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723" w:rsidRPr="006A6772" w:rsidRDefault="00AB5723" w:rsidP="0043437D">
      <w:pPr>
        <w:rPr>
          <w:rStyle w:val="lev"/>
        </w:rPr>
      </w:pPr>
    </w:p>
    <w:p w:rsidR="0082545A" w:rsidRPr="00AB5723" w:rsidRDefault="0082545A" w:rsidP="00AB5723">
      <w:pPr>
        <w:spacing w:line="360" w:lineRule="auto"/>
        <w:rPr>
          <w:rFonts w:ascii="Arial" w:eastAsia="Times New Roman" w:hAnsi="Arial" w:cs="Arial"/>
          <w:b/>
          <w:sz w:val="24"/>
          <w:szCs w:val="24"/>
          <w:lang w:val="fr-FR" w:eastAsia="fr-FR"/>
        </w:rPr>
      </w:pPr>
    </w:p>
    <w:p w:rsidR="00AB5723" w:rsidRDefault="00AB5723" w:rsidP="00AB5723">
      <w:pPr>
        <w:spacing w:after="240" w:line="276" w:lineRule="auto"/>
        <w:ind w:left="708"/>
        <w:rPr>
          <w:rFonts w:ascii="Arial" w:eastAsia="Times New Roman" w:hAnsi="Arial" w:cs="Arial"/>
          <w:sz w:val="24"/>
          <w:szCs w:val="24"/>
          <w:lang w:val="fr-FR" w:eastAsia="fr-FR"/>
        </w:rPr>
      </w:pPr>
      <w:r w:rsidRPr="00AB5723">
        <w:rPr>
          <w:rFonts w:ascii="Arial" w:eastAsia="Times New Roman" w:hAnsi="Arial" w:cs="Arial"/>
          <w:b/>
          <w:sz w:val="24"/>
          <w:szCs w:val="24"/>
          <w:lang w:val="fr-FR" w:eastAsia="fr-FR"/>
        </w:rPr>
        <w:t xml:space="preserve">MAITRE D’OUVRAGE : </w:t>
      </w:r>
      <w:r w:rsidR="0099373C">
        <w:rPr>
          <w:rFonts w:ascii="Arial" w:eastAsia="Times New Roman" w:hAnsi="Arial" w:cs="Arial"/>
          <w:sz w:val="24"/>
          <w:szCs w:val="24"/>
          <w:lang w:val="fr-FR" w:eastAsia="fr-FR"/>
        </w:rPr>
        <w:t xml:space="preserve">MAIRE DE LA COMMUNE DE </w:t>
      </w:r>
      <w:r w:rsidR="004C4E0E">
        <w:rPr>
          <w:rFonts w:ascii="Arial" w:eastAsia="Times New Roman" w:hAnsi="Arial" w:cs="Arial"/>
          <w:sz w:val="24"/>
          <w:szCs w:val="24"/>
          <w:lang w:val="fr-FR" w:eastAsia="fr-FR"/>
        </w:rPr>
        <w:t>DOUMAINTANG</w:t>
      </w:r>
    </w:p>
    <w:p w:rsidR="0099373C" w:rsidRPr="00AB5723" w:rsidRDefault="0099373C" w:rsidP="00AB5723">
      <w:pPr>
        <w:spacing w:after="240" w:line="276" w:lineRule="auto"/>
        <w:ind w:left="708"/>
        <w:rPr>
          <w:rFonts w:ascii="Arial" w:eastAsia="Times New Roman" w:hAnsi="Arial" w:cs="Arial"/>
          <w:sz w:val="24"/>
          <w:szCs w:val="24"/>
          <w:lang w:val="fr-FR" w:eastAsia="fr-FR"/>
        </w:rPr>
      </w:pPr>
      <w:r>
        <w:rPr>
          <w:rFonts w:ascii="Arial" w:eastAsia="Times New Roman" w:hAnsi="Arial" w:cs="Arial"/>
          <w:b/>
          <w:sz w:val="24"/>
          <w:szCs w:val="24"/>
          <w:lang w:val="fr-FR" w:eastAsia="fr-FR"/>
        </w:rPr>
        <w:t xml:space="preserve">AUTORITE CONTRACTANTE : </w:t>
      </w:r>
      <w:r w:rsidRPr="0099373C">
        <w:rPr>
          <w:rFonts w:ascii="Arial" w:eastAsia="Times New Roman" w:hAnsi="Arial" w:cs="Arial"/>
          <w:sz w:val="24"/>
          <w:szCs w:val="24"/>
          <w:lang w:val="fr-FR" w:eastAsia="fr-FR"/>
        </w:rPr>
        <w:t xml:space="preserve">MAIRE DE LA COMMUNE DE </w:t>
      </w:r>
      <w:r w:rsidR="004C4E0E">
        <w:rPr>
          <w:rFonts w:ascii="Arial" w:eastAsia="Times New Roman" w:hAnsi="Arial" w:cs="Arial"/>
          <w:sz w:val="24"/>
          <w:szCs w:val="24"/>
          <w:lang w:val="fr-FR" w:eastAsia="fr-FR"/>
        </w:rPr>
        <w:t>DOUMAINTANG</w:t>
      </w:r>
    </w:p>
    <w:p w:rsidR="00AB5723" w:rsidRPr="00AB5723" w:rsidRDefault="00AB5723" w:rsidP="00AB5723">
      <w:pPr>
        <w:spacing w:line="276" w:lineRule="auto"/>
        <w:ind w:left="708"/>
        <w:rPr>
          <w:rFonts w:ascii="Arial" w:eastAsia="Times New Roman" w:hAnsi="Arial" w:cs="Arial"/>
          <w:sz w:val="24"/>
          <w:szCs w:val="24"/>
          <w:lang w:val="fr-FR" w:eastAsia="fr-FR"/>
        </w:rPr>
      </w:pPr>
      <w:r w:rsidRPr="00AB5723">
        <w:rPr>
          <w:rFonts w:ascii="Arial" w:eastAsia="Times New Roman" w:hAnsi="Arial" w:cs="Arial"/>
          <w:b/>
          <w:sz w:val="24"/>
          <w:szCs w:val="24"/>
          <w:lang w:val="fr-FR" w:eastAsia="fr-FR"/>
        </w:rPr>
        <w:t xml:space="preserve">COMMISSION DE PASSATION DES MARCHES: </w:t>
      </w:r>
      <w:r w:rsidR="00E4175A">
        <w:rPr>
          <w:rFonts w:ascii="Arial" w:eastAsia="Times New Roman" w:hAnsi="Arial" w:cs="Arial"/>
          <w:sz w:val="24"/>
          <w:szCs w:val="24"/>
          <w:lang w:val="fr-FR" w:eastAsia="fr-FR"/>
        </w:rPr>
        <w:t xml:space="preserve">COMMISSION </w:t>
      </w:r>
      <w:r w:rsidR="00FB5BFB">
        <w:rPr>
          <w:rFonts w:ascii="Arial" w:eastAsia="Times New Roman" w:hAnsi="Arial" w:cs="Arial"/>
          <w:sz w:val="24"/>
          <w:szCs w:val="24"/>
          <w:lang w:val="fr-FR" w:eastAsia="fr-FR"/>
        </w:rPr>
        <w:t>DEPARTEMENTALE</w:t>
      </w:r>
      <w:r w:rsidR="00E4175A">
        <w:rPr>
          <w:rFonts w:ascii="Arial" w:eastAsia="Times New Roman" w:hAnsi="Arial" w:cs="Arial"/>
          <w:sz w:val="24"/>
          <w:szCs w:val="24"/>
          <w:lang w:val="fr-FR" w:eastAsia="fr-FR"/>
        </w:rPr>
        <w:t xml:space="preserve"> </w:t>
      </w:r>
      <w:r w:rsidR="009F5455">
        <w:rPr>
          <w:rFonts w:ascii="Arial" w:eastAsia="Times New Roman" w:hAnsi="Arial" w:cs="Arial"/>
          <w:sz w:val="24"/>
          <w:szCs w:val="24"/>
          <w:lang w:val="fr-FR" w:eastAsia="fr-FR"/>
        </w:rPr>
        <w:t xml:space="preserve"> DE PASSATION DES MARCHES PUBLICS D</w:t>
      </w:r>
      <w:r w:rsidR="004C4E0E">
        <w:rPr>
          <w:rFonts w:ascii="Arial" w:eastAsia="Times New Roman" w:hAnsi="Arial" w:cs="Arial"/>
          <w:sz w:val="24"/>
          <w:szCs w:val="24"/>
          <w:lang w:val="fr-FR" w:eastAsia="fr-FR"/>
        </w:rPr>
        <w:t>U HAUT NYONG</w:t>
      </w:r>
    </w:p>
    <w:p w:rsidR="00AB5723" w:rsidRPr="00AB5723" w:rsidRDefault="004D393F" w:rsidP="00AB5723">
      <w:pPr>
        <w:widowControl w:val="0"/>
        <w:autoSpaceDE w:val="0"/>
        <w:autoSpaceDN w:val="0"/>
        <w:adjustRightInd w:val="0"/>
        <w:spacing w:line="890" w:lineRule="exact"/>
        <w:ind w:right="-20"/>
        <w:rPr>
          <w:rFonts w:ascii="Arial" w:eastAsia="Times New Roman" w:hAnsi="Arial" w:cs="Arial"/>
          <w:b/>
          <w:bCs/>
          <w:color w:val="1F497D"/>
          <w:sz w:val="48"/>
          <w:szCs w:val="20"/>
          <w:lang w:val="fr-FR" w:eastAsia="fr-FR"/>
        </w:rPr>
      </w:pPr>
      <w:r>
        <w:rPr>
          <w:rFonts w:ascii="Arial" w:eastAsia="Times New Roman" w:hAnsi="Arial" w:cs="Arial"/>
          <w:b/>
          <w:noProof/>
          <w:color w:val="1F497D"/>
          <w:sz w:val="24"/>
          <w:szCs w:val="24"/>
          <w:lang w:val="fr-FR" w:eastAsia="fr-FR"/>
        </w:rPr>
        <w:pict w14:anchorId="48FEFB48">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1" o:spid="_x0000_s1026" type="#_x0000_t65" style="position:absolute;margin-left:-22.95pt;margin-top:33.85pt;width:537pt;height:123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" strokeweight="2.25pt">
            <v:textbox>
              <w:txbxContent>
                <w:p w:rsidR="004D393F" w:rsidRPr="004C4E0E" w:rsidRDefault="004D393F" w:rsidP="004C4E0E">
                  <w:pPr>
                    <w:spacing w:line="276" w:lineRule="auto"/>
                    <w:jc w:val="center"/>
                    <w:rPr>
                      <w:rFonts w:ascii="Arial" w:hAnsi="Arial" w:cs="Arial"/>
                      <w:b/>
                      <w:sz w:val="28"/>
                      <w:szCs w:val="28"/>
                    </w:rPr>
                  </w:pPr>
                  <w:bookmarkStart w:id="0" w:name="_Hlk123342916"/>
                  <w:r w:rsidRPr="00AB5723">
                    <w:rPr>
                      <w:rFonts w:ascii="Arial" w:hAnsi="Arial" w:cs="Arial"/>
                      <w:sz w:val="32"/>
                    </w:rPr>
                    <w:t xml:space="preserve">DOSSIER D’APPEL D’OFFRES NATIONAL OUVERT </w:t>
                  </w:r>
                  <w:r w:rsidRPr="004C4E0E">
                    <w:rPr>
                      <w:rFonts w:ascii="Arial" w:hAnsi="Arial" w:cs="Arial"/>
                      <w:sz w:val="32"/>
                    </w:rPr>
                    <w:t xml:space="preserve">N°_______/AONO/C.DMTG/SG/CIPM/2023 du________________ </w:t>
                  </w:r>
                  <w:r w:rsidRPr="00AB5723">
                    <w:rPr>
                      <w:rFonts w:ascii="Arial" w:hAnsi="Arial" w:cs="Arial"/>
                      <w:b/>
                      <w:sz w:val="28"/>
                      <w:szCs w:val="28"/>
                    </w:rPr>
                    <w:t>POUR LES</w:t>
                  </w:r>
                  <w:r>
                    <w:rPr>
                      <w:rFonts w:ascii="Arial" w:hAnsi="Arial" w:cs="Arial"/>
                      <w:b/>
                      <w:sz w:val="28"/>
                      <w:szCs w:val="28"/>
                    </w:rPr>
                    <w:t xml:space="preserve"> TRAVAUX DE CONSTRUCTION D’UN CENTRE DE SOINS À NGANDAME DANS LA COMMUNE DE DOUMAINTANG DEPARTEMENT DU HAUT NYONG REGION DE L’EST</w:t>
                  </w:r>
                  <w:r w:rsidRPr="00AB5723">
                    <w:rPr>
                      <w:rFonts w:ascii="Arial" w:hAnsi="Arial" w:cs="Arial"/>
                      <w:b/>
                      <w:sz w:val="28"/>
                      <w:szCs w:val="28"/>
                    </w:rPr>
                    <w:t>.</w:t>
                  </w:r>
                </w:p>
                <w:bookmarkEnd w:id="0"/>
                <w:p w:rsidR="004D393F" w:rsidRPr="00A516A6" w:rsidRDefault="004D393F" w:rsidP="00AB5723">
                  <w:pPr>
                    <w:jc w:val="center"/>
                    <w:rPr>
                      <w:rFonts w:ascii="Arial" w:hAnsi="Arial" w:cs="Arial"/>
                      <w:b/>
                      <w:sz w:val="28"/>
                    </w:rPr>
                  </w:pPr>
                </w:p>
              </w:txbxContent>
            </v:textbox>
          </v:shape>
        </w:pict>
      </w:r>
    </w:p>
    <w:p w:rsidR="00AB5723" w:rsidRPr="00AB5723" w:rsidRDefault="00AB5723" w:rsidP="00AB5723">
      <w:pPr>
        <w:widowControl w:val="0"/>
        <w:autoSpaceDE w:val="0"/>
        <w:autoSpaceDN w:val="0"/>
        <w:adjustRightInd w:val="0"/>
        <w:spacing w:line="890" w:lineRule="exact"/>
        <w:ind w:right="-20"/>
        <w:rPr>
          <w:rFonts w:ascii="Arial" w:eastAsia="Times New Roman" w:hAnsi="Arial" w:cs="Arial"/>
          <w:b/>
          <w:bCs/>
          <w:color w:val="1F497D"/>
          <w:sz w:val="48"/>
          <w:szCs w:val="20"/>
          <w:lang w:val="fr-FR" w:eastAsia="fr-FR"/>
        </w:rPr>
      </w:pPr>
    </w:p>
    <w:p w:rsidR="00AB5723" w:rsidRPr="00AB5723" w:rsidRDefault="00AB5723" w:rsidP="00AB5723">
      <w:pPr>
        <w:widowControl w:val="0"/>
        <w:autoSpaceDE w:val="0"/>
        <w:autoSpaceDN w:val="0"/>
        <w:adjustRightInd w:val="0"/>
        <w:spacing w:line="890" w:lineRule="exact"/>
        <w:ind w:right="-20"/>
        <w:rPr>
          <w:rFonts w:ascii="Arial" w:eastAsia="Times New Roman" w:hAnsi="Arial" w:cs="Arial"/>
          <w:b/>
          <w:bCs/>
          <w:color w:val="1F497D"/>
          <w:sz w:val="48"/>
          <w:szCs w:val="20"/>
          <w:lang w:val="fr-FR" w:eastAsia="fr-FR"/>
        </w:rPr>
      </w:pPr>
    </w:p>
    <w:p w:rsidR="00AB5723" w:rsidRPr="00AB5723" w:rsidRDefault="00AB5723" w:rsidP="00AB5723">
      <w:pPr>
        <w:rPr>
          <w:rFonts w:ascii="Arial" w:eastAsia="Times New Roman" w:hAnsi="Arial" w:cs="Arial"/>
          <w:b/>
          <w:sz w:val="28"/>
          <w:szCs w:val="24"/>
          <w:lang w:val="fr-FR" w:eastAsia="fr-FR"/>
        </w:rPr>
      </w:pPr>
    </w:p>
    <w:p w:rsidR="00AB5723" w:rsidRPr="00AB5723" w:rsidRDefault="00AB5723" w:rsidP="00AB5723">
      <w:pPr>
        <w:ind w:firstLine="708"/>
        <w:rPr>
          <w:rFonts w:ascii="Arial" w:eastAsia="Times New Roman" w:hAnsi="Arial" w:cs="Arial"/>
          <w:b/>
          <w:sz w:val="28"/>
          <w:szCs w:val="24"/>
          <w:lang w:val="fr-FR" w:eastAsia="fr-FR"/>
        </w:rPr>
      </w:pPr>
    </w:p>
    <w:p w:rsidR="00AB5723" w:rsidRPr="00AB5723" w:rsidRDefault="00AB5723" w:rsidP="00AB5723">
      <w:pPr>
        <w:rPr>
          <w:rFonts w:ascii="Arial" w:eastAsia="Times New Roman" w:hAnsi="Arial" w:cs="Arial"/>
          <w:b/>
          <w:bCs/>
          <w:sz w:val="28"/>
          <w:lang w:val="fr-FR" w:eastAsia="fr-FR"/>
        </w:rPr>
      </w:pPr>
    </w:p>
    <w:p w:rsidR="00AB5723" w:rsidRPr="00AB5723" w:rsidRDefault="00AB5723" w:rsidP="00AB5723">
      <w:pPr>
        <w:widowControl w:val="0"/>
        <w:autoSpaceDE w:val="0"/>
        <w:spacing w:after="240"/>
        <w:jc w:val="both"/>
        <w:rPr>
          <w:rFonts w:ascii="Arial" w:eastAsia="Times New Roman" w:hAnsi="Arial" w:cs="Arial"/>
          <w:b/>
          <w:bCs/>
          <w:sz w:val="28"/>
          <w:lang w:val="fr-FR" w:eastAsia="fr-FR"/>
        </w:rPr>
      </w:pPr>
    </w:p>
    <w:p w:rsidR="00AB5723" w:rsidRPr="00AB5723" w:rsidRDefault="00AB5723" w:rsidP="00AB5723">
      <w:pPr>
        <w:rPr>
          <w:rFonts w:ascii="Arial" w:eastAsia="Times New Roman" w:hAnsi="Arial" w:cs="Arial"/>
          <w:b/>
          <w:sz w:val="24"/>
          <w:szCs w:val="24"/>
          <w:lang w:val="fr-FR" w:eastAsia="fr-FR"/>
        </w:rPr>
      </w:pPr>
    </w:p>
    <w:p w:rsidR="00AB5723" w:rsidRPr="00AB5723" w:rsidRDefault="00AB5723" w:rsidP="00AB5723">
      <w:pPr>
        <w:rPr>
          <w:rFonts w:ascii="Arial" w:eastAsia="Times New Roman" w:hAnsi="Arial" w:cs="Arial"/>
          <w:b/>
          <w:sz w:val="24"/>
          <w:szCs w:val="24"/>
          <w:lang w:val="fr-FR" w:eastAsia="fr-FR"/>
        </w:rPr>
      </w:pPr>
    </w:p>
    <w:p w:rsidR="00AB5723" w:rsidRPr="00AB5723" w:rsidRDefault="00AB5723" w:rsidP="00AB5723">
      <w:pPr>
        <w:rPr>
          <w:rFonts w:ascii="Arial" w:eastAsia="Times New Roman" w:hAnsi="Arial" w:cs="Arial"/>
          <w:b/>
          <w:sz w:val="24"/>
          <w:szCs w:val="24"/>
          <w:lang w:val="fr-FR" w:eastAsia="fr-FR"/>
        </w:rPr>
      </w:pPr>
    </w:p>
    <w:p w:rsidR="00AB5723" w:rsidRPr="00AB5723" w:rsidRDefault="00AB5723" w:rsidP="00AB5723">
      <w:pPr>
        <w:rPr>
          <w:rFonts w:ascii="Arial" w:eastAsia="Times New Roman" w:hAnsi="Arial" w:cs="Arial"/>
          <w:b/>
          <w:sz w:val="24"/>
          <w:szCs w:val="24"/>
          <w:lang w:val="fr-FR" w:eastAsia="fr-FR"/>
        </w:rPr>
      </w:pPr>
    </w:p>
    <w:p w:rsidR="00AB5723" w:rsidRPr="00AB5723" w:rsidRDefault="00AB5723" w:rsidP="00AB5723">
      <w:pPr>
        <w:rPr>
          <w:rFonts w:ascii="Arial" w:eastAsia="Times New Roman" w:hAnsi="Arial" w:cs="Arial"/>
          <w:sz w:val="28"/>
          <w:szCs w:val="24"/>
          <w:lang w:val="fr-FR" w:eastAsia="fr-FR"/>
        </w:rPr>
      </w:pPr>
      <w:r w:rsidRPr="00AB5723">
        <w:rPr>
          <w:rFonts w:ascii="Arial" w:eastAsia="Times New Roman" w:hAnsi="Arial" w:cs="Arial"/>
          <w:b/>
          <w:sz w:val="24"/>
          <w:szCs w:val="24"/>
          <w:lang w:val="fr-FR" w:eastAsia="fr-FR"/>
        </w:rPr>
        <w:t>FINANCEMENT : BUDGET D’INVESTISSEMENT PUBLIC</w:t>
      </w:r>
      <w:r w:rsidR="00E4175A">
        <w:rPr>
          <w:rFonts w:ascii="Arial" w:eastAsia="Times New Roman" w:hAnsi="Arial" w:cs="Arial"/>
          <w:b/>
          <w:sz w:val="24"/>
          <w:szCs w:val="24"/>
          <w:lang w:val="fr-FR" w:eastAsia="fr-FR"/>
        </w:rPr>
        <w:t xml:space="preserve"> </w:t>
      </w:r>
      <w:r w:rsidR="009B4E2E">
        <w:rPr>
          <w:rFonts w:ascii="Arial" w:eastAsia="Times New Roman" w:hAnsi="Arial" w:cs="Arial"/>
          <w:b/>
          <w:sz w:val="24"/>
          <w:szCs w:val="24"/>
          <w:lang w:val="fr-FR" w:eastAsia="fr-FR"/>
        </w:rPr>
        <w:t>MINDDEVEL</w:t>
      </w:r>
      <w:r w:rsidR="009F5455">
        <w:rPr>
          <w:rFonts w:ascii="Arial" w:eastAsia="Times New Roman" w:hAnsi="Arial" w:cs="Arial"/>
          <w:b/>
          <w:sz w:val="24"/>
          <w:szCs w:val="24"/>
          <w:lang w:val="fr-FR" w:eastAsia="fr-FR"/>
        </w:rPr>
        <w:t xml:space="preserve">  2</w:t>
      </w:r>
      <w:r w:rsidR="004C4E0E">
        <w:rPr>
          <w:rFonts w:ascii="Arial" w:eastAsia="Times New Roman" w:hAnsi="Arial" w:cs="Arial"/>
          <w:b/>
          <w:sz w:val="24"/>
          <w:szCs w:val="24"/>
          <w:lang w:val="fr-FR" w:eastAsia="fr-FR"/>
        </w:rPr>
        <w:t>023</w:t>
      </w:r>
    </w:p>
    <w:p w:rsidR="00AB5723" w:rsidRPr="00AB5723" w:rsidRDefault="00AB5723" w:rsidP="00AB5723">
      <w:pPr>
        <w:jc w:val="center"/>
        <w:rPr>
          <w:rFonts w:ascii="Arial" w:eastAsia="Times New Roman" w:hAnsi="Arial" w:cs="Arial"/>
          <w:sz w:val="28"/>
          <w:szCs w:val="24"/>
          <w:lang w:val="fr-FR" w:eastAsia="fr-FR"/>
        </w:rPr>
      </w:pPr>
    </w:p>
    <w:p w:rsidR="00AB5723" w:rsidRPr="00AB5723" w:rsidRDefault="00AB5723" w:rsidP="00AB5723">
      <w:pPr>
        <w:rPr>
          <w:rFonts w:ascii="Arial" w:eastAsia="Times New Roman" w:hAnsi="Arial" w:cs="Arial"/>
          <w:b/>
          <w:sz w:val="24"/>
          <w:szCs w:val="24"/>
          <w:lang w:val="fr-FR" w:eastAsia="fr-FR"/>
        </w:rPr>
      </w:pPr>
      <w:r w:rsidRPr="00AB5723">
        <w:rPr>
          <w:rFonts w:ascii="Arial" w:eastAsia="Times New Roman" w:hAnsi="Arial" w:cs="Arial"/>
          <w:b/>
          <w:sz w:val="24"/>
          <w:szCs w:val="24"/>
          <w:lang w:val="fr-FR" w:eastAsia="fr-FR"/>
        </w:rPr>
        <w:t xml:space="preserve">IMPUTATION : </w:t>
      </w:r>
    </w:p>
    <w:p w:rsidR="00AB5723" w:rsidRPr="00AB5723" w:rsidRDefault="00AB5723" w:rsidP="00AB5723">
      <w:pPr>
        <w:rPr>
          <w:rFonts w:ascii="Arial" w:eastAsia="Times New Roman" w:hAnsi="Arial" w:cs="Arial"/>
          <w:b/>
          <w:sz w:val="24"/>
          <w:szCs w:val="24"/>
          <w:lang w:val="fr-FR" w:eastAsia="fr-FR"/>
        </w:rPr>
      </w:pPr>
    </w:p>
    <w:p w:rsidR="00AB5723" w:rsidRPr="00AB5723" w:rsidRDefault="00AB5723" w:rsidP="00AB5723">
      <w:pPr>
        <w:rPr>
          <w:rFonts w:ascii="Arial" w:eastAsia="Times New Roman" w:hAnsi="Arial" w:cs="Arial"/>
          <w:b/>
          <w:sz w:val="24"/>
          <w:szCs w:val="24"/>
          <w:lang w:val="fr-FR" w:eastAsia="fr-FR"/>
        </w:rPr>
      </w:pPr>
    </w:p>
    <w:p w:rsidR="00AB5723" w:rsidRDefault="00AB5723" w:rsidP="00AB5723">
      <w:pPr>
        <w:rPr>
          <w:rFonts w:ascii="Arial" w:eastAsia="Times New Roman" w:hAnsi="Arial" w:cs="Arial"/>
          <w:b/>
          <w:i/>
          <w:sz w:val="24"/>
          <w:lang w:val="fr-FR" w:eastAsia="fr-FR"/>
        </w:rPr>
      </w:pPr>
    </w:p>
    <w:p w:rsidR="00C15035" w:rsidRDefault="00C15035" w:rsidP="00AB5723">
      <w:pPr>
        <w:rPr>
          <w:rFonts w:ascii="Arial" w:eastAsia="Times New Roman" w:hAnsi="Arial" w:cs="Arial"/>
          <w:b/>
          <w:i/>
          <w:sz w:val="24"/>
          <w:lang w:val="fr-FR" w:eastAsia="fr-FR"/>
        </w:rPr>
      </w:pPr>
    </w:p>
    <w:p w:rsidR="00C15035" w:rsidRDefault="00C15035" w:rsidP="00AB5723">
      <w:pPr>
        <w:rPr>
          <w:rFonts w:ascii="Arial" w:eastAsia="Times New Roman" w:hAnsi="Arial" w:cs="Arial"/>
          <w:b/>
          <w:i/>
          <w:sz w:val="24"/>
          <w:lang w:val="fr-FR" w:eastAsia="fr-FR"/>
        </w:rPr>
      </w:pPr>
    </w:p>
    <w:p w:rsidR="00C15035" w:rsidRDefault="00C15035" w:rsidP="00AB5723">
      <w:pPr>
        <w:rPr>
          <w:rFonts w:ascii="Arial" w:eastAsia="Times New Roman" w:hAnsi="Arial" w:cs="Arial"/>
          <w:b/>
          <w:i/>
          <w:sz w:val="24"/>
          <w:lang w:val="fr-FR" w:eastAsia="fr-FR"/>
        </w:rPr>
      </w:pPr>
    </w:p>
    <w:p w:rsidR="00C15035" w:rsidRDefault="00C15035" w:rsidP="00AB5723">
      <w:pPr>
        <w:rPr>
          <w:rFonts w:ascii="Arial" w:eastAsia="Times New Roman" w:hAnsi="Arial" w:cs="Arial"/>
          <w:b/>
          <w:i/>
          <w:sz w:val="24"/>
          <w:lang w:val="fr-FR" w:eastAsia="fr-FR"/>
        </w:rPr>
      </w:pPr>
    </w:p>
    <w:p w:rsidR="00C15035" w:rsidRDefault="00C15035" w:rsidP="00AB5723">
      <w:pPr>
        <w:rPr>
          <w:rFonts w:ascii="Arial" w:eastAsia="Times New Roman" w:hAnsi="Arial" w:cs="Arial"/>
          <w:b/>
          <w:i/>
          <w:sz w:val="24"/>
          <w:lang w:val="fr-FR" w:eastAsia="fr-FR"/>
        </w:rPr>
      </w:pPr>
    </w:p>
    <w:p w:rsidR="00C15035" w:rsidRPr="00AB5723" w:rsidRDefault="00C15035" w:rsidP="00AB5723">
      <w:pPr>
        <w:rPr>
          <w:rFonts w:ascii="Arial" w:eastAsia="Times New Roman" w:hAnsi="Arial" w:cs="Arial"/>
          <w:b/>
          <w:sz w:val="28"/>
          <w:szCs w:val="24"/>
          <w:lang w:val="fr-FR" w:eastAsia="fr-FR"/>
        </w:rPr>
      </w:pPr>
    </w:p>
    <w:p w:rsidR="00AB5723" w:rsidRPr="00AB5723" w:rsidRDefault="00AB5723" w:rsidP="00AB5723">
      <w:pPr>
        <w:ind w:left="720" w:firstLine="720"/>
        <w:rPr>
          <w:rFonts w:ascii="Arial" w:eastAsia="Times New Roman" w:hAnsi="Arial" w:cs="Arial"/>
          <w:b/>
          <w:sz w:val="24"/>
          <w:szCs w:val="24"/>
          <w:lang w:val="fr-FR" w:eastAsia="fr-FR"/>
        </w:rPr>
      </w:pPr>
      <w:r w:rsidRPr="00AB5723">
        <w:rPr>
          <w:rFonts w:ascii="Arial" w:eastAsia="Times New Roman" w:hAnsi="Arial" w:cs="Arial"/>
          <w:b/>
          <w:sz w:val="24"/>
          <w:szCs w:val="24"/>
          <w:lang w:val="fr-FR" w:eastAsia="fr-FR"/>
        </w:rPr>
        <w:tab/>
      </w:r>
      <w:r w:rsidRPr="00AB5723">
        <w:rPr>
          <w:rFonts w:ascii="Arial" w:eastAsia="Times New Roman" w:hAnsi="Arial" w:cs="Arial"/>
          <w:b/>
          <w:sz w:val="24"/>
          <w:szCs w:val="24"/>
          <w:lang w:val="fr-FR" w:eastAsia="fr-FR"/>
        </w:rPr>
        <w:tab/>
      </w:r>
      <w:r w:rsidRPr="00AB5723">
        <w:rPr>
          <w:rFonts w:ascii="Arial" w:eastAsia="Times New Roman" w:hAnsi="Arial" w:cs="Arial"/>
          <w:b/>
          <w:sz w:val="24"/>
          <w:szCs w:val="24"/>
          <w:lang w:val="fr-FR" w:eastAsia="fr-FR"/>
        </w:rPr>
        <w:tab/>
      </w:r>
    </w:p>
    <w:p w:rsidR="00AB5723" w:rsidRPr="00AB5723" w:rsidRDefault="00AB5723" w:rsidP="00AB5723">
      <w:pPr>
        <w:jc w:val="center"/>
        <w:rPr>
          <w:rFonts w:ascii="Arial" w:eastAsia="Times New Roman" w:hAnsi="Arial" w:cs="Arial"/>
          <w:b/>
          <w:sz w:val="28"/>
          <w:szCs w:val="28"/>
          <w:lang w:val="fr-FR" w:eastAsia="fr-FR"/>
        </w:rPr>
      </w:pPr>
    </w:p>
    <w:p w:rsidR="00AB5723" w:rsidRPr="00AB5723" w:rsidRDefault="009B4E2E" w:rsidP="00AB5723">
      <w:pPr>
        <w:jc w:val="center"/>
        <w:rPr>
          <w:rFonts w:ascii="Arial" w:eastAsia="Times New Roman" w:hAnsi="Arial" w:cs="Arial"/>
          <w:b/>
          <w:sz w:val="28"/>
          <w:szCs w:val="28"/>
          <w:lang w:val="fr-FR" w:eastAsia="fr-FR"/>
        </w:rPr>
      </w:pPr>
      <w:r>
        <w:rPr>
          <w:rFonts w:ascii="Arial" w:eastAsia="Times New Roman" w:hAnsi="Arial" w:cs="Arial"/>
          <w:b/>
          <w:sz w:val="28"/>
          <w:szCs w:val="28"/>
          <w:lang w:val="fr-FR" w:eastAsia="fr-FR"/>
        </w:rPr>
        <w:t>FEVRIER</w:t>
      </w:r>
      <w:r w:rsidR="009F5455">
        <w:rPr>
          <w:rFonts w:ascii="Arial" w:eastAsia="Times New Roman" w:hAnsi="Arial" w:cs="Arial"/>
          <w:b/>
          <w:sz w:val="28"/>
          <w:szCs w:val="28"/>
          <w:lang w:val="fr-FR" w:eastAsia="fr-FR"/>
        </w:rPr>
        <w:t xml:space="preserve"> </w:t>
      </w:r>
      <w:r w:rsidR="004C4E0E">
        <w:rPr>
          <w:rFonts w:ascii="Arial" w:eastAsia="Times New Roman" w:hAnsi="Arial" w:cs="Arial"/>
          <w:b/>
          <w:sz w:val="28"/>
          <w:szCs w:val="28"/>
          <w:lang w:val="fr-FR" w:eastAsia="fr-FR"/>
        </w:rPr>
        <w:t>2023</w:t>
      </w:r>
    </w:p>
    <w:p w:rsidR="00AB5723" w:rsidRPr="00AB5723" w:rsidRDefault="00AB5723" w:rsidP="00AB5723">
      <w:pPr>
        <w:jc w:val="center"/>
        <w:rPr>
          <w:rFonts w:ascii="Arial" w:eastAsia="Times New Roman" w:hAnsi="Arial" w:cs="Arial"/>
          <w:b/>
          <w:sz w:val="28"/>
          <w:szCs w:val="28"/>
          <w:lang w:val="fr-FR" w:eastAsia="fr-FR"/>
        </w:rPr>
      </w:pPr>
    </w:p>
    <w:p w:rsidR="00AB5723" w:rsidRPr="00AB5723" w:rsidRDefault="00AB5723" w:rsidP="00AB5723">
      <w:pPr>
        <w:jc w:val="center"/>
        <w:rPr>
          <w:rFonts w:ascii="Arial" w:eastAsia="Times New Roman" w:hAnsi="Arial" w:cs="Arial"/>
          <w:b/>
          <w:sz w:val="28"/>
          <w:szCs w:val="28"/>
          <w:lang w:val="fr-FR" w:eastAsia="fr-FR"/>
        </w:rPr>
      </w:pPr>
    </w:p>
    <w:p w:rsidR="00AB5723" w:rsidRPr="00AB5723" w:rsidRDefault="00AB5723" w:rsidP="00AB5723">
      <w:pPr>
        <w:rPr>
          <w:rFonts w:ascii="Arial" w:eastAsia="Times New Roman" w:hAnsi="Arial" w:cs="Arial"/>
          <w:b/>
          <w:sz w:val="28"/>
          <w:szCs w:val="28"/>
          <w:lang w:val="fr-FR" w:eastAsia="fr-FR"/>
        </w:rPr>
      </w:pPr>
    </w:p>
    <w:p w:rsidR="00AB5723" w:rsidRPr="00AB5723" w:rsidRDefault="00AB5723" w:rsidP="00AB5723">
      <w:pPr>
        <w:widowControl w:val="0"/>
        <w:tabs>
          <w:tab w:val="left" w:pos="5959"/>
        </w:tabs>
        <w:autoSpaceDE w:val="0"/>
        <w:spacing w:line="200" w:lineRule="exact"/>
        <w:rPr>
          <w:rFonts w:ascii="Arial" w:eastAsia="Times New Roman" w:hAnsi="Arial" w:cs="Arial"/>
          <w:b/>
          <w:sz w:val="16"/>
          <w:szCs w:val="16"/>
          <w:lang w:val="fr-FR" w:eastAsia="fr-FR"/>
        </w:rPr>
      </w:pPr>
      <w:r w:rsidRPr="00AB5723">
        <w:rPr>
          <w:rFonts w:ascii="Arial" w:eastAsia="Times New Roman" w:hAnsi="Arial" w:cs="Arial"/>
          <w:b/>
          <w:sz w:val="16"/>
          <w:szCs w:val="16"/>
          <w:lang w:val="fr-FR" w:eastAsia="fr-FR"/>
        </w:rPr>
        <w:tab/>
      </w:r>
    </w:p>
    <w:p w:rsidR="004C4E0E" w:rsidRDefault="004C4E0E">
      <w:pPr>
        <w:rPr>
          <w:rFonts w:ascii="Arial" w:eastAsia="Times New Roman" w:hAnsi="Arial" w:cs="Arial"/>
          <w:bCs/>
          <w:spacing w:val="36"/>
          <w:w w:val="80"/>
          <w:position w:val="-1"/>
          <w:sz w:val="24"/>
          <w:szCs w:val="24"/>
          <w:lang w:val="fr-FR" w:eastAsia="fr-FR"/>
        </w:rPr>
      </w:pPr>
      <w:r>
        <w:rPr>
          <w:rFonts w:ascii="Arial" w:eastAsia="Times New Roman" w:hAnsi="Arial" w:cs="Arial"/>
          <w:bCs/>
          <w:spacing w:val="36"/>
          <w:w w:val="80"/>
          <w:position w:val="-1"/>
          <w:sz w:val="24"/>
          <w:szCs w:val="24"/>
          <w:lang w:val="fr-FR" w:eastAsia="fr-FR"/>
        </w:rPr>
        <w:br w:type="page"/>
      </w:r>
    </w:p>
    <w:p w:rsidR="00AB5723" w:rsidRPr="00AB5723" w:rsidRDefault="00AB5723" w:rsidP="00AB5723">
      <w:pPr>
        <w:widowControl w:val="0"/>
        <w:autoSpaceDE w:val="0"/>
        <w:jc w:val="center"/>
        <w:rPr>
          <w:rFonts w:ascii="Arial" w:eastAsia="Times New Roman" w:hAnsi="Arial" w:cs="Arial"/>
          <w:bCs/>
          <w:spacing w:val="36"/>
          <w:w w:val="80"/>
          <w:position w:val="-1"/>
          <w:sz w:val="24"/>
          <w:szCs w:val="24"/>
          <w:lang w:val="fr-FR" w:eastAsia="fr-FR"/>
        </w:rPr>
      </w:pPr>
      <w:r w:rsidRPr="00AB5723">
        <w:rPr>
          <w:rFonts w:ascii="Arial" w:eastAsia="Times New Roman" w:hAnsi="Arial" w:cs="Arial"/>
          <w:bCs/>
          <w:spacing w:val="36"/>
          <w:w w:val="80"/>
          <w:position w:val="-1"/>
          <w:sz w:val="24"/>
          <w:szCs w:val="24"/>
          <w:lang w:val="fr-FR" w:eastAsia="fr-FR"/>
        </w:rPr>
        <w:lastRenderedPageBreak/>
        <w:t>TABLE DES MATIERES</w:t>
      </w:r>
    </w:p>
    <w:p w:rsidR="00AB5723" w:rsidRPr="00AB5723" w:rsidRDefault="00AB5723" w:rsidP="00AB5723">
      <w:pPr>
        <w:widowControl w:val="0"/>
        <w:autoSpaceDE w:val="0"/>
        <w:jc w:val="both"/>
        <w:rPr>
          <w:rFonts w:ascii="Arial" w:eastAsia="Times New Roman" w:hAnsi="Arial" w:cs="Arial"/>
          <w:spacing w:val="36"/>
          <w:sz w:val="24"/>
          <w:szCs w:val="24"/>
          <w:lang w:val="fr-FR" w:eastAsia="fr-FR"/>
        </w:rPr>
      </w:pPr>
    </w:p>
    <w:p w:rsidR="00AB5723" w:rsidRPr="00AB5723" w:rsidRDefault="00A61F70" w:rsidP="00AB5723">
      <w:pPr>
        <w:tabs>
          <w:tab w:val="right" w:leader="dot" w:pos="1320"/>
          <w:tab w:val="right" w:leader="dot" w:pos="9622"/>
        </w:tabs>
        <w:spacing w:before="120" w:line="480" w:lineRule="auto"/>
        <w:jc w:val="both"/>
        <w:rPr>
          <w:rFonts w:ascii="Arial" w:eastAsia="Times New Roman" w:hAnsi="Arial" w:cs="Arial"/>
          <w:bCs/>
          <w:iCs/>
          <w:sz w:val="24"/>
          <w:szCs w:val="24"/>
          <w:lang w:val="fr-FR"/>
        </w:rPr>
      </w:pPr>
      <w:r w:rsidRPr="00AB5723">
        <w:rPr>
          <w:rFonts w:ascii="Arial" w:eastAsia="Times New Roman" w:hAnsi="Arial" w:cs="Arial"/>
          <w:bCs/>
          <w:iCs/>
          <w:sz w:val="24"/>
          <w:szCs w:val="24"/>
          <w:lang w:val="fr-FR"/>
        </w:rPr>
        <w:fldChar w:fldCharType="begin"/>
      </w:r>
      <w:r w:rsidR="00AB5723" w:rsidRPr="00AB5723">
        <w:rPr>
          <w:rFonts w:ascii="Arial" w:eastAsia="Times New Roman" w:hAnsi="Arial" w:cs="Arial"/>
          <w:bCs/>
          <w:iCs/>
          <w:sz w:val="24"/>
          <w:szCs w:val="24"/>
          <w:lang w:val="fr-FR"/>
        </w:rPr>
        <w:instrText xml:space="preserve"> TOC \t "TitrePieceDAO;1" \h </w:instrText>
      </w:r>
      <w:r w:rsidRPr="00AB5723">
        <w:rPr>
          <w:rFonts w:ascii="Arial" w:eastAsia="Times New Roman" w:hAnsi="Arial" w:cs="Arial"/>
          <w:bCs/>
          <w:iCs/>
          <w:sz w:val="24"/>
          <w:szCs w:val="24"/>
          <w:lang w:val="fr-FR"/>
        </w:rPr>
        <w:fldChar w:fldCharType="separate"/>
      </w:r>
      <w:hyperlink w:anchor="_Toc390418121" w:history="1">
        <w:r w:rsidR="00AB5723" w:rsidRPr="00AB5723">
          <w:rPr>
            <w:rFonts w:ascii="Arial" w:eastAsia="Times New Roman" w:hAnsi="Arial" w:cs="Arial"/>
            <w:b/>
            <w:bCs/>
            <w:iCs/>
            <w:color w:val="0000FF"/>
            <w:sz w:val="24"/>
            <w:szCs w:val="24"/>
            <w:u w:val="single"/>
            <w:lang w:val="fr-FR"/>
          </w:rPr>
          <w:t>PIECE N°1</w:t>
        </w:r>
        <w:r w:rsidR="00AB5723" w:rsidRPr="00AB5723">
          <w:rPr>
            <w:rFonts w:ascii="Arial" w:eastAsia="Times New Roman" w:hAnsi="Arial" w:cs="Arial"/>
            <w:bCs/>
            <w:iCs/>
            <w:color w:val="0000FF"/>
            <w:sz w:val="24"/>
            <w:szCs w:val="24"/>
            <w:u w:val="single"/>
            <w:lang w:val="fr-FR"/>
          </w:rPr>
          <w:t xml:space="preserve"> : AVIS D</w:t>
        </w:r>
        <w:r w:rsidR="00AB5723" w:rsidRPr="00AB5723">
          <w:rPr>
            <w:rFonts w:ascii="Arial" w:eastAsia="Times New Roman" w:hAnsi="Arial" w:cs="Arial"/>
            <w:bCs/>
            <w:iCs/>
            <w:color w:val="0000FF"/>
            <w:spacing w:val="39"/>
            <w:sz w:val="24"/>
            <w:szCs w:val="24"/>
            <w:u w:val="single"/>
            <w:lang w:val="fr-FR"/>
          </w:rPr>
          <w:t>'</w:t>
        </w:r>
        <w:r w:rsidR="00AB5723" w:rsidRPr="00AB5723">
          <w:rPr>
            <w:rFonts w:ascii="Arial" w:eastAsia="Times New Roman" w:hAnsi="Arial" w:cs="Arial"/>
            <w:bCs/>
            <w:iCs/>
            <w:color w:val="0000FF"/>
            <w:sz w:val="24"/>
            <w:szCs w:val="24"/>
            <w:u w:val="single"/>
            <w:lang w:val="fr-FR"/>
          </w:rPr>
          <w:t>APPEL D</w:t>
        </w:r>
        <w:r w:rsidR="00AB5723" w:rsidRPr="00AB5723">
          <w:rPr>
            <w:rFonts w:ascii="Arial" w:eastAsia="Times New Roman" w:hAnsi="Arial" w:cs="Arial"/>
            <w:bCs/>
            <w:iCs/>
            <w:color w:val="0000FF"/>
            <w:spacing w:val="39"/>
            <w:sz w:val="24"/>
            <w:szCs w:val="24"/>
            <w:u w:val="single"/>
            <w:lang w:val="fr-FR"/>
          </w:rPr>
          <w:t>'OFF</w:t>
        </w:r>
        <w:r w:rsidR="00AB5723" w:rsidRPr="00AB5723">
          <w:rPr>
            <w:rFonts w:ascii="Arial" w:eastAsia="Times New Roman" w:hAnsi="Arial" w:cs="Arial"/>
            <w:bCs/>
            <w:iCs/>
            <w:color w:val="0000FF"/>
            <w:sz w:val="24"/>
            <w:szCs w:val="24"/>
            <w:u w:val="single"/>
            <w:lang w:val="fr-FR"/>
          </w:rPr>
          <w:t>RES (AA</w:t>
        </w:r>
        <w:r w:rsidR="00AB5723" w:rsidRPr="00AB5723">
          <w:rPr>
            <w:rFonts w:ascii="Arial" w:eastAsia="Times New Roman" w:hAnsi="Arial" w:cs="Arial"/>
            <w:bCs/>
            <w:iCs/>
            <w:color w:val="0000FF"/>
            <w:spacing w:val="39"/>
            <w:sz w:val="24"/>
            <w:szCs w:val="24"/>
            <w:u w:val="single"/>
            <w:lang w:val="fr-FR"/>
          </w:rPr>
          <w:t>O)</w:t>
        </w:r>
        <w:r w:rsidR="00AB5723" w:rsidRPr="00AB5723">
          <w:rPr>
            <w:rFonts w:ascii="Arial" w:eastAsia="Times New Roman" w:hAnsi="Arial" w:cs="Arial"/>
            <w:bCs/>
            <w:iCs/>
            <w:sz w:val="24"/>
            <w:szCs w:val="24"/>
            <w:lang w:val="fr-FR"/>
          </w:rPr>
          <w:tab/>
        </w:r>
      </w:hyperlink>
    </w:p>
    <w:p w:rsidR="00AB5723" w:rsidRPr="00AB5723" w:rsidRDefault="004D393F" w:rsidP="00AB5723">
      <w:pPr>
        <w:tabs>
          <w:tab w:val="right" w:leader="dot" w:pos="1320"/>
          <w:tab w:val="right" w:leader="dot" w:pos="9622"/>
        </w:tabs>
        <w:spacing w:before="120" w:line="600" w:lineRule="auto"/>
        <w:jc w:val="both"/>
        <w:rPr>
          <w:rFonts w:ascii="Arial" w:eastAsia="Times New Roman" w:hAnsi="Arial" w:cs="Arial"/>
          <w:bCs/>
          <w:iCs/>
          <w:sz w:val="24"/>
          <w:szCs w:val="24"/>
          <w:lang w:val="fr-FR"/>
        </w:rPr>
      </w:pPr>
      <w:hyperlink w:anchor="_Toc390418122" w:history="1">
        <w:r w:rsidR="00AB5723" w:rsidRPr="00AB5723">
          <w:rPr>
            <w:rFonts w:ascii="Arial" w:eastAsia="Times New Roman" w:hAnsi="Arial" w:cs="Arial"/>
            <w:b/>
            <w:bCs/>
            <w:iCs/>
            <w:color w:val="0000FF"/>
            <w:sz w:val="24"/>
            <w:szCs w:val="24"/>
            <w:u w:val="single"/>
            <w:lang w:val="fr-FR"/>
          </w:rPr>
          <w:t xml:space="preserve">PIECE N°2 </w:t>
        </w:r>
        <w:r w:rsidR="00AB5723" w:rsidRPr="00AB5723">
          <w:rPr>
            <w:rFonts w:ascii="Arial" w:eastAsia="Times New Roman" w:hAnsi="Arial" w:cs="Arial"/>
            <w:bCs/>
            <w:iCs/>
            <w:color w:val="0000FF"/>
            <w:sz w:val="24"/>
            <w:szCs w:val="24"/>
            <w:u w:val="single"/>
            <w:lang w:val="fr-FR"/>
          </w:rPr>
          <w:t xml:space="preserve">: REGLEMENT GENERAL </w:t>
        </w:r>
        <w:bookmarkStart w:id="1" w:name="_Hlt390429674"/>
        <w:bookmarkStart w:id="2" w:name="_Hlt390429675"/>
        <w:r w:rsidR="00AB5723" w:rsidRPr="00AB5723">
          <w:rPr>
            <w:rFonts w:ascii="Arial" w:eastAsia="Times New Roman" w:hAnsi="Arial" w:cs="Arial"/>
            <w:bCs/>
            <w:iCs/>
            <w:color w:val="0000FF"/>
            <w:sz w:val="24"/>
            <w:szCs w:val="24"/>
            <w:u w:val="single"/>
            <w:lang w:val="fr-FR"/>
          </w:rPr>
          <w:t>D</w:t>
        </w:r>
        <w:bookmarkEnd w:id="1"/>
        <w:bookmarkEnd w:id="2"/>
        <w:r w:rsidR="00AB5723" w:rsidRPr="00AB5723">
          <w:rPr>
            <w:rFonts w:ascii="Arial" w:eastAsia="Times New Roman" w:hAnsi="Arial" w:cs="Arial"/>
            <w:bCs/>
            <w:iCs/>
            <w:color w:val="0000FF"/>
            <w:sz w:val="24"/>
            <w:szCs w:val="24"/>
            <w:u w:val="single"/>
            <w:lang w:val="fr-FR"/>
          </w:rPr>
          <w:t>E L'APPEL D'OFFRES(RGAO)</w:t>
        </w:r>
        <w:r w:rsidR="00AB5723" w:rsidRPr="00AB5723">
          <w:rPr>
            <w:rFonts w:ascii="Arial" w:eastAsia="Times New Roman" w:hAnsi="Arial" w:cs="Arial"/>
            <w:bCs/>
            <w:iCs/>
            <w:sz w:val="24"/>
            <w:szCs w:val="24"/>
            <w:lang w:val="fr-FR"/>
          </w:rPr>
          <w:tab/>
        </w:r>
      </w:hyperlink>
    </w:p>
    <w:p w:rsidR="00AB5723" w:rsidRPr="00AB5723" w:rsidRDefault="004D393F" w:rsidP="00AB5723">
      <w:pPr>
        <w:tabs>
          <w:tab w:val="right" w:leader="dot" w:pos="1320"/>
          <w:tab w:val="right" w:leader="dot" w:pos="9622"/>
        </w:tabs>
        <w:spacing w:before="120" w:line="600" w:lineRule="auto"/>
        <w:jc w:val="both"/>
        <w:rPr>
          <w:rFonts w:ascii="Arial" w:eastAsia="Times New Roman" w:hAnsi="Arial" w:cs="Arial"/>
          <w:bCs/>
          <w:iCs/>
          <w:sz w:val="24"/>
          <w:szCs w:val="24"/>
          <w:lang w:val="fr-FR"/>
        </w:rPr>
      </w:pPr>
      <w:hyperlink w:anchor="_Toc390418123" w:history="1">
        <w:r w:rsidR="00AB5723" w:rsidRPr="00AB5723">
          <w:rPr>
            <w:rFonts w:ascii="Arial" w:eastAsia="Times New Roman" w:hAnsi="Arial" w:cs="Arial"/>
            <w:b/>
            <w:bCs/>
            <w:iCs/>
            <w:color w:val="0000FF"/>
            <w:sz w:val="24"/>
            <w:szCs w:val="24"/>
            <w:u w:val="single"/>
            <w:lang w:val="fr-FR"/>
          </w:rPr>
          <w:t>PIECE N°3</w:t>
        </w:r>
        <w:r w:rsidR="00AB5723" w:rsidRPr="00AB5723">
          <w:rPr>
            <w:rFonts w:ascii="Arial" w:eastAsia="Times New Roman" w:hAnsi="Arial" w:cs="Arial"/>
            <w:bCs/>
            <w:iCs/>
            <w:color w:val="0000FF"/>
            <w:sz w:val="24"/>
            <w:szCs w:val="24"/>
            <w:u w:val="single"/>
            <w:lang w:val="fr-FR"/>
          </w:rPr>
          <w:t>: REGLEMENT PARTICULIER DE L’APPEL D’OFFRES (RPAO)</w:t>
        </w:r>
        <w:r w:rsidR="00AB5723" w:rsidRPr="00AB5723">
          <w:rPr>
            <w:rFonts w:ascii="Arial" w:eastAsia="Times New Roman" w:hAnsi="Arial" w:cs="Arial"/>
            <w:bCs/>
            <w:iCs/>
            <w:sz w:val="24"/>
            <w:szCs w:val="24"/>
            <w:lang w:val="fr-FR"/>
          </w:rPr>
          <w:tab/>
        </w:r>
      </w:hyperlink>
    </w:p>
    <w:p w:rsidR="00AB5723" w:rsidRPr="00AB5723" w:rsidRDefault="004D393F" w:rsidP="00AB5723">
      <w:pPr>
        <w:tabs>
          <w:tab w:val="right" w:leader="dot" w:pos="1320"/>
          <w:tab w:val="right" w:leader="dot" w:pos="9622"/>
        </w:tabs>
        <w:spacing w:before="120" w:line="600" w:lineRule="auto"/>
        <w:jc w:val="both"/>
        <w:rPr>
          <w:rFonts w:ascii="Arial" w:eastAsia="Times New Roman" w:hAnsi="Arial" w:cs="Arial"/>
          <w:bCs/>
          <w:iCs/>
          <w:sz w:val="24"/>
          <w:szCs w:val="24"/>
          <w:lang w:val="fr-FR"/>
        </w:rPr>
      </w:pPr>
      <w:hyperlink w:anchor="_Toc390418124" w:history="1">
        <w:r w:rsidR="00AB5723" w:rsidRPr="00AB5723">
          <w:rPr>
            <w:rFonts w:ascii="Arial" w:eastAsia="Times New Roman" w:hAnsi="Arial" w:cs="Arial"/>
            <w:b/>
            <w:bCs/>
            <w:iCs/>
            <w:color w:val="0000FF"/>
            <w:sz w:val="24"/>
            <w:szCs w:val="24"/>
            <w:u w:val="single"/>
            <w:lang w:val="fr-FR"/>
          </w:rPr>
          <w:t>PIECE N°4</w:t>
        </w:r>
        <w:r w:rsidR="00AB5723" w:rsidRPr="00AB5723">
          <w:rPr>
            <w:rFonts w:ascii="Arial" w:eastAsia="Times New Roman" w:hAnsi="Arial" w:cs="Arial"/>
            <w:bCs/>
            <w:iCs/>
            <w:color w:val="0000FF"/>
            <w:sz w:val="24"/>
            <w:szCs w:val="24"/>
            <w:u w:val="single"/>
            <w:lang w:val="fr-FR"/>
          </w:rPr>
          <w:t xml:space="preserve"> : CAHIER DES CLAUSES ADMINISTRATIVES PARTICULIERES (CCAP)</w:t>
        </w:r>
        <w:r w:rsidR="00AB5723" w:rsidRPr="00AB5723">
          <w:rPr>
            <w:rFonts w:ascii="Arial" w:eastAsia="Times New Roman" w:hAnsi="Arial" w:cs="Arial"/>
            <w:bCs/>
            <w:iCs/>
            <w:sz w:val="24"/>
            <w:szCs w:val="24"/>
            <w:lang w:val="fr-FR"/>
          </w:rPr>
          <w:tab/>
        </w:r>
      </w:hyperlink>
    </w:p>
    <w:p w:rsidR="00AB5723" w:rsidRPr="00AB5723" w:rsidRDefault="004D393F" w:rsidP="00AB5723">
      <w:pPr>
        <w:tabs>
          <w:tab w:val="right" w:leader="dot" w:pos="1320"/>
          <w:tab w:val="right" w:leader="dot" w:pos="9622"/>
        </w:tabs>
        <w:spacing w:before="120" w:line="600" w:lineRule="auto"/>
        <w:jc w:val="both"/>
        <w:rPr>
          <w:rFonts w:ascii="Arial" w:eastAsia="Times New Roman" w:hAnsi="Arial" w:cs="Arial"/>
          <w:bCs/>
          <w:iCs/>
          <w:sz w:val="24"/>
          <w:szCs w:val="24"/>
          <w:lang w:val="fr-FR"/>
        </w:rPr>
      </w:pPr>
      <w:hyperlink w:anchor="_Toc390418125" w:history="1">
        <w:r w:rsidR="00AB5723" w:rsidRPr="00AB5723">
          <w:rPr>
            <w:rFonts w:ascii="Arial" w:eastAsia="Times New Roman" w:hAnsi="Arial" w:cs="Arial"/>
            <w:b/>
            <w:bCs/>
            <w:iCs/>
            <w:color w:val="0000FF"/>
            <w:sz w:val="24"/>
            <w:szCs w:val="24"/>
            <w:u w:val="single"/>
            <w:lang w:val="fr-FR"/>
          </w:rPr>
          <w:t>PIECE N°5</w:t>
        </w:r>
        <w:r w:rsidR="00AB5723" w:rsidRPr="00AB5723">
          <w:rPr>
            <w:rFonts w:ascii="Arial" w:eastAsia="Times New Roman" w:hAnsi="Arial" w:cs="Arial"/>
            <w:bCs/>
            <w:iCs/>
            <w:color w:val="0000FF"/>
            <w:sz w:val="24"/>
            <w:szCs w:val="24"/>
            <w:u w:val="single"/>
            <w:lang w:val="fr-FR"/>
          </w:rPr>
          <w:t xml:space="preserve"> : CAHIER DES CLAUSES TECHNIQUES PARTICULIERES (CCTP)</w:t>
        </w:r>
        <w:r w:rsidR="00AB5723" w:rsidRPr="00AB5723">
          <w:rPr>
            <w:rFonts w:ascii="Arial" w:eastAsia="Times New Roman" w:hAnsi="Arial" w:cs="Arial"/>
            <w:bCs/>
            <w:iCs/>
            <w:sz w:val="24"/>
            <w:szCs w:val="24"/>
            <w:lang w:val="fr-FR"/>
          </w:rPr>
          <w:tab/>
        </w:r>
      </w:hyperlink>
    </w:p>
    <w:p w:rsidR="00AB5723" w:rsidRPr="00AB5723" w:rsidRDefault="004D393F" w:rsidP="00AB5723">
      <w:pPr>
        <w:tabs>
          <w:tab w:val="right" w:leader="dot" w:pos="1320"/>
          <w:tab w:val="right" w:leader="dot" w:pos="9622"/>
        </w:tabs>
        <w:spacing w:before="120" w:line="600" w:lineRule="auto"/>
        <w:jc w:val="both"/>
        <w:rPr>
          <w:rFonts w:ascii="Arial" w:eastAsia="Times New Roman" w:hAnsi="Arial" w:cs="Arial"/>
          <w:bCs/>
          <w:iCs/>
          <w:sz w:val="24"/>
          <w:szCs w:val="24"/>
          <w:lang w:val="fr-FR"/>
        </w:rPr>
      </w:pPr>
      <w:hyperlink w:anchor="_Toc390418126" w:history="1">
        <w:r w:rsidR="00AB5723" w:rsidRPr="00AB5723">
          <w:rPr>
            <w:rFonts w:ascii="Arial" w:eastAsia="Times New Roman" w:hAnsi="Arial" w:cs="Arial"/>
            <w:b/>
            <w:bCs/>
            <w:iCs/>
            <w:color w:val="0000FF"/>
            <w:sz w:val="24"/>
            <w:szCs w:val="24"/>
            <w:u w:val="single"/>
            <w:lang w:val="fr-FR"/>
          </w:rPr>
          <w:t>PIECE N°6</w:t>
        </w:r>
        <w:r w:rsidR="00AB5723" w:rsidRPr="00AB5723">
          <w:rPr>
            <w:rFonts w:ascii="Arial" w:eastAsia="Times New Roman" w:hAnsi="Arial" w:cs="Arial"/>
            <w:bCs/>
            <w:iCs/>
            <w:color w:val="0000FF"/>
            <w:sz w:val="24"/>
            <w:szCs w:val="24"/>
            <w:u w:val="single"/>
            <w:lang w:val="fr-FR"/>
          </w:rPr>
          <w:t xml:space="preserve"> : CADRE DU BORDEREAU DES PRIX UNITAIRES</w:t>
        </w:r>
        <w:r w:rsidR="00AB5723" w:rsidRPr="00AB5723">
          <w:rPr>
            <w:rFonts w:ascii="Arial" w:eastAsia="Times New Roman" w:hAnsi="Arial" w:cs="Arial"/>
            <w:bCs/>
            <w:iCs/>
            <w:sz w:val="24"/>
            <w:szCs w:val="24"/>
            <w:lang w:val="fr-FR"/>
          </w:rPr>
          <w:tab/>
        </w:r>
      </w:hyperlink>
    </w:p>
    <w:p w:rsidR="00AB5723" w:rsidRPr="00AB5723" w:rsidRDefault="004D393F" w:rsidP="00AB5723">
      <w:pPr>
        <w:tabs>
          <w:tab w:val="right" w:leader="dot" w:pos="1320"/>
          <w:tab w:val="right" w:leader="dot" w:pos="9622"/>
        </w:tabs>
        <w:spacing w:before="120" w:line="600" w:lineRule="auto"/>
        <w:jc w:val="both"/>
        <w:rPr>
          <w:rFonts w:ascii="Arial" w:eastAsia="Times New Roman" w:hAnsi="Arial" w:cs="Arial"/>
          <w:bCs/>
          <w:iCs/>
          <w:sz w:val="24"/>
          <w:szCs w:val="24"/>
          <w:lang w:val="fr-FR"/>
        </w:rPr>
      </w:pPr>
      <w:hyperlink w:anchor="_Toc390418127" w:history="1">
        <w:r w:rsidR="00AB5723" w:rsidRPr="00AB5723">
          <w:rPr>
            <w:rFonts w:ascii="Arial" w:eastAsia="Times New Roman" w:hAnsi="Arial" w:cs="Arial"/>
            <w:b/>
            <w:bCs/>
            <w:iCs/>
            <w:color w:val="0000FF"/>
            <w:sz w:val="24"/>
            <w:szCs w:val="24"/>
            <w:u w:val="single"/>
            <w:lang w:val="fr-FR"/>
          </w:rPr>
          <w:t>PIECE N°7</w:t>
        </w:r>
        <w:r w:rsidR="00AB5723" w:rsidRPr="00AB5723">
          <w:rPr>
            <w:rFonts w:ascii="Arial" w:eastAsia="Times New Roman" w:hAnsi="Arial" w:cs="Arial"/>
            <w:bCs/>
            <w:iCs/>
            <w:color w:val="0000FF"/>
            <w:sz w:val="24"/>
            <w:szCs w:val="24"/>
            <w:u w:val="single"/>
            <w:lang w:val="fr-FR"/>
          </w:rPr>
          <w:t xml:space="preserve"> : CADRE DU DETAIL QUANTITATIF ET ESTIMATIF</w:t>
        </w:r>
        <w:r w:rsidR="00AB5723" w:rsidRPr="00AB5723">
          <w:rPr>
            <w:rFonts w:ascii="Arial" w:eastAsia="Times New Roman" w:hAnsi="Arial" w:cs="Arial"/>
            <w:bCs/>
            <w:iCs/>
            <w:sz w:val="24"/>
            <w:szCs w:val="24"/>
            <w:lang w:val="fr-FR"/>
          </w:rPr>
          <w:tab/>
        </w:r>
      </w:hyperlink>
    </w:p>
    <w:p w:rsidR="00AB5723" w:rsidRPr="00AB5723" w:rsidRDefault="004D393F" w:rsidP="00AB5723">
      <w:pPr>
        <w:tabs>
          <w:tab w:val="right" w:leader="dot" w:pos="1320"/>
          <w:tab w:val="right" w:leader="dot" w:pos="9622"/>
        </w:tabs>
        <w:spacing w:before="120" w:line="600" w:lineRule="auto"/>
        <w:jc w:val="both"/>
        <w:rPr>
          <w:rFonts w:ascii="Arial" w:eastAsia="Times New Roman" w:hAnsi="Arial" w:cs="Arial"/>
          <w:bCs/>
          <w:iCs/>
          <w:sz w:val="24"/>
          <w:szCs w:val="24"/>
          <w:lang w:val="fr-FR"/>
        </w:rPr>
      </w:pPr>
      <w:hyperlink w:anchor="_Toc390418128" w:history="1">
        <w:r w:rsidR="00AB5723" w:rsidRPr="00AB5723">
          <w:rPr>
            <w:rFonts w:ascii="Arial" w:eastAsia="Times New Roman" w:hAnsi="Arial" w:cs="Arial"/>
            <w:b/>
            <w:bCs/>
            <w:iCs/>
            <w:color w:val="0000FF"/>
            <w:sz w:val="24"/>
            <w:szCs w:val="24"/>
            <w:u w:val="single"/>
            <w:lang w:val="fr-FR"/>
          </w:rPr>
          <w:t>PIECE N°8</w:t>
        </w:r>
        <w:r w:rsidR="00AB5723" w:rsidRPr="00AB5723">
          <w:rPr>
            <w:rFonts w:ascii="Arial" w:eastAsia="Times New Roman" w:hAnsi="Arial" w:cs="Arial"/>
            <w:bCs/>
            <w:iCs/>
            <w:color w:val="0000FF"/>
            <w:sz w:val="24"/>
            <w:szCs w:val="24"/>
            <w:u w:val="single"/>
            <w:lang w:val="fr-FR"/>
          </w:rPr>
          <w:t xml:space="preserve"> : CADRE DU SOUS-DETAIL DES PRIX</w:t>
        </w:r>
        <w:r w:rsidR="00AB5723" w:rsidRPr="00AB5723">
          <w:rPr>
            <w:rFonts w:ascii="Arial" w:eastAsia="Times New Roman" w:hAnsi="Arial" w:cs="Arial"/>
            <w:bCs/>
            <w:iCs/>
            <w:sz w:val="24"/>
            <w:szCs w:val="24"/>
            <w:lang w:val="fr-FR"/>
          </w:rPr>
          <w:tab/>
        </w:r>
      </w:hyperlink>
    </w:p>
    <w:p w:rsidR="00AB5723" w:rsidRPr="00AB5723" w:rsidRDefault="004D393F" w:rsidP="00AB5723">
      <w:pPr>
        <w:tabs>
          <w:tab w:val="right" w:leader="dot" w:pos="1540"/>
          <w:tab w:val="right" w:leader="dot" w:pos="9622"/>
        </w:tabs>
        <w:spacing w:before="120" w:line="600" w:lineRule="auto"/>
        <w:jc w:val="both"/>
        <w:rPr>
          <w:rFonts w:ascii="Arial" w:eastAsia="Times New Roman" w:hAnsi="Arial" w:cs="Arial"/>
          <w:bCs/>
          <w:iCs/>
          <w:sz w:val="24"/>
          <w:szCs w:val="24"/>
          <w:lang w:val="fr-FR"/>
        </w:rPr>
      </w:pPr>
      <w:hyperlink w:anchor="_Toc390418129" w:history="1">
        <w:r w:rsidR="00AB5723" w:rsidRPr="00AB5723">
          <w:rPr>
            <w:rFonts w:ascii="Arial" w:eastAsia="Times New Roman" w:hAnsi="Arial" w:cs="Arial"/>
            <w:b/>
            <w:bCs/>
            <w:iCs/>
            <w:color w:val="0000FF"/>
            <w:sz w:val="24"/>
            <w:szCs w:val="24"/>
            <w:u w:val="single"/>
            <w:lang w:val="fr-FR"/>
          </w:rPr>
          <w:t>PIECE N°9</w:t>
        </w:r>
        <w:r w:rsidR="00AB5723" w:rsidRPr="00AB5723">
          <w:rPr>
            <w:rFonts w:ascii="Arial" w:eastAsia="Times New Roman" w:hAnsi="Arial" w:cs="Arial"/>
            <w:bCs/>
            <w:iCs/>
            <w:color w:val="0000FF"/>
            <w:sz w:val="24"/>
            <w:szCs w:val="24"/>
            <w:u w:val="single"/>
            <w:lang w:val="fr-FR"/>
          </w:rPr>
          <w:t xml:space="preserve"> :</w:t>
        </w:r>
        <w:r w:rsidR="00AB5723" w:rsidRPr="00AB5723">
          <w:rPr>
            <w:rFonts w:ascii="Arial" w:eastAsia="Times New Roman" w:hAnsi="Arial" w:cs="Arial"/>
            <w:bCs/>
            <w:iCs/>
            <w:sz w:val="24"/>
            <w:szCs w:val="24"/>
            <w:lang w:val="fr-FR"/>
          </w:rPr>
          <w:tab/>
        </w:r>
        <w:r w:rsidR="00AB5723" w:rsidRPr="00AB5723">
          <w:rPr>
            <w:rFonts w:ascii="Arial" w:eastAsia="Times New Roman" w:hAnsi="Arial" w:cs="Arial"/>
            <w:bCs/>
            <w:iCs/>
            <w:color w:val="0000FF"/>
            <w:sz w:val="24"/>
            <w:szCs w:val="24"/>
            <w:u w:val="single"/>
            <w:lang w:val="fr-FR"/>
          </w:rPr>
          <w:t>MODELE DE MARCHE</w:t>
        </w:r>
        <w:r w:rsidR="00AB5723" w:rsidRPr="00AB5723">
          <w:rPr>
            <w:rFonts w:ascii="Arial" w:eastAsia="Times New Roman" w:hAnsi="Arial" w:cs="Arial"/>
            <w:bCs/>
            <w:iCs/>
            <w:sz w:val="24"/>
            <w:szCs w:val="24"/>
            <w:lang w:val="fr-FR"/>
          </w:rPr>
          <w:tab/>
        </w:r>
      </w:hyperlink>
    </w:p>
    <w:p w:rsidR="00AB5723" w:rsidRPr="00AB5723" w:rsidRDefault="004D393F" w:rsidP="00AB5723">
      <w:pPr>
        <w:tabs>
          <w:tab w:val="right" w:leader="dot" w:pos="1540"/>
          <w:tab w:val="right" w:leader="dot" w:pos="9622"/>
        </w:tabs>
        <w:spacing w:before="120" w:line="600" w:lineRule="auto"/>
        <w:jc w:val="both"/>
        <w:rPr>
          <w:rFonts w:ascii="Arial" w:eastAsia="Times New Roman" w:hAnsi="Arial" w:cs="Arial"/>
          <w:bCs/>
          <w:iCs/>
          <w:sz w:val="24"/>
          <w:szCs w:val="24"/>
          <w:lang w:val="fr-FR"/>
        </w:rPr>
      </w:pPr>
      <w:hyperlink w:anchor="_Toc390418130" w:history="1">
        <w:r w:rsidR="00AB5723" w:rsidRPr="00AB5723">
          <w:rPr>
            <w:rFonts w:ascii="Arial" w:eastAsia="Times New Roman" w:hAnsi="Arial" w:cs="Arial"/>
            <w:b/>
            <w:bCs/>
            <w:iCs/>
            <w:color w:val="0000FF"/>
            <w:sz w:val="24"/>
            <w:szCs w:val="24"/>
            <w:u w:val="single"/>
            <w:lang w:val="fr-FR"/>
          </w:rPr>
          <w:t>PIECE N°10</w:t>
        </w:r>
        <w:r w:rsidR="00AB5723" w:rsidRPr="00AB5723">
          <w:rPr>
            <w:rFonts w:ascii="Arial" w:eastAsia="Times New Roman" w:hAnsi="Arial" w:cs="Arial"/>
            <w:bCs/>
            <w:iCs/>
            <w:color w:val="0000FF"/>
            <w:sz w:val="24"/>
            <w:szCs w:val="24"/>
            <w:u w:val="single"/>
            <w:lang w:val="fr-FR"/>
          </w:rPr>
          <w:t xml:space="preserve"> : </w:t>
        </w:r>
        <w:r w:rsidR="00AB5723" w:rsidRPr="00AB5723">
          <w:rPr>
            <w:rFonts w:ascii="Arial" w:eastAsia="Times New Roman" w:hAnsi="Arial" w:cs="Arial"/>
            <w:bCs/>
            <w:iCs/>
            <w:sz w:val="24"/>
            <w:szCs w:val="24"/>
            <w:lang w:val="fr-FR"/>
          </w:rPr>
          <w:tab/>
        </w:r>
        <w:r w:rsidR="00AB5723" w:rsidRPr="00AB5723">
          <w:rPr>
            <w:rFonts w:ascii="Arial" w:eastAsia="Times New Roman" w:hAnsi="Arial" w:cs="Arial"/>
            <w:bCs/>
            <w:iCs/>
            <w:color w:val="0000FF"/>
            <w:sz w:val="24"/>
            <w:szCs w:val="24"/>
            <w:u w:val="single"/>
            <w:lang w:val="fr-FR"/>
          </w:rPr>
          <w:t>MODELES DE DOCUMENTS A UTILISER PAR LES SOUMISSIONNAIRES</w:t>
        </w:r>
      </w:hyperlink>
    </w:p>
    <w:p w:rsidR="00AB5723" w:rsidRPr="00AB5723" w:rsidRDefault="004D393F" w:rsidP="00AB5723">
      <w:pPr>
        <w:tabs>
          <w:tab w:val="right" w:leader="dot" w:pos="1540"/>
          <w:tab w:val="right" w:leader="dot" w:pos="9622"/>
        </w:tabs>
        <w:spacing w:before="120" w:line="600" w:lineRule="auto"/>
        <w:rPr>
          <w:rFonts w:ascii="Arial" w:eastAsia="Times New Roman" w:hAnsi="Arial" w:cs="Arial"/>
          <w:bCs/>
          <w:iCs/>
          <w:sz w:val="24"/>
          <w:szCs w:val="24"/>
          <w:lang w:val="fr-FR"/>
        </w:rPr>
      </w:pPr>
      <w:hyperlink w:anchor="_Toc390418131" w:history="1">
        <w:r w:rsidR="00AB5723" w:rsidRPr="00AB5723">
          <w:rPr>
            <w:rFonts w:ascii="Arial" w:eastAsia="Times New Roman" w:hAnsi="Arial" w:cs="Arial"/>
            <w:b/>
            <w:bCs/>
            <w:iCs/>
            <w:color w:val="0000FF"/>
            <w:sz w:val="24"/>
            <w:szCs w:val="24"/>
            <w:u w:val="single"/>
            <w:lang w:val="fr-FR"/>
          </w:rPr>
          <w:t>PIECE N°11</w:t>
        </w:r>
        <w:r w:rsidR="00AB5723" w:rsidRPr="00AB5723">
          <w:rPr>
            <w:rFonts w:ascii="Arial" w:eastAsia="Times New Roman" w:hAnsi="Arial" w:cs="Arial"/>
            <w:bCs/>
            <w:iCs/>
            <w:color w:val="0000FF"/>
            <w:sz w:val="24"/>
            <w:szCs w:val="24"/>
            <w:u w:val="single"/>
            <w:lang w:val="fr-FR"/>
          </w:rPr>
          <w:t xml:space="preserve"> :</w:t>
        </w:r>
        <w:r w:rsidR="00AB5723" w:rsidRPr="00AB5723">
          <w:rPr>
            <w:rFonts w:ascii="Arial" w:eastAsia="Times New Roman" w:hAnsi="Arial" w:cs="Arial"/>
            <w:bCs/>
            <w:iCs/>
            <w:sz w:val="24"/>
            <w:szCs w:val="24"/>
            <w:lang w:val="fr-FR"/>
          </w:rPr>
          <w:tab/>
        </w:r>
        <w:r w:rsidR="00AB5723" w:rsidRPr="00AB5723">
          <w:rPr>
            <w:rFonts w:ascii="Arial" w:eastAsia="Times New Roman" w:hAnsi="Arial" w:cs="Arial"/>
            <w:bCs/>
            <w:iCs/>
            <w:color w:val="0000FF"/>
            <w:sz w:val="24"/>
            <w:szCs w:val="24"/>
            <w:u w:val="single"/>
            <w:lang w:val="fr-FR"/>
          </w:rPr>
          <w:t>JUSTIFICATIFS DES ETUDES PREALABLES</w:t>
        </w:r>
        <w:r w:rsidR="00AB5723" w:rsidRPr="00AB5723">
          <w:rPr>
            <w:rFonts w:ascii="Arial" w:eastAsia="Times New Roman" w:hAnsi="Arial" w:cs="Arial"/>
            <w:bCs/>
            <w:iCs/>
            <w:sz w:val="24"/>
            <w:szCs w:val="24"/>
            <w:lang w:val="fr-FR"/>
          </w:rPr>
          <w:tab/>
        </w:r>
      </w:hyperlink>
    </w:p>
    <w:p w:rsidR="00AB5723" w:rsidRPr="00AB5723" w:rsidRDefault="004D393F" w:rsidP="00AB5723">
      <w:pPr>
        <w:tabs>
          <w:tab w:val="right" w:leader="dot" w:pos="1540"/>
          <w:tab w:val="right" w:leader="dot" w:pos="9622"/>
        </w:tabs>
        <w:spacing w:before="120" w:line="600" w:lineRule="auto"/>
        <w:jc w:val="both"/>
        <w:rPr>
          <w:rFonts w:ascii="Arial" w:eastAsia="Times New Roman" w:hAnsi="Arial" w:cs="Arial"/>
          <w:bCs/>
          <w:iCs/>
          <w:sz w:val="24"/>
          <w:szCs w:val="24"/>
          <w:lang w:val="fr-FR"/>
        </w:rPr>
      </w:pPr>
      <w:hyperlink w:anchor="_Toc390418132" w:history="1">
        <w:r w:rsidR="00AB5723" w:rsidRPr="00AB5723">
          <w:rPr>
            <w:rFonts w:ascii="Arial" w:eastAsia="Times New Roman" w:hAnsi="Arial" w:cs="Arial"/>
            <w:b/>
            <w:bCs/>
            <w:iCs/>
            <w:color w:val="0000FF"/>
            <w:sz w:val="24"/>
            <w:szCs w:val="24"/>
            <w:u w:val="single"/>
            <w:lang w:val="fr-FR"/>
          </w:rPr>
          <w:t>PIECE N°12</w:t>
        </w:r>
        <w:r w:rsidR="00AB5723" w:rsidRPr="00AB5723">
          <w:rPr>
            <w:rFonts w:ascii="Arial" w:eastAsia="Times New Roman" w:hAnsi="Arial" w:cs="Arial"/>
            <w:bCs/>
            <w:iCs/>
            <w:color w:val="0000FF"/>
            <w:sz w:val="24"/>
            <w:szCs w:val="24"/>
            <w:u w:val="single"/>
            <w:lang w:val="fr-FR"/>
          </w:rPr>
          <w:t xml:space="preserve"> :</w:t>
        </w:r>
        <w:r w:rsidR="00AB5723" w:rsidRPr="00AB5723">
          <w:rPr>
            <w:rFonts w:ascii="Arial" w:eastAsia="Times New Roman" w:hAnsi="Arial" w:cs="Arial"/>
            <w:bCs/>
            <w:iCs/>
            <w:sz w:val="24"/>
            <w:szCs w:val="24"/>
            <w:lang w:val="fr-FR"/>
          </w:rPr>
          <w:tab/>
        </w:r>
        <w:r w:rsidR="00AB5723" w:rsidRPr="00AB5723">
          <w:rPr>
            <w:rFonts w:ascii="Arial" w:eastAsia="Times New Roman" w:hAnsi="Arial" w:cs="Arial"/>
            <w:bCs/>
            <w:iCs/>
            <w:color w:val="0000FF"/>
            <w:sz w:val="24"/>
            <w:szCs w:val="24"/>
            <w:u w:val="single"/>
            <w:lang w:val="fr-FR"/>
          </w:rPr>
          <w:t>LISTE DES ETABLISSEM</w:t>
        </w:r>
        <w:bookmarkStart w:id="3" w:name="_Hlt390418157"/>
        <w:bookmarkStart w:id="4" w:name="_Hlt390418158"/>
        <w:r w:rsidR="00AB5723" w:rsidRPr="00AB5723">
          <w:rPr>
            <w:rFonts w:ascii="Arial" w:eastAsia="Times New Roman" w:hAnsi="Arial" w:cs="Arial"/>
            <w:bCs/>
            <w:iCs/>
            <w:color w:val="0000FF"/>
            <w:sz w:val="24"/>
            <w:szCs w:val="24"/>
            <w:u w:val="single"/>
            <w:lang w:val="fr-FR"/>
          </w:rPr>
          <w:t>E</w:t>
        </w:r>
        <w:bookmarkEnd w:id="3"/>
        <w:bookmarkEnd w:id="4"/>
        <w:r w:rsidR="00AB5723" w:rsidRPr="00AB5723">
          <w:rPr>
            <w:rFonts w:ascii="Arial" w:eastAsia="Times New Roman" w:hAnsi="Arial" w:cs="Arial"/>
            <w:bCs/>
            <w:iCs/>
            <w:color w:val="0000FF"/>
            <w:sz w:val="24"/>
            <w:szCs w:val="24"/>
            <w:u w:val="single"/>
            <w:lang w:val="fr-FR"/>
          </w:rPr>
          <w:t>NTS BANCAIRES ET ORGANISMES FINANCIERS AUTORISES A EMETTRE DES CAUTIONS DANS LE CADRE DES MARCHES PUBLICS</w:t>
        </w:r>
        <w:r w:rsidR="00AB5723" w:rsidRPr="00AB5723">
          <w:rPr>
            <w:rFonts w:ascii="Arial" w:eastAsia="Times New Roman" w:hAnsi="Arial" w:cs="Arial"/>
            <w:bCs/>
            <w:iCs/>
            <w:sz w:val="24"/>
            <w:szCs w:val="24"/>
            <w:lang w:val="fr-FR"/>
          </w:rPr>
          <w:tab/>
        </w:r>
      </w:hyperlink>
    </w:p>
    <w:p w:rsidR="00AB5723" w:rsidRPr="00AB5723" w:rsidRDefault="00A61F70" w:rsidP="00AB5723">
      <w:pPr>
        <w:tabs>
          <w:tab w:val="left" w:pos="6105"/>
        </w:tabs>
        <w:jc w:val="both"/>
        <w:rPr>
          <w:rFonts w:ascii="Arial" w:eastAsia="Times New Roman" w:hAnsi="Arial" w:cs="Arial"/>
          <w:caps/>
          <w:color w:val="000000"/>
          <w:sz w:val="20"/>
          <w:szCs w:val="24"/>
          <w:lang w:val="de-DE" w:eastAsia="fr-FR"/>
        </w:rPr>
      </w:pPr>
      <w:r w:rsidRPr="00AB5723">
        <w:rPr>
          <w:rFonts w:ascii="Arial" w:eastAsia="Times New Roman" w:hAnsi="Arial" w:cs="Arial"/>
          <w:sz w:val="24"/>
          <w:szCs w:val="24"/>
          <w:lang w:val="fr-FR" w:eastAsia="fr-FR"/>
        </w:rPr>
        <w:fldChar w:fldCharType="end"/>
      </w: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rPr>
          <w:rFonts w:ascii="Arial" w:eastAsia="Times New Roman" w:hAnsi="Arial" w:cs="Arial"/>
          <w:caps/>
          <w:sz w:val="36"/>
          <w:szCs w:val="24"/>
          <w:lang w:val="fr-FR" w:eastAsia="fr-FR"/>
        </w:rPr>
      </w:pPr>
    </w:p>
    <w:p w:rsidR="00AB5723" w:rsidRPr="00AB5723" w:rsidRDefault="00AB5723" w:rsidP="00AB5723">
      <w:pPr>
        <w:rPr>
          <w:rFonts w:ascii="Arial" w:eastAsia="Times New Roman" w:hAnsi="Arial" w:cs="Arial"/>
          <w:caps/>
          <w:sz w:val="36"/>
          <w:szCs w:val="24"/>
          <w:lang w:val="fr-FR" w:eastAsia="fr-FR"/>
        </w:rPr>
      </w:pPr>
    </w:p>
    <w:p w:rsidR="00AB5723" w:rsidRPr="00AB5723" w:rsidRDefault="00AB5723" w:rsidP="00AB5723">
      <w:pPr>
        <w:rPr>
          <w:rFonts w:ascii="Arial" w:eastAsia="Times New Roman" w:hAnsi="Arial" w:cs="Arial"/>
          <w:caps/>
          <w:sz w:val="36"/>
          <w:szCs w:val="24"/>
          <w:lang w:val="fr-FR" w:eastAsia="fr-FR"/>
        </w:rPr>
      </w:pPr>
    </w:p>
    <w:p w:rsidR="00AB5723" w:rsidRPr="00AB5723" w:rsidRDefault="00AB5723" w:rsidP="00AB5723">
      <w:pPr>
        <w:rPr>
          <w:rFonts w:ascii="Arial" w:eastAsia="Times New Roman" w:hAnsi="Arial" w:cs="Arial"/>
          <w:sz w:val="24"/>
          <w:szCs w:val="24"/>
          <w:lang w:val="fr-FR" w:eastAsia="fr-FR"/>
        </w:rPr>
      </w:pPr>
    </w:p>
    <w:p w:rsidR="00AB5723" w:rsidRPr="00AB5723" w:rsidRDefault="00AB5723" w:rsidP="00AB5723">
      <w:pPr>
        <w:rPr>
          <w:rFonts w:ascii="Arial" w:eastAsia="Times New Roman" w:hAnsi="Arial" w:cs="Arial"/>
          <w:sz w:val="24"/>
          <w:szCs w:val="24"/>
          <w:lang w:val="fr-FR" w:eastAsia="fr-FR"/>
        </w:rPr>
      </w:pPr>
    </w:p>
    <w:p w:rsidR="00AB5723" w:rsidRPr="00AB5723" w:rsidRDefault="00AB5723" w:rsidP="00AB5723">
      <w:pPr>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AB5723" w:rsidRPr="00AB5723" w:rsidRDefault="004D393F"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r>
        <w:rPr>
          <w:rFonts w:ascii="Arial" w:eastAsia="Times New Roman" w:hAnsi="Arial" w:cs="Arial"/>
          <w:noProof/>
          <w:sz w:val="20"/>
          <w:szCs w:val="24"/>
          <w:lang w:val="fr-FR" w:eastAsia="fr-FR"/>
        </w:rPr>
        <w:pict w14:anchorId="78FADD7B">
          <v:rect id="Rectangle 2" o:spid="_x0000_s1036" style="position:absolute;left:0;text-align:left;margin-left:3.65pt;margin-top:6.65pt;width:497.25pt;height:96.8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" strokeweight="4.5pt">
            <v:stroke linestyle="thinThick"/>
          </v:rect>
        </w:pict>
      </w: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jc w:val="center"/>
        <w:rPr>
          <w:rFonts w:ascii="Arial" w:eastAsia="Times New Roman" w:hAnsi="Arial" w:cs="Arial"/>
          <w:b/>
          <w:bCs/>
          <w:sz w:val="40"/>
          <w:szCs w:val="40"/>
          <w:lang w:val="fr-FR" w:eastAsia="fr-FR"/>
        </w:rPr>
      </w:pPr>
      <w:r w:rsidRPr="00AB5723">
        <w:rPr>
          <w:rFonts w:ascii="Arial" w:eastAsia="Times New Roman" w:hAnsi="Arial" w:cs="Arial"/>
          <w:b/>
          <w:bCs/>
          <w:sz w:val="40"/>
          <w:szCs w:val="40"/>
          <w:lang w:val="fr-FR" w:eastAsia="fr-FR"/>
        </w:rPr>
        <w:t>PIECE N°1 : AVIS D’APPEL D’OFFRES</w:t>
      </w:r>
    </w:p>
    <w:p w:rsidR="00AB5723" w:rsidRPr="00AB5723" w:rsidRDefault="00AB5723" w:rsidP="00AB5723">
      <w:pPr>
        <w:jc w:val="center"/>
        <w:rPr>
          <w:rFonts w:ascii="Arial" w:eastAsia="Times New Roman" w:hAnsi="Arial" w:cs="Arial"/>
          <w:b/>
          <w:bCs/>
          <w:sz w:val="48"/>
          <w:szCs w:val="20"/>
          <w:lang w:val="fr-FR" w:eastAsia="fr-FR"/>
        </w:rPr>
      </w:pPr>
      <w:r w:rsidRPr="00AB5723">
        <w:rPr>
          <w:rFonts w:ascii="Arial" w:eastAsia="Times New Roman" w:hAnsi="Arial" w:cs="Arial"/>
          <w:b/>
          <w:bCs/>
          <w:sz w:val="40"/>
          <w:szCs w:val="40"/>
          <w:lang w:val="fr-FR" w:eastAsia="fr-FR"/>
        </w:rPr>
        <w:t>(AAO</w:t>
      </w:r>
      <w:r w:rsidRPr="00AB5723">
        <w:rPr>
          <w:rFonts w:ascii="Arial" w:eastAsia="Times New Roman" w:hAnsi="Arial" w:cs="Arial"/>
          <w:b/>
          <w:bCs/>
          <w:sz w:val="48"/>
          <w:szCs w:val="20"/>
          <w:lang w:val="fr-FR" w:eastAsia="fr-FR"/>
        </w:rPr>
        <w:t>)</w:t>
      </w:r>
    </w:p>
    <w:p w:rsidR="00AB5723" w:rsidRPr="00AB5723" w:rsidRDefault="00AB5723" w:rsidP="00AB5723">
      <w:pPr>
        <w:widowControl w:val="0"/>
        <w:autoSpaceDE w:val="0"/>
        <w:autoSpaceDN w:val="0"/>
        <w:adjustRightInd w:val="0"/>
        <w:spacing w:before="61"/>
        <w:ind w:left="546" w:right="-20"/>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383EDF" w:rsidRDefault="00383EDF"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B83DCC" w:rsidRDefault="00B83DCC"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383EDF" w:rsidRPr="00AB5723" w:rsidRDefault="00383EDF"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4C4E0E" w:rsidRDefault="004C4E0E" w:rsidP="004C4E0E">
      <w:pPr>
        <w:spacing w:line="276" w:lineRule="auto"/>
        <w:jc w:val="center"/>
        <w:rPr>
          <w:rFonts w:ascii="Arial" w:eastAsia="Times New Roman" w:hAnsi="Arial" w:cs="Arial"/>
          <w:b/>
          <w:bCs/>
          <w:szCs w:val="24"/>
          <w:lang w:val="fr-FR" w:eastAsia="fr-FR"/>
        </w:rPr>
      </w:pPr>
      <w:bookmarkStart w:id="5" w:name="_Hlk123343748"/>
      <w:r>
        <w:rPr>
          <w:rFonts w:ascii="Arial" w:eastAsia="Times New Roman" w:hAnsi="Arial" w:cs="Arial"/>
          <w:b/>
          <w:bCs/>
          <w:szCs w:val="24"/>
          <w:lang w:val="fr-FR" w:eastAsia="fr-FR"/>
        </w:rPr>
        <w:t>AVIS</w:t>
      </w:r>
      <w:r w:rsidRPr="004C4E0E">
        <w:rPr>
          <w:rFonts w:ascii="Arial" w:eastAsia="Times New Roman" w:hAnsi="Arial" w:cs="Arial"/>
          <w:b/>
          <w:bCs/>
          <w:szCs w:val="24"/>
          <w:lang w:val="fr-FR" w:eastAsia="fr-FR"/>
        </w:rPr>
        <w:t xml:space="preserve"> D’APPEL D’OFFRES NATIONAL OUVERT</w:t>
      </w:r>
      <w:r>
        <w:rPr>
          <w:rFonts w:ascii="Arial" w:eastAsia="Times New Roman" w:hAnsi="Arial" w:cs="Arial"/>
          <w:b/>
          <w:bCs/>
          <w:szCs w:val="24"/>
          <w:lang w:val="fr-FR" w:eastAsia="fr-FR"/>
        </w:rPr>
        <w:t xml:space="preserve"> </w:t>
      </w:r>
    </w:p>
    <w:p w:rsidR="00383EDF" w:rsidRPr="004C4E0E" w:rsidRDefault="004C4E0E" w:rsidP="004C4E0E">
      <w:pPr>
        <w:spacing w:line="276" w:lineRule="auto"/>
        <w:jc w:val="center"/>
        <w:rPr>
          <w:rFonts w:ascii="Arial" w:eastAsia="Times New Roman" w:hAnsi="Arial" w:cs="Arial"/>
          <w:b/>
          <w:bCs/>
          <w:szCs w:val="24"/>
          <w:lang w:val="fr-FR" w:eastAsia="fr-FR"/>
        </w:rPr>
      </w:pPr>
      <w:bookmarkStart w:id="6" w:name="_Hlk123343027"/>
      <w:r w:rsidRPr="004C4E0E">
        <w:rPr>
          <w:rFonts w:ascii="Arial" w:eastAsia="Times New Roman" w:hAnsi="Arial" w:cs="Arial"/>
          <w:b/>
          <w:bCs/>
          <w:szCs w:val="24"/>
          <w:lang w:val="fr-FR" w:eastAsia="fr-FR"/>
        </w:rPr>
        <w:t xml:space="preserve">N°_______/AONO/C.DMTG/SG/CIPM/2023 du________________ POUR LES TRAVAUX DE CONSTRUCTION D’UN </w:t>
      </w:r>
      <w:r w:rsidR="00AD56D4">
        <w:rPr>
          <w:rFonts w:ascii="Arial" w:eastAsia="Times New Roman" w:hAnsi="Arial" w:cs="Arial"/>
          <w:b/>
          <w:bCs/>
          <w:szCs w:val="24"/>
          <w:lang w:val="fr-FR" w:eastAsia="fr-FR"/>
        </w:rPr>
        <w:t>CENTRE DE SOINS À NGANDAME</w:t>
      </w:r>
      <w:r w:rsidRPr="004C4E0E">
        <w:rPr>
          <w:rFonts w:ascii="Arial" w:eastAsia="Times New Roman" w:hAnsi="Arial" w:cs="Arial"/>
          <w:b/>
          <w:bCs/>
          <w:szCs w:val="24"/>
          <w:lang w:val="fr-FR" w:eastAsia="fr-FR"/>
        </w:rPr>
        <w:t xml:space="preserve"> DANS LA COMMUNE DE DOUMAINTANG DEPARTEMENT DU HAUT NYONG REGION DE L’EST.</w:t>
      </w:r>
    </w:p>
    <w:bookmarkEnd w:id="5"/>
    <w:bookmarkEnd w:id="6"/>
    <w:p w:rsidR="00AB5723" w:rsidRPr="00AB5723" w:rsidRDefault="00AB5723" w:rsidP="00AB5723">
      <w:pPr>
        <w:jc w:val="center"/>
        <w:rPr>
          <w:rFonts w:ascii="Arial" w:eastAsia="Times New Roman" w:hAnsi="Arial" w:cs="Arial"/>
          <w:b/>
          <w:sz w:val="28"/>
          <w:szCs w:val="28"/>
          <w:lang w:val="fr-FR" w:eastAsia="fr-FR"/>
        </w:rPr>
      </w:pPr>
    </w:p>
    <w:p w:rsidR="00AB5723" w:rsidRPr="00AB5723" w:rsidRDefault="00AB5723" w:rsidP="00AB5723">
      <w:pPr>
        <w:jc w:val="center"/>
        <w:rPr>
          <w:rFonts w:ascii="Arial" w:eastAsia="Times New Roman" w:hAnsi="Arial" w:cs="Arial"/>
          <w:b/>
          <w:szCs w:val="24"/>
          <w:lang w:val="fr-FR" w:eastAsia="fr-FR"/>
        </w:rPr>
      </w:pPr>
      <w:r w:rsidRPr="00AB5723">
        <w:rPr>
          <w:rFonts w:ascii="Arial" w:eastAsia="Times New Roman" w:hAnsi="Arial" w:cs="Arial"/>
          <w:b/>
          <w:szCs w:val="24"/>
          <w:lang w:val="fr-FR" w:eastAsia="fr-FR"/>
        </w:rPr>
        <w:t xml:space="preserve">FINANCEMENT : BUDGET D’INVESTISSEMENT PUBLICS </w:t>
      </w:r>
      <w:r w:rsidR="009F5455">
        <w:rPr>
          <w:rFonts w:ascii="Arial" w:eastAsia="Times New Roman" w:hAnsi="Arial" w:cs="Arial"/>
          <w:b/>
          <w:szCs w:val="24"/>
          <w:lang w:val="fr-FR" w:eastAsia="fr-FR"/>
        </w:rPr>
        <w:t>MIN</w:t>
      </w:r>
      <w:r w:rsidR="009B4E2E">
        <w:rPr>
          <w:rFonts w:ascii="Arial" w:eastAsia="Times New Roman" w:hAnsi="Arial" w:cs="Arial"/>
          <w:b/>
          <w:szCs w:val="24"/>
          <w:lang w:val="fr-FR" w:eastAsia="fr-FR"/>
        </w:rPr>
        <w:t>DDEVEL</w:t>
      </w:r>
      <w:r w:rsidR="004C4E0E">
        <w:rPr>
          <w:rFonts w:ascii="Arial" w:eastAsia="Times New Roman" w:hAnsi="Arial" w:cs="Arial"/>
          <w:b/>
          <w:szCs w:val="24"/>
          <w:lang w:val="fr-FR" w:eastAsia="fr-FR"/>
        </w:rPr>
        <w:t>2023</w:t>
      </w:r>
    </w:p>
    <w:p w:rsidR="00AB5723" w:rsidRPr="00AB5723" w:rsidRDefault="00AB5723" w:rsidP="00AB5723">
      <w:pPr>
        <w:rPr>
          <w:rFonts w:ascii="Arial" w:eastAsia="Times New Roman" w:hAnsi="Arial" w:cs="Arial"/>
          <w:b/>
          <w:szCs w:val="24"/>
          <w:lang w:val="fr-FR" w:eastAsia="fr-FR"/>
        </w:rPr>
      </w:pPr>
      <w:r w:rsidRPr="00AB5723">
        <w:rPr>
          <w:rFonts w:ascii="Arial" w:eastAsia="Times New Roman" w:hAnsi="Arial" w:cs="Arial"/>
          <w:b/>
          <w:szCs w:val="24"/>
          <w:lang w:val="fr-FR" w:eastAsia="fr-FR"/>
        </w:rPr>
        <w:t xml:space="preserve">                            IMPUTATION :</w:t>
      </w:r>
    </w:p>
    <w:p w:rsidR="00AB5723" w:rsidRPr="00AB5723" w:rsidRDefault="00AB5723" w:rsidP="00AB5723">
      <w:pPr>
        <w:jc w:val="both"/>
        <w:rPr>
          <w:rFonts w:ascii="Arial" w:eastAsia="Times New Roman" w:hAnsi="Arial" w:cs="Arial"/>
          <w:b/>
          <w:sz w:val="14"/>
          <w:szCs w:val="24"/>
          <w:lang w:val="fr-FR" w:eastAsia="fr-FR"/>
        </w:rPr>
      </w:pPr>
    </w:p>
    <w:p w:rsidR="00AB5723" w:rsidRPr="00AB5723" w:rsidRDefault="00AB5723" w:rsidP="00AB5723">
      <w:pPr>
        <w:jc w:val="both"/>
        <w:rPr>
          <w:rFonts w:ascii="Arial" w:eastAsia="Times New Roman" w:hAnsi="Arial" w:cs="Arial"/>
          <w:b/>
          <w:sz w:val="14"/>
          <w:szCs w:val="24"/>
          <w:lang w:val="fr-FR" w:eastAsia="fr-FR"/>
        </w:rPr>
      </w:pPr>
    </w:p>
    <w:p w:rsidR="00AB5723" w:rsidRPr="00AB5723" w:rsidRDefault="00AB5723" w:rsidP="00AB5723">
      <w:pPr>
        <w:widowControl w:val="0"/>
        <w:tabs>
          <w:tab w:val="left" w:pos="6620"/>
        </w:tabs>
        <w:autoSpaceDE w:val="0"/>
        <w:autoSpaceDN w:val="0"/>
        <w:adjustRightInd w:val="0"/>
        <w:ind w:right="-29"/>
        <w:jc w:val="both"/>
        <w:rPr>
          <w:rFonts w:ascii="Arial" w:eastAsia="Times New Roman" w:hAnsi="Arial" w:cs="Arial"/>
          <w:szCs w:val="24"/>
          <w:lang w:val="fr-FR" w:eastAsia="fr-FR"/>
        </w:rPr>
      </w:pPr>
      <w:r w:rsidRPr="00AB5723">
        <w:rPr>
          <w:rFonts w:ascii="Arial" w:eastAsia="Times New Roman" w:hAnsi="Arial" w:cs="Arial"/>
          <w:b/>
          <w:bCs/>
          <w:szCs w:val="24"/>
          <w:lang w:val="fr-FR" w:eastAsia="fr-FR"/>
        </w:rPr>
        <w:t>1.   Objet de l'Appel d'Offres</w:t>
      </w:r>
    </w:p>
    <w:p w:rsidR="004C4E0E" w:rsidRPr="004C4E0E" w:rsidRDefault="000E20D8" w:rsidP="004C4E0E">
      <w:pPr>
        <w:spacing w:line="276" w:lineRule="auto"/>
        <w:jc w:val="both"/>
        <w:rPr>
          <w:rFonts w:ascii="Arial" w:hAnsi="Arial" w:cs="Arial"/>
          <w:b/>
          <w:bCs/>
          <w:sz w:val="24"/>
          <w:lang w:val="fr-FR"/>
        </w:rPr>
      </w:pPr>
      <w:r w:rsidRPr="006045F7">
        <w:rPr>
          <w:rFonts w:ascii="Arial" w:eastAsia="Times New Roman" w:hAnsi="Arial" w:cs="Arial"/>
          <w:szCs w:val="24"/>
          <w:lang w:val="fr-FR" w:eastAsia="fr-FR"/>
        </w:rPr>
        <w:t xml:space="preserve">Le </w:t>
      </w:r>
      <w:r w:rsidR="009F5455">
        <w:rPr>
          <w:rFonts w:ascii="Arial" w:eastAsia="Times New Roman" w:hAnsi="Arial" w:cs="Arial"/>
          <w:szCs w:val="24"/>
          <w:lang w:val="fr-FR" w:eastAsia="fr-FR"/>
        </w:rPr>
        <w:t xml:space="preserve">Maire de la Commune de </w:t>
      </w:r>
      <w:r w:rsidR="004C4E0E">
        <w:rPr>
          <w:rFonts w:ascii="Arial" w:eastAsia="Times New Roman" w:hAnsi="Arial" w:cs="Arial"/>
          <w:szCs w:val="24"/>
          <w:lang w:val="fr-FR" w:eastAsia="fr-FR"/>
        </w:rPr>
        <w:t>DOUMAINTANG</w:t>
      </w:r>
      <w:r w:rsidR="00AB5723" w:rsidRPr="006045F7">
        <w:rPr>
          <w:rFonts w:ascii="Arial" w:eastAsia="Times New Roman" w:hAnsi="Arial" w:cs="Arial"/>
          <w:szCs w:val="24"/>
          <w:lang w:val="fr-FR" w:eastAsia="fr-FR"/>
        </w:rPr>
        <w:t>,</w:t>
      </w:r>
      <w:r w:rsidR="00AB5723" w:rsidRPr="00AB5723">
        <w:rPr>
          <w:rFonts w:ascii="Arial" w:eastAsia="Times New Roman" w:hAnsi="Arial" w:cs="Arial"/>
          <w:szCs w:val="24"/>
          <w:lang w:val="fr-FR" w:eastAsia="fr-FR"/>
        </w:rPr>
        <w:t xml:space="preserve"> lance un Appel d’Offres National Ouv</w:t>
      </w:r>
      <w:r w:rsidR="00383EDF">
        <w:rPr>
          <w:rFonts w:ascii="Arial" w:eastAsia="Times New Roman" w:hAnsi="Arial" w:cs="Arial"/>
          <w:szCs w:val="24"/>
          <w:lang w:val="fr-FR" w:eastAsia="fr-FR"/>
        </w:rPr>
        <w:t>ert pour</w:t>
      </w:r>
      <w:r w:rsidR="004C4E0E">
        <w:rPr>
          <w:rFonts w:ascii="Arial" w:eastAsia="Times New Roman" w:hAnsi="Arial" w:cs="Arial"/>
          <w:szCs w:val="24"/>
          <w:lang w:val="fr-FR" w:eastAsia="fr-FR"/>
        </w:rPr>
        <w:t xml:space="preserve"> </w:t>
      </w:r>
      <w:r w:rsidR="004C4E0E" w:rsidRPr="004C4E0E">
        <w:rPr>
          <w:rFonts w:ascii="Arial" w:hAnsi="Arial" w:cs="Arial"/>
          <w:b/>
          <w:bCs/>
          <w:sz w:val="24"/>
          <w:lang w:val="fr-FR"/>
        </w:rPr>
        <w:t xml:space="preserve">N°_______/AONO/C.DMTG/SG/CIPM/2023 du________________ </w:t>
      </w:r>
      <w:bookmarkStart w:id="7" w:name="_Hlk123343450"/>
      <w:r w:rsidR="004C4E0E" w:rsidRPr="004C4E0E">
        <w:rPr>
          <w:rFonts w:ascii="Arial" w:hAnsi="Arial" w:cs="Arial"/>
          <w:b/>
          <w:bCs/>
          <w:sz w:val="24"/>
          <w:lang w:val="fr-FR"/>
        </w:rPr>
        <w:t xml:space="preserve">POUR LES TRAVAUX DE CONSTRUCTION D’UN </w:t>
      </w:r>
      <w:r w:rsidR="00AD56D4">
        <w:rPr>
          <w:rFonts w:ascii="Arial" w:hAnsi="Arial" w:cs="Arial"/>
          <w:b/>
          <w:bCs/>
          <w:sz w:val="24"/>
          <w:lang w:val="fr-FR"/>
        </w:rPr>
        <w:t>CENTRE DE SOINS À NGANDAME</w:t>
      </w:r>
      <w:r w:rsidR="004C4E0E" w:rsidRPr="004C4E0E">
        <w:rPr>
          <w:rFonts w:ascii="Arial" w:hAnsi="Arial" w:cs="Arial"/>
          <w:b/>
          <w:bCs/>
          <w:sz w:val="24"/>
          <w:lang w:val="fr-FR"/>
        </w:rPr>
        <w:t xml:space="preserve"> DANS LA COMMUNE DE DOUMAINTANG DEPARTEMENT DU HAUT NYONG REGION DE L’EST</w:t>
      </w:r>
      <w:bookmarkEnd w:id="7"/>
      <w:r w:rsidR="004C4E0E" w:rsidRPr="004C4E0E">
        <w:rPr>
          <w:rFonts w:ascii="Arial" w:hAnsi="Arial" w:cs="Arial"/>
          <w:b/>
          <w:bCs/>
          <w:sz w:val="24"/>
          <w:lang w:val="fr-FR"/>
        </w:rPr>
        <w:t>.</w:t>
      </w:r>
    </w:p>
    <w:p w:rsidR="00AB5723" w:rsidRPr="00383EDF" w:rsidRDefault="00AB5723" w:rsidP="00383EDF">
      <w:pPr>
        <w:jc w:val="both"/>
        <w:rPr>
          <w:rFonts w:ascii="Arial" w:eastAsia="Times New Roman" w:hAnsi="Arial" w:cs="Arial"/>
          <w:b/>
          <w:szCs w:val="24"/>
          <w:lang w:val="fr-FR" w:eastAsia="fr-FR"/>
        </w:rPr>
      </w:pPr>
    </w:p>
    <w:p w:rsidR="00AB5723" w:rsidRPr="00AB5723" w:rsidRDefault="00AB5723" w:rsidP="00AB5723">
      <w:pPr>
        <w:jc w:val="both"/>
        <w:rPr>
          <w:rFonts w:ascii="Arial" w:eastAsia="Times New Roman" w:hAnsi="Arial" w:cs="Arial"/>
          <w:szCs w:val="24"/>
          <w:lang w:val="fr-FR" w:eastAsia="fr-FR"/>
        </w:rPr>
      </w:pPr>
      <w:r w:rsidRPr="00AB5723">
        <w:rPr>
          <w:rFonts w:ascii="Arial" w:eastAsia="Times New Roman" w:hAnsi="Arial" w:cs="Arial"/>
          <w:b/>
          <w:bCs/>
          <w:szCs w:val="24"/>
          <w:lang w:val="fr-FR" w:eastAsia="fr-FR"/>
        </w:rPr>
        <w:t>2.  Consistance des travaux</w:t>
      </w:r>
    </w:p>
    <w:p w:rsidR="005F631F" w:rsidRPr="005F631F" w:rsidRDefault="00AB5723" w:rsidP="005F631F">
      <w:pPr>
        <w:spacing w:line="276" w:lineRule="auto"/>
        <w:jc w:val="both"/>
        <w:rPr>
          <w:rFonts w:ascii="Arial" w:hAnsi="Arial" w:cs="Arial"/>
          <w:b/>
        </w:rPr>
      </w:pPr>
      <w:r w:rsidRPr="00AB5723">
        <w:rPr>
          <w:rFonts w:ascii="Arial" w:eastAsia="Times New Roman" w:hAnsi="Arial" w:cs="Arial"/>
          <w:lang w:val="fr-FR" w:eastAsia="fr-FR"/>
        </w:rPr>
        <w:t>La présente consultation a pour objet</w:t>
      </w:r>
      <w:r w:rsidR="004C4E0E">
        <w:rPr>
          <w:rFonts w:ascii="Arial" w:eastAsia="Times New Roman" w:hAnsi="Arial" w:cs="Arial"/>
          <w:lang w:val="fr-FR" w:eastAsia="fr-FR"/>
        </w:rPr>
        <w:t xml:space="preserve"> </w:t>
      </w:r>
      <w:r w:rsidR="004C4E0E" w:rsidRPr="004C4E0E">
        <w:rPr>
          <w:rFonts w:ascii="Arial" w:eastAsia="Times New Roman" w:hAnsi="Arial" w:cs="Arial"/>
          <w:b/>
          <w:bCs/>
          <w:szCs w:val="24"/>
          <w:lang w:val="fr-FR" w:eastAsia="fr-FR"/>
        </w:rPr>
        <w:t xml:space="preserve">POUR LES TRAVAUX DE CONSTRUCTION D’UN </w:t>
      </w:r>
      <w:r w:rsidR="00AD56D4">
        <w:rPr>
          <w:rFonts w:ascii="Arial" w:eastAsia="Times New Roman" w:hAnsi="Arial" w:cs="Arial"/>
          <w:b/>
          <w:bCs/>
          <w:szCs w:val="24"/>
          <w:lang w:val="fr-FR" w:eastAsia="fr-FR"/>
        </w:rPr>
        <w:t>CENTRE DE SOINS À NGANDAME</w:t>
      </w:r>
      <w:r w:rsidR="004C4E0E" w:rsidRPr="004C4E0E">
        <w:rPr>
          <w:rFonts w:ascii="Arial" w:eastAsia="Times New Roman" w:hAnsi="Arial" w:cs="Arial"/>
          <w:b/>
          <w:bCs/>
          <w:szCs w:val="24"/>
          <w:lang w:val="fr-FR" w:eastAsia="fr-FR"/>
        </w:rPr>
        <w:t xml:space="preserve"> DANS LA COMMUNE DE DOUMAINTANG </w:t>
      </w:r>
      <w:r w:rsidR="00E4175A">
        <w:rPr>
          <w:rFonts w:ascii="Arial" w:eastAsia="Times New Roman" w:hAnsi="Arial" w:cs="Arial"/>
          <w:b/>
          <w:bCs/>
          <w:szCs w:val="24"/>
          <w:lang w:val="fr-FR" w:eastAsia="fr-FR"/>
        </w:rPr>
        <w:t xml:space="preserve"> </w:t>
      </w:r>
      <w:r w:rsidR="004C4E0E" w:rsidRPr="004C4E0E">
        <w:rPr>
          <w:rFonts w:ascii="Arial" w:eastAsia="Times New Roman" w:hAnsi="Arial" w:cs="Arial"/>
          <w:b/>
          <w:bCs/>
          <w:szCs w:val="24"/>
          <w:lang w:val="fr-FR" w:eastAsia="fr-FR"/>
        </w:rPr>
        <w:t>DEPARTEMENT DU HAUT NYONG REGION DE L’EST</w:t>
      </w:r>
    </w:p>
    <w:p w:rsidR="00AB5723" w:rsidRPr="00AB5723" w:rsidRDefault="00AB5723" w:rsidP="00AB5723">
      <w:pPr>
        <w:widowControl w:val="0"/>
        <w:autoSpaceDE w:val="0"/>
        <w:autoSpaceDN w:val="0"/>
        <w:adjustRightInd w:val="0"/>
        <w:spacing w:before="120"/>
        <w:ind w:right="-144"/>
        <w:jc w:val="both"/>
        <w:rPr>
          <w:rFonts w:ascii="Arial" w:eastAsia="Times New Roman" w:hAnsi="Arial" w:cs="Arial"/>
          <w:sz w:val="24"/>
          <w:szCs w:val="24"/>
          <w:lang w:val="fr-FR" w:eastAsia="fr-FR"/>
        </w:rPr>
      </w:pPr>
      <w:r w:rsidRPr="00AB5723">
        <w:rPr>
          <w:rFonts w:ascii="Arial" w:eastAsia="Times New Roman" w:hAnsi="Arial" w:cs="Arial"/>
          <w:lang w:val="fr-FR" w:eastAsia="fr-FR"/>
        </w:rPr>
        <w:t xml:space="preserve">Les </w:t>
      </w:r>
      <w:r w:rsidR="005F631F" w:rsidRPr="00AB5723">
        <w:rPr>
          <w:rFonts w:ascii="Arial" w:eastAsia="Times New Roman" w:hAnsi="Arial" w:cs="Arial"/>
          <w:lang w:val="fr-FR" w:eastAsia="fr-FR"/>
        </w:rPr>
        <w:t>travaux rassemblent</w:t>
      </w:r>
      <w:r w:rsidRPr="00AB5723">
        <w:rPr>
          <w:rFonts w:ascii="Arial" w:eastAsia="Times New Roman" w:hAnsi="Arial" w:cs="Arial"/>
          <w:lang w:val="fr-FR" w:eastAsia="fr-FR"/>
        </w:rPr>
        <w:t xml:space="preserve"> les tâches suivantes :</w:t>
      </w:r>
    </w:p>
    <w:p w:rsidR="009F5455" w:rsidRPr="002E24BA" w:rsidRDefault="009F5455" w:rsidP="009F5455">
      <w:pPr>
        <w:widowControl w:val="0"/>
        <w:numPr>
          <w:ilvl w:val="0"/>
          <w:numId w:val="268"/>
        </w:numPr>
        <w:shd w:val="clear" w:color="auto" w:fill="FFFFFF"/>
        <w:suppressAutoHyphens/>
        <w:autoSpaceDE w:val="0"/>
        <w:autoSpaceDN w:val="0"/>
        <w:jc w:val="both"/>
        <w:textAlignment w:val="baseline"/>
        <w:rPr>
          <w:rFonts w:ascii="Arial" w:hAnsi="Arial" w:cs="Arial"/>
        </w:rPr>
      </w:pPr>
      <w:r w:rsidRPr="002E24BA">
        <w:rPr>
          <w:rFonts w:ascii="Arial" w:hAnsi="Arial" w:cs="Arial"/>
        </w:rPr>
        <w:t xml:space="preserve">Travaux préparatoires - </w:t>
      </w:r>
      <w:r w:rsidR="004C4E0E" w:rsidRPr="002E24BA">
        <w:rPr>
          <w:rFonts w:ascii="Arial" w:hAnsi="Arial" w:cs="Arial"/>
        </w:rPr>
        <w:t>Études</w:t>
      </w:r>
      <w:r w:rsidRPr="002E24BA">
        <w:rPr>
          <w:rFonts w:ascii="Arial" w:hAnsi="Arial" w:cs="Arial"/>
        </w:rPr>
        <w:t> ;</w:t>
      </w:r>
    </w:p>
    <w:p w:rsidR="009F5455" w:rsidRPr="002E24BA" w:rsidRDefault="002E24BA" w:rsidP="009F5455">
      <w:pPr>
        <w:widowControl w:val="0"/>
        <w:numPr>
          <w:ilvl w:val="0"/>
          <w:numId w:val="268"/>
        </w:numPr>
        <w:shd w:val="clear" w:color="auto" w:fill="FFFFFF"/>
        <w:suppressAutoHyphens/>
        <w:autoSpaceDE w:val="0"/>
        <w:autoSpaceDN w:val="0"/>
        <w:jc w:val="both"/>
        <w:textAlignment w:val="baseline"/>
        <w:rPr>
          <w:rFonts w:ascii="Arial" w:hAnsi="Arial" w:cs="Arial"/>
        </w:rPr>
      </w:pPr>
      <w:r w:rsidRPr="002E24BA">
        <w:rPr>
          <w:rFonts w:ascii="Arial" w:hAnsi="Arial" w:cs="Arial"/>
        </w:rPr>
        <w:t>Implantation et Terrassement</w:t>
      </w:r>
      <w:r w:rsidR="009F5455" w:rsidRPr="002E24BA">
        <w:rPr>
          <w:rFonts w:ascii="Arial" w:hAnsi="Arial" w:cs="Arial"/>
        </w:rPr>
        <w:t> ;</w:t>
      </w:r>
    </w:p>
    <w:p w:rsidR="009F5455" w:rsidRPr="002E24BA" w:rsidRDefault="009F5455" w:rsidP="009F5455">
      <w:pPr>
        <w:widowControl w:val="0"/>
        <w:numPr>
          <w:ilvl w:val="0"/>
          <w:numId w:val="268"/>
        </w:numPr>
        <w:shd w:val="clear" w:color="auto" w:fill="FFFFFF"/>
        <w:suppressAutoHyphens/>
        <w:autoSpaceDE w:val="0"/>
        <w:autoSpaceDN w:val="0"/>
        <w:jc w:val="both"/>
        <w:textAlignment w:val="baseline"/>
        <w:rPr>
          <w:rFonts w:ascii="Arial" w:hAnsi="Arial" w:cs="Arial"/>
        </w:rPr>
      </w:pPr>
      <w:r w:rsidRPr="002E24BA">
        <w:rPr>
          <w:rFonts w:ascii="Arial" w:hAnsi="Arial" w:cs="Arial"/>
        </w:rPr>
        <w:t>Fondation ;</w:t>
      </w:r>
    </w:p>
    <w:p w:rsidR="009F5455" w:rsidRPr="002E24BA" w:rsidRDefault="004C4E0E" w:rsidP="009F5455">
      <w:pPr>
        <w:widowControl w:val="0"/>
        <w:numPr>
          <w:ilvl w:val="0"/>
          <w:numId w:val="268"/>
        </w:numPr>
        <w:shd w:val="clear" w:color="auto" w:fill="FFFFFF"/>
        <w:suppressAutoHyphens/>
        <w:autoSpaceDE w:val="0"/>
        <w:autoSpaceDN w:val="0"/>
        <w:jc w:val="both"/>
        <w:textAlignment w:val="baseline"/>
        <w:rPr>
          <w:rFonts w:ascii="Arial" w:hAnsi="Arial" w:cs="Arial"/>
        </w:rPr>
      </w:pPr>
      <w:r w:rsidRPr="002E24BA">
        <w:rPr>
          <w:rFonts w:ascii="Arial" w:hAnsi="Arial" w:cs="Arial"/>
        </w:rPr>
        <w:t>Élévations</w:t>
      </w:r>
      <w:r w:rsidR="002E24BA" w:rsidRPr="002E24BA">
        <w:rPr>
          <w:rFonts w:ascii="Arial" w:hAnsi="Arial" w:cs="Arial"/>
        </w:rPr>
        <w:t xml:space="preserve"> et maçonnerie ;</w:t>
      </w:r>
    </w:p>
    <w:p w:rsidR="009F5455" w:rsidRPr="002E24BA" w:rsidRDefault="005C06DE" w:rsidP="009F5455">
      <w:pPr>
        <w:widowControl w:val="0"/>
        <w:numPr>
          <w:ilvl w:val="0"/>
          <w:numId w:val="268"/>
        </w:numPr>
        <w:shd w:val="clear" w:color="auto" w:fill="FFFFFF"/>
        <w:suppressAutoHyphens/>
        <w:autoSpaceDE w:val="0"/>
        <w:autoSpaceDN w:val="0"/>
        <w:jc w:val="both"/>
        <w:textAlignment w:val="baseline"/>
        <w:rPr>
          <w:rFonts w:ascii="Arial" w:hAnsi="Arial" w:cs="Arial"/>
        </w:rPr>
      </w:pPr>
      <w:r w:rsidRPr="002E24BA">
        <w:rPr>
          <w:rFonts w:ascii="Arial" w:hAnsi="Arial" w:cs="Arial"/>
        </w:rPr>
        <w:t>C</w:t>
      </w:r>
      <w:r w:rsidR="009F5455" w:rsidRPr="002E24BA">
        <w:rPr>
          <w:rFonts w:ascii="Arial" w:hAnsi="Arial" w:cs="Arial"/>
        </w:rPr>
        <w:t xml:space="preserve">harpente </w:t>
      </w:r>
      <w:r w:rsidR="002E24BA" w:rsidRPr="002E24BA">
        <w:rPr>
          <w:rFonts w:ascii="Arial" w:hAnsi="Arial" w:cs="Arial"/>
        </w:rPr>
        <w:t>–</w:t>
      </w:r>
      <w:r w:rsidR="009F5455" w:rsidRPr="002E24BA">
        <w:rPr>
          <w:rFonts w:ascii="Arial" w:hAnsi="Arial" w:cs="Arial"/>
        </w:rPr>
        <w:t xml:space="preserve"> Couverture</w:t>
      </w:r>
      <w:r w:rsidR="002E24BA" w:rsidRPr="002E24BA">
        <w:rPr>
          <w:rFonts w:ascii="Arial" w:hAnsi="Arial" w:cs="Arial"/>
        </w:rPr>
        <w:t>- Plafond ;</w:t>
      </w:r>
    </w:p>
    <w:p w:rsidR="002E24BA" w:rsidRPr="002E24BA" w:rsidRDefault="004C4E0E" w:rsidP="009F5455">
      <w:pPr>
        <w:widowControl w:val="0"/>
        <w:numPr>
          <w:ilvl w:val="0"/>
          <w:numId w:val="268"/>
        </w:numPr>
        <w:shd w:val="clear" w:color="auto" w:fill="FFFFFF"/>
        <w:suppressAutoHyphens/>
        <w:autoSpaceDE w:val="0"/>
        <w:autoSpaceDN w:val="0"/>
        <w:jc w:val="both"/>
        <w:textAlignment w:val="baseline"/>
        <w:rPr>
          <w:rFonts w:ascii="Arial" w:hAnsi="Arial" w:cs="Arial"/>
        </w:rPr>
      </w:pPr>
      <w:r w:rsidRPr="002E24BA">
        <w:rPr>
          <w:rFonts w:ascii="Arial" w:hAnsi="Arial" w:cs="Arial"/>
        </w:rPr>
        <w:t>Électricité</w:t>
      </w:r>
      <w:r w:rsidR="002E24BA" w:rsidRPr="002E24BA">
        <w:rPr>
          <w:rFonts w:ascii="Arial" w:hAnsi="Arial" w:cs="Arial"/>
        </w:rPr>
        <w:t> </w:t>
      </w:r>
    </w:p>
    <w:p w:rsidR="009F5455" w:rsidRPr="002E24BA" w:rsidRDefault="009F5455" w:rsidP="009F5455">
      <w:pPr>
        <w:widowControl w:val="0"/>
        <w:numPr>
          <w:ilvl w:val="0"/>
          <w:numId w:val="268"/>
        </w:numPr>
        <w:shd w:val="clear" w:color="auto" w:fill="FFFFFF"/>
        <w:suppressAutoHyphens/>
        <w:autoSpaceDE w:val="0"/>
        <w:autoSpaceDN w:val="0"/>
        <w:jc w:val="both"/>
        <w:textAlignment w:val="baseline"/>
        <w:rPr>
          <w:rFonts w:ascii="Arial" w:hAnsi="Arial" w:cs="Arial"/>
        </w:rPr>
      </w:pPr>
      <w:r w:rsidRPr="002E24BA">
        <w:rPr>
          <w:rFonts w:ascii="Arial" w:hAnsi="Arial" w:cs="Arial"/>
        </w:rPr>
        <w:t xml:space="preserve">Menuiserie </w:t>
      </w:r>
      <w:r w:rsidR="002E24BA" w:rsidRPr="002E24BA">
        <w:rPr>
          <w:rFonts w:ascii="Arial" w:hAnsi="Arial" w:cs="Arial"/>
        </w:rPr>
        <w:t>Bois Alu et Vitre ;</w:t>
      </w:r>
    </w:p>
    <w:p w:rsidR="009F5455" w:rsidRPr="002E24BA" w:rsidRDefault="002E24BA" w:rsidP="002E24BA">
      <w:pPr>
        <w:widowControl w:val="0"/>
        <w:numPr>
          <w:ilvl w:val="0"/>
          <w:numId w:val="268"/>
        </w:numPr>
        <w:shd w:val="clear" w:color="auto" w:fill="FFFFFF"/>
        <w:suppressAutoHyphens/>
        <w:autoSpaceDE w:val="0"/>
        <w:autoSpaceDN w:val="0"/>
        <w:jc w:val="both"/>
        <w:textAlignment w:val="baseline"/>
        <w:rPr>
          <w:rFonts w:ascii="Arial" w:hAnsi="Arial" w:cs="Arial"/>
        </w:rPr>
      </w:pPr>
      <w:r w:rsidRPr="002E24BA">
        <w:rPr>
          <w:rFonts w:ascii="Arial" w:hAnsi="Arial" w:cs="Arial"/>
        </w:rPr>
        <w:t>Revêtement sols et murs ;</w:t>
      </w:r>
    </w:p>
    <w:p w:rsidR="009F5455" w:rsidRPr="002E24BA" w:rsidRDefault="009F5455" w:rsidP="009F5455">
      <w:pPr>
        <w:widowControl w:val="0"/>
        <w:numPr>
          <w:ilvl w:val="0"/>
          <w:numId w:val="268"/>
        </w:numPr>
        <w:shd w:val="clear" w:color="auto" w:fill="FFFFFF"/>
        <w:suppressAutoHyphens/>
        <w:autoSpaceDE w:val="0"/>
        <w:autoSpaceDN w:val="0"/>
        <w:jc w:val="both"/>
        <w:textAlignment w:val="baseline"/>
        <w:rPr>
          <w:rFonts w:ascii="Arial" w:hAnsi="Arial" w:cs="Arial"/>
        </w:rPr>
      </w:pPr>
      <w:r w:rsidRPr="002E24BA">
        <w:rPr>
          <w:rFonts w:ascii="Arial" w:hAnsi="Arial" w:cs="Arial"/>
        </w:rPr>
        <w:t>Peinture</w:t>
      </w:r>
      <w:r w:rsidR="002E24BA" w:rsidRPr="002E24BA">
        <w:rPr>
          <w:rFonts w:ascii="Arial" w:hAnsi="Arial" w:cs="Arial"/>
        </w:rPr>
        <w:t> ;</w:t>
      </w:r>
    </w:p>
    <w:p w:rsidR="002E24BA" w:rsidRPr="002E24BA" w:rsidRDefault="002E24BA" w:rsidP="009F5455">
      <w:pPr>
        <w:widowControl w:val="0"/>
        <w:numPr>
          <w:ilvl w:val="0"/>
          <w:numId w:val="268"/>
        </w:numPr>
        <w:shd w:val="clear" w:color="auto" w:fill="FFFFFF"/>
        <w:suppressAutoHyphens/>
        <w:autoSpaceDE w:val="0"/>
        <w:autoSpaceDN w:val="0"/>
        <w:jc w:val="both"/>
        <w:textAlignment w:val="baseline"/>
        <w:rPr>
          <w:rFonts w:ascii="Arial" w:hAnsi="Arial" w:cs="Arial"/>
        </w:rPr>
      </w:pPr>
      <w:r w:rsidRPr="002E24BA">
        <w:rPr>
          <w:rFonts w:ascii="Arial" w:hAnsi="Arial" w:cs="Arial"/>
        </w:rPr>
        <w:t>Plomberie sanitaire ;</w:t>
      </w:r>
    </w:p>
    <w:p w:rsidR="00196F83" w:rsidRPr="002E24BA" w:rsidRDefault="002E24BA" w:rsidP="002E24BA">
      <w:pPr>
        <w:widowControl w:val="0"/>
        <w:numPr>
          <w:ilvl w:val="0"/>
          <w:numId w:val="268"/>
        </w:numPr>
        <w:shd w:val="clear" w:color="auto" w:fill="FFFFFF"/>
        <w:suppressAutoHyphens/>
        <w:autoSpaceDE w:val="0"/>
        <w:autoSpaceDN w:val="0"/>
        <w:jc w:val="both"/>
        <w:textAlignment w:val="baseline"/>
        <w:rPr>
          <w:rFonts w:ascii="Arial" w:eastAsia="Times New Roman" w:hAnsi="Arial" w:cs="Arial"/>
          <w:szCs w:val="24"/>
          <w:lang w:val="fr-FR" w:eastAsia="fr-FR"/>
        </w:rPr>
      </w:pPr>
      <w:r w:rsidRPr="002E24BA">
        <w:rPr>
          <w:rFonts w:ascii="Arial" w:hAnsi="Arial" w:cs="Arial"/>
        </w:rPr>
        <w:t>VRD et Assainissement.</w:t>
      </w:r>
    </w:p>
    <w:p w:rsidR="00196F83" w:rsidRPr="005A646E" w:rsidRDefault="00196F83" w:rsidP="00196F83">
      <w:pPr>
        <w:jc w:val="both"/>
        <w:rPr>
          <w:rFonts w:ascii="Arial" w:eastAsia="Times New Roman" w:hAnsi="Arial" w:cs="Arial"/>
          <w:sz w:val="24"/>
          <w:szCs w:val="24"/>
          <w:lang w:val="fr-FR" w:eastAsia="fr-FR"/>
        </w:rPr>
      </w:pPr>
    </w:p>
    <w:p w:rsidR="00AB5723" w:rsidRPr="00196F83" w:rsidRDefault="00AB5723" w:rsidP="00196F83">
      <w:pPr>
        <w:pStyle w:val="Paragraphedeliste"/>
        <w:numPr>
          <w:ilvl w:val="0"/>
          <w:numId w:val="262"/>
        </w:numPr>
        <w:jc w:val="both"/>
        <w:rPr>
          <w:rFonts w:ascii="Arial" w:hAnsi="Arial" w:cs="Arial"/>
          <w:b/>
        </w:rPr>
      </w:pPr>
      <w:r w:rsidRPr="00196F83">
        <w:rPr>
          <w:rFonts w:ascii="Arial" w:hAnsi="Arial" w:cs="Arial"/>
          <w:b/>
          <w:bCs/>
        </w:rPr>
        <w:t>Délai d’exécution</w:t>
      </w:r>
    </w:p>
    <w:p w:rsidR="00AB5723" w:rsidRPr="00AB5723" w:rsidRDefault="00AB5723" w:rsidP="00AB5723">
      <w:pPr>
        <w:widowControl w:val="0"/>
        <w:autoSpaceDE w:val="0"/>
        <w:spacing w:after="240"/>
        <w:jc w:val="both"/>
        <w:rPr>
          <w:rFonts w:ascii="Arial" w:eastAsia="Times New Roman" w:hAnsi="Arial" w:cs="Arial"/>
          <w:lang w:val="fr-FR" w:eastAsia="fr-FR"/>
        </w:rPr>
      </w:pPr>
      <w:r w:rsidRPr="00AB5723">
        <w:rPr>
          <w:rFonts w:ascii="Arial" w:eastAsia="Times New Roman" w:hAnsi="Arial" w:cs="Arial"/>
          <w:lang w:val="fr-FR" w:eastAsia="fr-FR"/>
        </w:rPr>
        <w:t xml:space="preserve">Le délai prévu par le Maître d’Ouvrage pour la réalisation des travaux objet du présent appel d’offres est de </w:t>
      </w:r>
      <w:r w:rsidR="009F5455" w:rsidRPr="00E4175A">
        <w:rPr>
          <w:rFonts w:ascii="Arial" w:eastAsia="Times New Roman" w:hAnsi="Arial" w:cs="Arial"/>
          <w:b/>
          <w:lang w:val="fr-FR" w:eastAsia="fr-FR"/>
        </w:rPr>
        <w:t>quatre</w:t>
      </w:r>
      <w:r w:rsidRPr="00E4175A">
        <w:rPr>
          <w:rFonts w:ascii="Arial" w:eastAsia="Times New Roman" w:hAnsi="Arial" w:cs="Arial"/>
          <w:b/>
          <w:lang w:val="fr-FR" w:eastAsia="fr-FR"/>
        </w:rPr>
        <w:t xml:space="preserve"> </w:t>
      </w:r>
      <w:r w:rsidRPr="00AB5723">
        <w:rPr>
          <w:rFonts w:ascii="Arial" w:eastAsia="Times New Roman" w:hAnsi="Arial" w:cs="Arial"/>
          <w:lang w:val="fr-FR" w:eastAsia="fr-FR"/>
        </w:rPr>
        <w:t>(</w:t>
      </w:r>
      <w:r w:rsidR="009F5455">
        <w:rPr>
          <w:rFonts w:ascii="Arial" w:eastAsia="Times New Roman" w:hAnsi="Arial" w:cs="Arial"/>
          <w:b/>
          <w:lang w:val="fr-FR" w:eastAsia="fr-FR"/>
        </w:rPr>
        <w:t>04</w:t>
      </w:r>
      <w:r w:rsidRPr="00AB5723">
        <w:rPr>
          <w:rFonts w:ascii="Arial" w:eastAsia="Times New Roman" w:hAnsi="Arial" w:cs="Arial"/>
          <w:lang w:val="fr-FR" w:eastAsia="fr-FR"/>
        </w:rPr>
        <w:t>) mois.</w:t>
      </w:r>
    </w:p>
    <w:p w:rsidR="00AB5723" w:rsidRPr="00AB5723" w:rsidRDefault="00AB5723" w:rsidP="00196F83">
      <w:pPr>
        <w:widowControl w:val="0"/>
        <w:numPr>
          <w:ilvl w:val="0"/>
          <w:numId w:val="262"/>
        </w:numPr>
        <w:suppressAutoHyphens/>
        <w:autoSpaceDE w:val="0"/>
        <w:autoSpaceDN w:val="0"/>
        <w:spacing w:after="120"/>
        <w:ind w:left="714" w:hanging="357"/>
        <w:contextualSpacing/>
        <w:jc w:val="both"/>
        <w:textAlignment w:val="baseline"/>
        <w:rPr>
          <w:rFonts w:ascii="Arial" w:eastAsia="Times New Roman" w:hAnsi="Arial" w:cs="Arial"/>
          <w:b/>
          <w:bCs/>
          <w:lang w:val="fr-FR" w:eastAsia="fr-FR"/>
        </w:rPr>
      </w:pPr>
      <w:r w:rsidRPr="00AB5723">
        <w:rPr>
          <w:rFonts w:ascii="Arial" w:eastAsia="Times New Roman" w:hAnsi="Arial" w:cs="Arial"/>
          <w:b/>
          <w:bCs/>
          <w:lang w:val="fr-FR" w:eastAsia="fr-FR"/>
        </w:rPr>
        <w:t>Allotissement : LOT UNIQUE</w:t>
      </w:r>
    </w:p>
    <w:p w:rsidR="00AB5723" w:rsidRPr="00AB5723" w:rsidRDefault="00AB5723" w:rsidP="00AB5723">
      <w:pPr>
        <w:widowControl w:val="0"/>
        <w:suppressAutoHyphens/>
        <w:autoSpaceDE w:val="0"/>
        <w:autoSpaceDN w:val="0"/>
        <w:spacing w:after="120"/>
        <w:ind w:left="714"/>
        <w:contextualSpacing/>
        <w:jc w:val="both"/>
        <w:textAlignment w:val="baseline"/>
        <w:rPr>
          <w:rFonts w:ascii="Arial" w:eastAsia="Times New Roman" w:hAnsi="Arial" w:cs="Arial"/>
          <w:b/>
          <w:bCs/>
          <w:lang w:val="fr-FR" w:eastAsia="fr-FR"/>
        </w:rPr>
      </w:pPr>
    </w:p>
    <w:p w:rsidR="00AB5723" w:rsidRPr="00AB5723" w:rsidRDefault="00AB5723" w:rsidP="00196F83">
      <w:pPr>
        <w:widowControl w:val="0"/>
        <w:numPr>
          <w:ilvl w:val="0"/>
          <w:numId w:val="262"/>
        </w:numPr>
        <w:suppressAutoHyphens/>
        <w:autoSpaceDE w:val="0"/>
        <w:autoSpaceDN w:val="0"/>
        <w:spacing w:before="120"/>
        <w:contextualSpacing/>
        <w:jc w:val="both"/>
        <w:textAlignment w:val="baseline"/>
        <w:rPr>
          <w:rFonts w:ascii="Arial" w:eastAsia="Times New Roman" w:hAnsi="Arial" w:cs="Arial"/>
          <w:b/>
          <w:bCs/>
          <w:lang w:val="fr-FR" w:eastAsia="fr-FR"/>
        </w:rPr>
      </w:pPr>
      <w:r w:rsidRPr="00AB5723">
        <w:rPr>
          <w:rFonts w:ascii="Arial" w:eastAsia="Times New Roman" w:hAnsi="Arial" w:cs="Arial"/>
          <w:b/>
          <w:bCs/>
          <w:lang w:val="fr-FR" w:eastAsia="fr-FR"/>
        </w:rPr>
        <w:t>Coût prévisionnel</w:t>
      </w:r>
    </w:p>
    <w:p w:rsidR="00AB5723" w:rsidRPr="00E4175A" w:rsidRDefault="00AB5723" w:rsidP="00AB5723">
      <w:pPr>
        <w:widowControl w:val="0"/>
        <w:autoSpaceDE w:val="0"/>
        <w:spacing w:after="120"/>
        <w:jc w:val="both"/>
        <w:rPr>
          <w:rFonts w:ascii="Arial" w:eastAsia="Times New Roman" w:hAnsi="Arial" w:cs="Arial"/>
          <w:b/>
          <w:bCs/>
          <w:lang w:val="fr-FR" w:eastAsia="fr-FR"/>
        </w:rPr>
      </w:pPr>
      <w:r w:rsidRPr="00AB5723">
        <w:rPr>
          <w:rFonts w:ascii="Arial" w:eastAsia="Times New Roman" w:hAnsi="Arial" w:cs="Arial"/>
          <w:bCs/>
          <w:lang w:val="fr-FR" w:eastAsia="fr-FR"/>
        </w:rPr>
        <w:t>Le coût prévisionnel des travaux à l’issu</w:t>
      </w:r>
      <w:r w:rsidR="004C7781">
        <w:rPr>
          <w:rFonts w:ascii="Arial" w:eastAsia="Times New Roman" w:hAnsi="Arial" w:cs="Arial"/>
          <w:bCs/>
          <w:lang w:val="fr-FR" w:eastAsia="fr-FR"/>
        </w:rPr>
        <w:t>e des études préalables est de</w:t>
      </w:r>
      <w:r w:rsidR="009B4E2E">
        <w:rPr>
          <w:rFonts w:ascii="Arial" w:eastAsia="Times New Roman" w:hAnsi="Arial" w:cs="Arial"/>
          <w:bCs/>
          <w:lang w:val="fr-FR" w:eastAsia="fr-FR"/>
        </w:rPr>
        <w:t xml:space="preserve"> </w:t>
      </w:r>
      <w:r w:rsidR="00E4175A" w:rsidRPr="00E4175A">
        <w:rPr>
          <w:rFonts w:ascii="Arial" w:eastAsia="Times New Roman" w:hAnsi="Arial" w:cs="Arial"/>
          <w:b/>
          <w:bCs/>
          <w:lang w:val="fr-FR" w:eastAsia="fr-FR"/>
        </w:rPr>
        <w:t>3</w:t>
      </w:r>
      <w:r w:rsidR="009B4E2E" w:rsidRPr="00E4175A">
        <w:rPr>
          <w:rFonts w:ascii="Arial" w:eastAsia="Times New Roman" w:hAnsi="Arial" w:cs="Arial"/>
          <w:b/>
          <w:bCs/>
          <w:lang w:val="fr-FR" w:eastAsia="fr-FR"/>
        </w:rPr>
        <w:t xml:space="preserve">0 </w:t>
      </w:r>
      <w:r w:rsidR="009F5455" w:rsidRPr="00E4175A">
        <w:rPr>
          <w:rFonts w:ascii="Arial" w:eastAsia="Times New Roman" w:hAnsi="Arial" w:cs="Arial"/>
          <w:b/>
          <w:bCs/>
          <w:lang w:val="fr-FR" w:eastAsia="fr-FR"/>
        </w:rPr>
        <w:t>000 000</w:t>
      </w:r>
      <w:r w:rsidR="006A44F2" w:rsidRPr="00E4175A">
        <w:rPr>
          <w:rFonts w:ascii="Arial" w:eastAsia="Times New Roman" w:hAnsi="Arial" w:cs="Arial"/>
          <w:b/>
          <w:bCs/>
          <w:lang w:val="fr-FR" w:eastAsia="fr-FR"/>
        </w:rPr>
        <w:t>(</w:t>
      </w:r>
      <w:r w:rsidR="00E4175A" w:rsidRPr="00E4175A">
        <w:rPr>
          <w:rFonts w:ascii="Arial" w:eastAsia="Times New Roman" w:hAnsi="Arial" w:cs="Arial"/>
          <w:b/>
          <w:bCs/>
          <w:lang w:val="fr-FR" w:eastAsia="fr-FR"/>
        </w:rPr>
        <w:t>Trente</w:t>
      </w:r>
      <w:r w:rsidR="004C4E0E" w:rsidRPr="00E4175A">
        <w:rPr>
          <w:rFonts w:ascii="Arial" w:eastAsia="Times New Roman" w:hAnsi="Arial" w:cs="Arial"/>
          <w:b/>
          <w:bCs/>
          <w:lang w:val="fr-FR" w:eastAsia="fr-FR"/>
        </w:rPr>
        <w:t xml:space="preserve"> Millions</w:t>
      </w:r>
      <w:r w:rsidR="006A44F2" w:rsidRPr="00E4175A">
        <w:rPr>
          <w:rFonts w:ascii="Arial" w:eastAsia="Times New Roman" w:hAnsi="Arial" w:cs="Arial"/>
          <w:b/>
          <w:bCs/>
          <w:lang w:val="fr-FR" w:eastAsia="fr-FR"/>
        </w:rPr>
        <w:t>)</w:t>
      </w:r>
      <w:r w:rsidR="00E4175A" w:rsidRPr="00E4175A">
        <w:rPr>
          <w:rFonts w:ascii="Arial" w:eastAsia="Times New Roman" w:hAnsi="Arial" w:cs="Arial"/>
          <w:b/>
          <w:bCs/>
          <w:lang w:val="fr-FR" w:eastAsia="fr-FR"/>
        </w:rPr>
        <w:t xml:space="preserve"> </w:t>
      </w:r>
      <w:r w:rsidR="009F5455" w:rsidRPr="00E4175A">
        <w:rPr>
          <w:rFonts w:ascii="Arial" w:eastAsia="Times New Roman" w:hAnsi="Arial" w:cs="Arial"/>
          <w:b/>
          <w:bCs/>
          <w:lang w:val="fr-FR" w:eastAsia="fr-FR"/>
        </w:rPr>
        <w:t xml:space="preserve">de </w:t>
      </w:r>
      <w:r w:rsidRPr="00E4175A">
        <w:rPr>
          <w:rFonts w:ascii="Arial" w:eastAsia="Times New Roman" w:hAnsi="Arial" w:cs="Arial"/>
          <w:b/>
          <w:bCs/>
          <w:lang w:val="fr-FR" w:eastAsia="fr-FR"/>
        </w:rPr>
        <w:t>F</w:t>
      </w:r>
      <w:r w:rsidR="00415517" w:rsidRPr="00E4175A">
        <w:rPr>
          <w:rFonts w:ascii="Arial" w:eastAsia="Times New Roman" w:hAnsi="Arial" w:cs="Arial"/>
          <w:b/>
          <w:bCs/>
          <w:lang w:val="fr-FR" w:eastAsia="fr-FR"/>
        </w:rPr>
        <w:t xml:space="preserve">rancs </w:t>
      </w:r>
      <w:r w:rsidRPr="00E4175A">
        <w:rPr>
          <w:rFonts w:ascii="Arial" w:eastAsia="Times New Roman" w:hAnsi="Arial" w:cs="Arial"/>
          <w:b/>
          <w:bCs/>
          <w:lang w:val="fr-FR" w:eastAsia="fr-FR"/>
        </w:rPr>
        <w:t xml:space="preserve"> CFA :</w:t>
      </w:r>
    </w:p>
    <w:p w:rsidR="00AB5723" w:rsidRPr="00AB5723" w:rsidRDefault="00AB5723" w:rsidP="00196F83">
      <w:pPr>
        <w:widowControl w:val="0"/>
        <w:numPr>
          <w:ilvl w:val="0"/>
          <w:numId w:val="262"/>
        </w:numPr>
        <w:autoSpaceDE w:val="0"/>
        <w:autoSpaceDN w:val="0"/>
        <w:adjustRightInd w:val="0"/>
        <w:ind w:left="714" w:right="-23" w:hanging="357"/>
        <w:jc w:val="both"/>
        <w:rPr>
          <w:rFonts w:ascii="Arial" w:eastAsia="Times New Roman" w:hAnsi="Arial" w:cs="Arial"/>
          <w:lang w:val="fr-FR" w:eastAsia="fr-FR"/>
        </w:rPr>
      </w:pPr>
      <w:r w:rsidRPr="00AB5723">
        <w:rPr>
          <w:rFonts w:ascii="Arial" w:eastAsia="Times New Roman" w:hAnsi="Arial" w:cs="Arial"/>
          <w:b/>
          <w:bCs/>
          <w:lang w:val="fr-FR" w:eastAsia="fr-FR"/>
        </w:rPr>
        <w:t>Participation et origine</w:t>
      </w:r>
    </w:p>
    <w:p w:rsidR="00AB5723" w:rsidRPr="00AB5723" w:rsidRDefault="00AB5723" w:rsidP="00AB5723">
      <w:pPr>
        <w:autoSpaceDE w:val="0"/>
        <w:autoSpaceDN w:val="0"/>
        <w:adjustRightInd w:val="0"/>
        <w:spacing w:after="120"/>
        <w:jc w:val="both"/>
        <w:rPr>
          <w:rFonts w:ascii="Arial" w:eastAsia="Times New Roman" w:hAnsi="Arial" w:cs="Arial"/>
          <w:lang w:val="fr-FR" w:eastAsia="fr-FR"/>
        </w:rPr>
      </w:pPr>
      <w:r w:rsidRPr="00AB5723">
        <w:rPr>
          <w:rFonts w:ascii="Arial" w:eastAsia="Times New Roman" w:hAnsi="Arial" w:cs="Arial"/>
          <w:lang w:val="fr-FR" w:eastAsia="fr-FR"/>
        </w:rPr>
        <w:t>La participation au présent appel d’offres est ouverte à toutes les entreprises de droit camerounais.</w:t>
      </w:r>
    </w:p>
    <w:p w:rsidR="00AB5723" w:rsidRPr="00AB5723" w:rsidRDefault="00AB5723" w:rsidP="00196F83">
      <w:pPr>
        <w:numPr>
          <w:ilvl w:val="0"/>
          <w:numId w:val="262"/>
        </w:numPr>
        <w:ind w:left="714" w:hanging="357"/>
        <w:rPr>
          <w:rFonts w:ascii="Arial" w:eastAsia="Times New Roman" w:hAnsi="Arial" w:cs="Arial"/>
          <w:b/>
          <w:bCs/>
          <w:lang w:val="fr-FR" w:eastAsia="fr-FR"/>
        </w:rPr>
      </w:pPr>
      <w:r w:rsidRPr="00AB5723">
        <w:rPr>
          <w:rFonts w:ascii="Arial" w:eastAsia="Times New Roman" w:hAnsi="Arial" w:cs="Arial"/>
          <w:b/>
          <w:bCs/>
          <w:lang w:val="fr-FR" w:eastAsia="fr-FR"/>
        </w:rPr>
        <w:t>Financement</w:t>
      </w:r>
    </w:p>
    <w:p w:rsidR="00AB5723" w:rsidRPr="00AB5723" w:rsidRDefault="00AB5723" w:rsidP="00AB5723">
      <w:pPr>
        <w:spacing w:after="120"/>
        <w:jc w:val="both"/>
        <w:rPr>
          <w:rFonts w:ascii="Arial" w:eastAsia="Times New Roman" w:hAnsi="Arial" w:cs="Arial"/>
          <w:lang w:val="fr-FR" w:eastAsia="fr-FR"/>
        </w:rPr>
      </w:pPr>
      <w:r w:rsidRPr="00AB5723">
        <w:rPr>
          <w:rFonts w:ascii="Arial" w:eastAsia="Times New Roman" w:hAnsi="Arial" w:cs="Arial"/>
          <w:lang w:val="fr-FR" w:eastAsia="fr-FR"/>
        </w:rPr>
        <w:t xml:space="preserve">Les travaux objet du présent Appel d’Offres sont financés par le Budget d’Investissement Public </w:t>
      </w:r>
      <w:r w:rsidR="00FC41F7">
        <w:rPr>
          <w:rFonts w:ascii="Arial" w:eastAsia="Times New Roman" w:hAnsi="Arial" w:cs="Arial"/>
          <w:lang w:val="fr-FR" w:eastAsia="fr-FR"/>
        </w:rPr>
        <w:t xml:space="preserve">du </w:t>
      </w:r>
      <w:r w:rsidR="009F5455">
        <w:rPr>
          <w:rFonts w:ascii="Arial" w:eastAsia="Times New Roman" w:hAnsi="Arial" w:cs="Arial"/>
          <w:lang w:val="fr-FR" w:eastAsia="fr-FR"/>
        </w:rPr>
        <w:t xml:space="preserve">Ministère de </w:t>
      </w:r>
      <w:r w:rsidR="000622EF">
        <w:rPr>
          <w:rFonts w:ascii="Arial" w:eastAsia="Times New Roman" w:hAnsi="Arial" w:cs="Arial"/>
          <w:lang w:val="fr-FR" w:eastAsia="fr-FR"/>
        </w:rPr>
        <w:t xml:space="preserve">la Décentralisation et du Développement Local </w:t>
      </w:r>
      <w:r w:rsidR="000622EF" w:rsidRPr="00E4175A">
        <w:rPr>
          <w:rFonts w:ascii="Arial" w:eastAsia="Times New Roman" w:hAnsi="Arial" w:cs="Arial"/>
          <w:b/>
          <w:lang w:val="fr-FR" w:eastAsia="fr-FR"/>
        </w:rPr>
        <w:t>(MINDDEVEL</w:t>
      </w:r>
      <w:r w:rsidR="00E4175A" w:rsidRPr="00E4175A">
        <w:rPr>
          <w:rFonts w:ascii="Arial" w:eastAsia="Times New Roman" w:hAnsi="Arial" w:cs="Arial"/>
          <w:b/>
          <w:lang w:val="fr-FR" w:eastAsia="fr-FR"/>
        </w:rPr>
        <w:t>)</w:t>
      </w:r>
      <w:r w:rsidR="00E4175A">
        <w:rPr>
          <w:rFonts w:ascii="Arial" w:eastAsia="Times New Roman" w:hAnsi="Arial" w:cs="Arial"/>
          <w:lang w:val="fr-FR" w:eastAsia="fr-FR"/>
        </w:rPr>
        <w:t xml:space="preserve"> Exercice</w:t>
      </w:r>
      <w:r w:rsidR="009F5455">
        <w:rPr>
          <w:rFonts w:ascii="Arial" w:eastAsia="Times New Roman" w:hAnsi="Arial" w:cs="Arial"/>
          <w:lang w:val="fr-FR" w:eastAsia="fr-FR"/>
        </w:rPr>
        <w:t xml:space="preserve"> </w:t>
      </w:r>
      <w:r w:rsidR="004C4E0E" w:rsidRPr="00E4175A">
        <w:rPr>
          <w:rFonts w:ascii="Arial" w:eastAsia="Times New Roman" w:hAnsi="Arial" w:cs="Arial"/>
          <w:b/>
          <w:lang w:val="fr-FR" w:eastAsia="fr-FR"/>
        </w:rPr>
        <w:t>2023</w:t>
      </w:r>
    </w:p>
    <w:p w:rsidR="00AB5723" w:rsidRPr="00AB5723" w:rsidRDefault="00AB5723" w:rsidP="00196F83">
      <w:pPr>
        <w:widowControl w:val="0"/>
        <w:numPr>
          <w:ilvl w:val="0"/>
          <w:numId w:val="262"/>
        </w:numPr>
        <w:autoSpaceDE w:val="0"/>
        <w:autoSpaceDN w:val="0"/>
        <w:adjustRightInd w:val="0"/>
        <w:ind w:left="714" w:right="-23" w:hanging="357"/>
        <w:rPr>
          <w:rFonts w:ascii="Arial" w:eastAsia="Times New Roman" w:hAnsi="Arial" w:cs="Arial"/>
          <w:b/>
          <w:lang w:val="fr-FR" w:eastAsia="fr-FR"/>
        </w:rPr>
      </w:pPr>
      <w:r w:rsidRPr="00AB5723">
        <w:rPr>
          <w:rFonts w:ascii="Arial" w:eastAsia="Times New Roman" w:hAnsi="Arial" w:cs="Arial"/>
          <w:b/>
          <w:lang w:val="fr-FR" w:eastAsia="fr-FR"/>
        </w:rPr>
        <w:t>Cautionnement provisoire</w:t>
      </w:r>
    </w:p>
    <w:p w:rsidR="00AB5723" w:rsidRPr="00AB5723" w:rsidRDefault="00AB5723" w:rsidP="00AB5723">
      <w:pPr>
        <w:widowControl w:val="0"/>
        <w:autoSpaceDE w:val="0"/>
        <w:spacing w:after="120"/>
        <w:jc w:val="both"/>
        <w:rPr>
          <w:rFonts w:ascii="Arial" w:eastAsia="Times New Roman" w:hAnsi="Arial" w:cs="Arial"/>
          <w:lang w:val="fr-FR" w:eastAsia="fr-FR"/>
        </w:rPr>
      </w:pPr>
      <w:r w:rsidRPr="00AB5723">
        <w:rPr>
          <w:rFonts w:ascii="Arial" w:eastAsia="Times New Roman" w:hAnsi="Arial" w:cs="Arial"/>
          <w:lang w:val="fr-FR" w:eastAsia="fr-FR"/>
        </w:rPr>
        <w:t>Chaque soumissionnaire doit joindre à ses pièces administratives, une caution de soumission d’un montant de</w:t>
      </w:r>
      <w:r w:rsidR="00E4175A">
        <w:rPr>
          <w:rFonts w:ascii="Arial" w:eastAsia="Times New Roman" w:hAnsi="Arial" w:cs="Arial"/>
          <w:b/>
          <w:lang w:val="fr-FR" w:eastAsia="fr-FR"/>
        </w:rPr>
        <w:t xml:space="preserve"> 6</w:t>
      </w:r>
      <w:r w:rsidR="000622EF">
        <w:rPr>
          <w:rFonts w:ascii="Arial" w:eastAsia="Times New Roman" w:hAnsi="Arial" w:cs="Arial"/>
          <w:b/>
          <w:lang w:val="fr-FR" w:eastAsia="fr-FR"/>
        </w:rPr>
        <w:t>00 000</w:t>
      </w:r>
      <w:r w:rsidR="004C7781" w:rsidRPr="006045F7">
        <w:rPr>
          <w:rFonts w:ascii="Arial" w:eastAsia="Times New Roman" w:hAnsi="Arial" w:cs="Arial"/>
          <w:b/>
          <w:lang w:val="fr-FR" w:eastAsia="fr-FR"/>
        </w:rPr>
        <w:t xml:space="preserve"> (</w:t>
      </w:r>
      <w:r w:rsidR="00E4175A">
        <w:rPr>
          <w:rFonts w:ascii="Arial" w:eastAsia="Times New Roman" w:hAnsi="Arial" w:cs="Arial"/>
          <w:b/>
          <w:lang w:val="fr-FR" w:eastAsia="fr-FR"/>
        </w:rPr>
        <w:t>Six</w:t>
      </w:r>
      <w:r w:rsidR="000622EF">
        <w:rPr>
          <w:rFonts w:ascii="Arial" w:eastAsia="Times New Roman" w:hAnsi="Arial" w:cs="Arial"/>
          <w:b/>
          <w:lang w:val="fr-FR" w:eastAsia="fr-FR"/>
        </w:rPr>
        <w:t xml:space="preserve"> Million</w:t>
      </w:r>
      <w:r w:rsidR="00F63CEF" w:rsidRPr="006045F7">
        <w:rPr>
          <w:rFonts w:ascii="Arial" w:eastAsia="Times New Roman" w:hAnsi="Arial" w:cs="Arial"/>
          <w:b/>
          <w:lang w:val="fr-FR" w:eastAsia="fr-FR"/>
        </w:rPr>
        <w:t>) F</w:t>
      </w:r>
      <w:r w:rsidR="006A44F2" w:rsidRPr="006045F7">
        <w:rPr>
          <w:rFonts w:ascii="Arial" w:eastAsia="Times New Roman" w:hAnsi="Arial" w:cs="Arial"/>
          <w:b/>
          <w:lang w:val="fr-FR" w:eastAsia="fr-FR"/>
        </w:rPr>
        <w:t>rancs</w:t>
      </w:r>
      <w:r w:rsidR="00F63CEF" w:rsidRPr="006045F7">
        <w:rPr>
          <w:rFonts w:ascii="Arial" w:eastAsia="Times New Roman" w:hAnsi="Arial" w:cs="Arial"/>
          <w:b/>
          <w:lang w:val="fr-FR" w:eastAsia="fr-FR"/>
        </w:rPr>
        <w:t xml:space="preserve"> </w:t>
      </w:r>
      <w:r w:rsidR="004C4E0E" w:rsidRPr="006045F7">
        <w:rPr>
          <w:rFonts w:ascii="Arial" w:eastAsia="Times New Roman" w:hAnsi="Arial" w:cs="Arial"/>
          <w:b/>
          <w:lang w:val="fr-FR" w:eastAsia="fr-FR"/>
        </w:rPr>
        <w:t>CFA</w:t>
      </w:r>
      <w:r w:rsidR="004C4E0E" w:rsidRPr="00AB5723">
        <w:rPr>
          <w:rFonts w:ascii="Arial" w:eastAsia="Times New Roman" w:hAnsi="Arial" w:cs="Arial"/>
          <w:lang w:val="fr-FR" w:eastAsia="fr-FR"/>
        </w:rPr>
        <w:t xml:space="preserve"> établie</w:t>
      </w:r>
      <w:r w:rsidRPr="00AB5723">
        <w:rPr>
          <w:rFonts w:ascii="Arial" w:eastAsia="Times New Roman" w:hAnsi="Arial" w:cs="Arial"/>
          <w:lang w:val="fr-FR" w:eastAsia="fr-FR"/>
        </w:rPr>
        <w:t xml:space="preserve"> par une banque de premier ordre agréée par le Ministère chargé des finances et dont la liste figure dans la pièce 12 du DAO, valable pendant </w:t>
      </w:r>
      <w:r w:rsidRPr="00AB5723">
        <w:rPr>
          <w:rFonts w:ascii="Arial" w:eastAsia="Times New Roman" w:hAnsi="Arial" w:cs="Arial"/>
          <w:b/>
          <w:lang w:val="fr-FR" w:eastAsia="fr-FR"/>
        </w:rPr>
        <w:t xml:space="preserve">trente (30) jours </w:t>
      </w:r>
      <w:r w:rsidRPr="00AB5723">
        <w:rPr>
          <w:rFonts w:ascii="Arial" w:eastAsia="Times New Roman" w:hAnsi="Arial" w:cs="Arial"/>
          <w:lang w:val="fr-FR" w:eastAsia="fr-FR"/>
        </w:rPr>
        <w:t>au-delà de la date originale de validité des off</w:t>
      </w:r>
      <w:r w:rsidR="004C7781">
        <w:rPr>
          <w:rFonts w:ascii="Arial" w:eastAsia="Times New Roman" w:hAnsi="Arial" w:cs="Arial"/>
          <w:lang w:val="fr-FR" w:eastAsia="fr-FR"/>
        </w:rPr>
        <w:t>res</w:t>
      </w:r>
      <w:r w:rsidRPr="00AB5723">
        <w:rPr>
          <w:rFonts w:ascii="Arial" w:eastAsia="Times New Roman" w:hAnsi="Arial" w:cs="Arial"/>
          <w:lang w:val="fr-FR" w:eastAsia="fr-FR"/>
        </w:rPr>
        <w:t>.</w:t>
      </w:r>
    </w:p>
    <w:p w:rsidR="00AB5723" w:rsidRPr="00AB5723" w:rsidRDefault="00AB5723" w:rsidP="00196F83">
      <w:pPr>
        <w:widowControl w:val="0"/>
        <w:numPr>
          <w:ilvl w:val="0"/>
          <w:numId w:val="262"/>
        </w:numPr>
        <w:autoSpaceDE w:val="0"/>
        <w:autoSpaceDN w:val="0"/>
        <w:adjustRightInd w:val="0"/>
        <w:ind w:left="714" w:right="-851" w:hanging="357"/>
        <w:jc w:val="both"/>
        <w:rPr>
          <w:rFonts w:ascii="Arial" w:eastAsia="Times New Roman" w:hAnsi="Arial" w:cs="Arial"/>
          <w:lang w:val="fr-FR" w:eastAsia="fr-FR"/>
        </w:rPr>
      </w:pPr>
      <w:r w:rsidRPr="00AB5723">
        <w:rPr>
          <w:rFonts w:ascii="Arial" w:eastAsia="Times New Roman" w:hAnsi="Arial" w:cs="Arial"/>
          <w:b/>
          <w:bCs/>
          <w:lang w:val="fr-FR" w:eastAsia="fr-FR"/>
        </w:rPr>
        <w:t>Consultation du Dossier d'Appel d'Offres</w:t>
      </w:r>
    </w:p>
    <w:p w:rsidR="00AB5723" w:rsidRPr="00AB5723" w:rsidRDefault="00AB5723" w:rsidP="00AB5723">
      <w:pPr>
        <w:spacing w:after="120"/>
        <w:jc w:val="both"/>
        <w:rPr>
          <w:rFonts w:ascii="Arial" w:eastAsia="Times New Roman" w:hAnsi="Arial" w:cs="Arial"/>
          <w:lang w:val="fr-FR" w:eastAsia="fr-FR"/>
        </w:rPr>
      </w:pPr>
      <w:r w:rsidRPr="00AB5723">
        <w:rPr>
          <w:rFonts w:ascii="Arial" w:eastAsia="Times New Roman" w:hAnsi="Arial" w:cs="Arial"/>
          <w:lang w:val="fr-FR" w:eastAsia="fr-FR"/>
        </w:rPr>
        <w:t xml:space="preserve">Le </w:t>
      </w:r>
      <w:r w:rsidRPr="006045F7">
        <w:rPr>
          <w:rFonts w:ascii="Arial" w:eastAsia="Times New Roman" w:hAnsi="Arial" w:cs="Arial"/>
          <w:lang w:val="fr-FR" w:eastAsia="fr-FR"/>
        </w:rPr>
        <w:t>Dossier</w:t>
      </w:r>
      <w:r w:rsidRPr="006045F7">
        <w:rPr>
          <w:rFonts w:ascii="Arial" w:eastAsia="Times New Roman" w:hAnsi="Arial" w:cs="Arial"/>
          <w:spacing w:val="13"/>
          <w:lang w:val="fr-FR" w:eastAsia="fr-FR"/>
        </w:rPr>
        <w:t xml:space="preserve"> d’Appel d’Offres </w:t>
      </w:r>
      <w:r w:rsidRPr="006045F7">
        <w:rPr>
          <w:rFonts w:ascii="Arial" w:eastAsia="Times New Roman" w:hAnsi="Arial" w:cs="Arial"/>
          <w:lang w:val="fr-FR" w:eastAsia="fr-FR"/>
        </w:rPr>
        <w:t xml:space="preserve">peut être consulté aux heures ouvrables dès publication du présent avis à la </w:t>
      </w:r>
      <w:r w:rsidR="009F5455">
        <w:rPr>
          <w:rFonts w:ascii="Arial" w:eastAsia="Times New Roman" w:hAnsi="Arial" w:cs="Arial"/>
          <w:iCs/>
          <w:lang w:val="fr-FR" w:eastAsia="fr-FR"/>
        </w:rPr>
        <w:t xml:space="preserve">Commune de </w:t>
      </w:r>
      <w:r w:rsidR="004C4E0E">
        <w:rPr>
          <w:rFonts w:ascii="Arial" w:eastAsia="Times New Roman" w:hAnsi="Arial" w:cs="Arial"/>
          <w:iCs/>
          <w:lang w:val="fr-FR" w:eastAsia="fr-FR"/>
        </w:rPr>
        <w:t>DOUMAINTANG</w:t>
      </w:r>
    </w:p>
    <w:p w:rsidR="00AB5723" w:rsidRPr="00AB5723" w:rsidRDefault="00AB5723" w:rsidP="00196F83">
      <w:pPr>
        <w:widowControl w:val="0"/>
        <w:numPr>
          <w:ilvl w:val="0"/>
          <w:numId w:val="262"/>
        </w:numPr>
        <w:autoSpaceDE w:val="0"/>
        <w:autoSpaceDN w:val="0"/>
        <w:adjustRightInd w:val="0"/>
        <w:ind w:left="714" w:right="-23" w:hanging="357"/>
        <w:jc w:val="both"/>
        <w:rPr>
          <w:rFonts w:ascii="Arial" w:eastAsia="Times New Roman" w:hAnsi="Arial" w:cs="Arial"/>
          <w:b/>
          <w:i/>
          <w:lang w:val="fr-FR" w:eastAsia="fr-FR"/>
        </w:rPr>
      </w:pPr>
      <w:r w:rsidRPr="00AB5723">
        <w:rPr>
          <w:rFonts w:ascii="Arial" w:eastAsia="Times New Roman" w:hAnsi="Arial" w:cs="Arial"/>
          <w:b/>
          <w:bCs/>
          <w:lang w:val="fr-FR" w:eastAsia="fr-FR"/>
        </w:rPr>
        <w:t xml:space="preserve">  Acquisition du Dossier d'Appel d'Offres</w:t>
      </w:r>
    </w:p>
    <w:p w:rsidR="00AB5723" w:rsidRPr="00AB5723" w:rsidRDefault="00AB5723" w:rsidP="00AB5723">
      <w:pPr>
        <w:widowControl w:val="0"/>
        <w:autoSpaceDE w:val="0"/>
        <w:autoSpaceDN w:val="0"/>
        <w:adjustRightInd w:val="0"/>
        <w:spacing w:after="120"/>
        <w:ind w:left="101" w:right="-144"/>
        <w:jc w:val="both"/>
        <w:rPr>
          <w:rFonts w:ascii="Arial" w:eastAsia="Times New Roman" w:hAnsi="Arial" w:cs="Arial"/>
          <w:b/>
          <w:lang w:val="fr-FR" w:eastAsia="fr-FR"/>
        </w:rPr>
      </w:pPr>
      <w:r w:rsidRPr="00AB5723">
        <w:rPr>
          <w:rFonts w:ascii="Arial" w:eastAsia="Times New Roman" w:hAnsi="Arial" w:cs="Arial"/>
          <w:lang w:val="fr-FR" w:eastAsia="fr-FR"/>
        </w:rPr>
        <w:t>Le</w:t>
      </w:r>
      <w:r w:rsidR="004C4E0E">
        <w:rPr>
          <w:rFonts w:ascii="Arial" w:eastAsia="Times New Roman" w:hAnsi="Arial" w:cs="Arial"/>
          <w:lang w:val="fr-FR" w:eastAsia="fr-FR"/>
        </w:rPr>
        <w:t xml:space="preserve"> </w:t>
      </w:r>
      <w:r w:rsidRPr="006045F7">
        <w:rPr>
          <w:rFonts w:ascii="Arial" w:eastAsia="Times New Roman" w:hAnsi="Arial" w:cs="Arial"/>
          <w:spacing w:val="13"/>
          <w:lang w:val="fr-FR" w:eastAsia="fr-FR"/>
        </w:rPr>
        <w:t xml:space="preserve">présent </w:t>
      </w:r>
      <w:r w:rsidRPr="006045F7">
        <w:rPr>
          <w:rFonts w:ascii="Arial" w:eastAsia="Times New Roman" w:hAnsi="Arial" w:cs="Arial"/>
          <w:lang w:val="fr-FR" w:eastAsia="fr-FR"/>
        </w:rPr>
        <w:t>Dossier</w:t>
      </w:r>
      <w:r w:rsidRPr="006045F7">
        <w:rPr>
          <w:rFonts w:ascii="Arial" w:eastAsia="Times New Roman" w:hAnsi="Arial" w:cs="Arial"/>
          <w:spacing w:val="13"/>
          <w:lang w:val="fr-FR" w:eastAsia="fr-FR"/>
        </w:rPr>
        <w:t xml:space="preserve"> d’Appel d’Offres </w:t>
      </w:r>
      <w:r w:rsidRPr="006045F7">
        <w:rPr>
          <w:rFonts w:ascii="Arial" w:eastAsia="Times New Roman" w:hAnsi="Arial" w:cs="Arial"/>
          <w:lang w:val="fr-FR" w:eastAsia="fr-FR"/>
        </w:rPr>
        <w:t>peut être obtenu aux heures ouvrables dès publication du présent avis</w:t>
      </w:r>
      <w:r w:rsidR="00957702">
        <w:rPr>
          <w:rFonts w:ascii="Arial" w:eastAsia="Times New Roman" w:hAnsi="Arial" w:cs="Arial"/>
          <w:lang w:val="fr-FR" w:eastAsia="fr-FR"/>
        </w:rPr>
        <w:t xml:space="preserve"> à la Commune de </w:t>
      </w:r>
      <w:r w:rsidR="004C4E0E" w:rsidRPr="00E4175A">
        <w:rPr>
          <w:rFonts w:ascii="Arial" w:eastAsia="Times New Roman" w:hAnsi="Arial" w:cs="Arial"/>
          <w:b/>
          <w:lang w:val="fr-FR" w:eastAsia="fr-FR"/>
        </w:rPr>
        <w:t>DOUMAINTANG</w:t>
      </w:r>
      <w:r w:rsidRPr="006045F7">
        <w:rPr>
          <w:rFonts w:ascii="Arial" w:eastAsia="Times New Roman" w:hAnsi="Arial" w:cs="Arial"/>
          <w:lang w:val="fr-FR" w:eastAsia="fr-FR"/>
        </w:rPr>
        <w:t xml:space="preserve">, sur présentation de l’originale d'une quittance de versement à la Recette </w:t>
      </w:r>
      <w:r w:rsidR="009F5455">
        <w:rPr>
          <w:rFonts w:ascii="Arial" w:eastAsia="Times New Roman" w:hAnsi="Arial" w:cs="Arial"/>
          <w:lang w:val="fr-FR" w:eastAsia="fr-FR"/>
        </w:rPr>
        <w:t xml:space="preserve">Municipale de la commune de </w:t>
      </w:r>
      <w:r w:rsidR="004C4E0E" w:rsidRPr="00E4175A">
        <w:rPr>
          <w:rFonts w:ascii="Arial" w:eastAsia="Times New Roman" w:hAnsi="Arial" w:cs="Arial"/>
          <w:b/>
          <w:lang w:val="fr-FR" w:eastAsia="fr-FR"/>
        </w:rPr>
        <w:t>DOUMAINTANG</w:t>
      </w:r>
      <w:r w:rsidRPr="006045F7">
        <w:rPr>
          <w:rFonts w:ascii="Arial" w:eastAsia="Times New Roman" w:hAnsi="Arial" w:cs="Arial"/>
          <w:lang w:val="fr-FR" w:eastAsia="fr-FR"/>
        </w:rPr>
        <w:t xml:space="preserve"> d’une somme non remboursable de </w:t>
      </w:r>
      <w:r w:rsidR="00ED0427">
        <w:rPr>
          <w:rFonts w:ascii="Arial" w:eastAsia="Times New Roman" w:hAnsi="Arial" w:cs="Arial"/>
          <w:b/>
          <w:lang w:val="fr-FR" w:eastAsia="fr-FR"/>
        </w:rPr>
        <w:t>Cinq</w:t>
      </w:r>
      <w:r w:rsidR="00E4175A">
        <w:rPr>
          <w:rFonts w:ascii="Arial" w:eastAsia="Times New Roman" w:hAnsi="Arial" w:cs="Arial"/>
          <w:b/>
          <w:lang w:val="fr-FR" w:eastAsia="fr-FR"/>
        </w:rPr>
        <w:t>uante Mille</w:t>
      </w:r>
      <w:r w:rsidRPr="006045F7">
        <w:rPr>
          <w:rFonts w:ascii="Arial" w:eastAsia="Times New Roman" w:hAnsi="Arial" w:cs="Arial"/>
          <w:lang w:val="fr-FR" w:eastAsia="fr-FR"/>
        </w:rPr>
        <w:t>(</w:t>
      </w:r>
      <w:r w:rsidR="00E4175A">
        <w:rPr>
          <w:rFonts w:ascii="Arial" w:eastAsia="Times New Roman" w:hAnsi="Arial" w:cs="Arial"/>
          <w:b/>
          <w:lang w:val="fr-FR" w:eastAsia="fr-FR"/>
        </w:rPr>
        <w:t>50</w:t>
      </w:r>
      <w:r w:rsidR="009F5455">
        <w:rPr>
          <w:rFonts w:ascii="Arial" w:eastAsia="Times New Roman" w:hAnsi="Arial" w:cs="Arial"/>
          <w:b/>
          <w:lang w:val="fr-FR" w:eastAsia="fr-FR"/>
        </w:rPr>
        <w:t>.000</w:t>
      </w:r>
      <w:r w:rsidRPr="006045F7">
        <w:rPr>
          <w:rFonts w:ascii="Arial" w:eastAsia="Times New Roman" w:hAnsi="Arial" w:cs="Arial"/>
          <w:lang w:val="fr-FR" w:eastAsia="fr-FR"/>
        </w:rPr>
        <w:t>)</w:t>
      </w:r>
      <w:r w:rsidRPr="00AB5723">
        <w:rPr>
          <w:rFonts w:ascii="Arial" w:eastAsia="Times New Roman" w:hAnsi="Arial" w:cs="Arial"/>
          <w:lang w:val="fr-FR" w:eastAsia="fr-FR"/>
        </w:rPr>
        <w:t xml:space="preserve"> francs CFA.</w:t>
      </w:r>
    </w:p>
    <w:p w:rsidR="00AB5723" w:rsidRPr="00AB5723" w:rsidRDefault="00AB5723" w:rsidP="00196F83">
      <w:pPr>
        <w:widowControl w:val="0"/>
        <w:numPr>
          <w:ilvl w:val="0"/>
          <w:numId w:val="262"/>
        </w:numPr>
        <w:autoSpaceDE w:val="0"/>
        <w:autoSpaceDN w:val="0"/>
        <w:adjustRightInd w:val="0"/>
        <w:ind w:right="-23"/>
        <w:jc w:val="both"/>
        <w:rPr>
          <w:rFonts w:ascii="Arial" w:eastAsia="Times New Roman" w:hAnsi="Arial" w:cs="Arial"/>
          <w:b/>
          <w:bCs/>
          <w:lang w:val="fr-FR" w:eastAsia="fr-FR"/>
        </w:rPr>
      </w:pPr>
      <w:r w:rsidRPr="00AB5723">
        <w:rPr>
          <w:rFonts w:ascii="Arial" w:eastAsia="Times New Roman" w:hAnsi="Arial" w:cs="Arial"/>
          <w:b/>
          <w:bCs/>
          <w:lang w:val="fr-FR" w:eastAsia="fr-FR"/>
        </w:rPr>
        <w:t xml:space="preserve">  Remise des offres</w:t>
      </w:r>
    </w:p>
    <w:p w:rsidR="00AB5723" w:rsidRPr="00AB5723" w:rsidRDefault="00AB5723" w:rsidP="00AB5723">
      <w:pPr>
        <w:widowControl w:val="0"/>
        <w:autoSpaceDE w:val="0"/>
        <w:autoSpaceDN w:val="0"/>
        <w:adjustRightInd w:val="0"/>
        <w:spacing w:after="120"/>
        <w:ind w:right="-23"/>
        <w:jc w:val="both"/>
        <w:rPr>
          <w:rFonts w:ascii="Arial" w:eastAsia="Times New Roman" w:hAnsi="Arial" w:cs="Arial"/>
          <w:b/>
          <w:bCs/>
          <w:lang w:val="fr-FR" w:eastAsia="fr-FR"/>
        </w:rPr>
      </w:pPr>
      <w:r w:rsidRPr="006045F7">
        <w:rPr>
          <w:rFonts w:ascii="Arial" w:eastAsia="Times New Roman" w:hAnsi="Arial" w:cs="Arial"/>
          <w:lang w:val="fr-FR" w:eastAsia="fr-FR"/>
        </w:rPr>
        <w:t xml:space="preserve">Chaque offre rédigée en français ou en anglais en </w:t>
      </w:r>
      <w:r w:rsidRPr="006045F7">
        <w:rPr>
          <w:rFonts w:ascii="Arial" w:eastAsia="Times New Roman" w:hAnsi="Arial" w:cs="Arial"/>
          <w:b/>
          <w:lang w:val="fr-FR" w:eastAsia="fr-FR"/>
        </w:rPr>
        <w:t>sept (07) exemplaires</w:t>
      </w:r>
      <w:r w:rsidRPr="006045F7">
        <w:rPr>
          <w:rFonts w:ascii="Arial" w:eastAsia="Times New Roman" w:hAnsi="Arial" w:cs="Arial"/>
          <w:lang w:val="fr-FR" w:eastAsia="fr-FR"/>
        </w:rPr>
        <w:t xml:space="preserve"> dont un (</w:t>
      </w:r>
      <w:r w:rsidRPr="006045F7">
        <w:rPr>
          <w:rFonts w:ascii="Arial" w:eastAsia="Times New Roman" w:hAnsi="Arial" w:cs="Arial"/>
          <w:b/>
          <w:lang w:val="fr-FR" w:eastAsia="fr-FR"/>
        </w:rPr>
        <w:t>01) original et</w:t>
      </w:r>
      <w:r w:rsidRPr="006045F7">
        <w:rPr>
          <w:rFonts w:ascii="Arial" w:eastAsia="Times New Roman" w:hAnsi="Arial" w:cs="Arial"/>
          <w:b/>
          <w:spacing w:val="3"/>
          <w:lang w:val="fr-FR" w:eastAsia="fr-FR"/>
        </w:rPr>
        <w:t xml:space="preserve"> six </w:t>
      </w:r>
      <w:r w:rsidRPr="006045F7">
        <w:rPr>
          <w:rFonts w:ascii="Arial" w:eastAsia="Times New Roman" w:hAnsi="Arial" w:cs="Arial"/>
          <w:b/>
          <w:lang w:val="fr-FR" w:eastAsia="fr-FR"/>
        </w:rPr>
        <w:t xml:space="preserve">(06) copies </w:t>
      </w:r>
      <w:r w:rsidRPr="006045F7">
        <w:rPr>
          <w:rFonts w:ascii="Arial" w:eastAsia="Times New Roman" w:hAnsi="Arial" w:cs="Arial"/>
          <w:lang w:val="fr-FR" w:eastAsia="fr-FR"/>
        </w:rPr>
        <w:t xml:space="preserve">marqués comme tels, devra être déposée contre récépissé à la </w:t>
      </w:r>
      <w:r w:rsidR="00957702">
        <w:rPr>
          <w:rFonts w:ascii="Arial" w:eastAsia="Times New Roman" w:hAnsi="Arial" w:cs="Arial"/>
          <w:iCs/>
          <w:lang w:val="fr-FR" w:eastAsia="fr-FR"/>
        </w:rPr>
        <w:t xml:space="preserve">Commission Départementale de Passation des Marchés </w:t>
      </w:r>
      <w:r w:rsidR="004C4E0E" w:rsidRPr="00E4175A">
        <w:rPr>
          <w:rFonts w:ascii="Arial" w:eastAsia="Times New Roman" w:hAnsi="Arial" w:cs="Arial"/>
          <w:b/>
          <w:iCs/>
          <w:lang w:val="fr-FR" w:eastAsia="fr-FR"/>
        </w:rPr>
        <w:t>du HAUT NYONG</w:t>
      </w:r>
      <w:r w:rsidRPr="00AB5723">
        <w:rPr>
          <w:rFonts w:ascii="Arial" w:eastAsia="Times New Roman" w:hAnsi="Arial" w:cs="Arial"/>
          <w:iCs/>
          <w:lang w:val="fr-FR" w:eastAsia="fr-FR"/>
        </w:rPr>
        <w:t xml:space="preserve">, </w:t>
      </w:r>
      <w:r w:rsidRPr="00AB5723">
        <w:rPr>
          <w:rFonts w:ascii="Arial" w:eastAsia="Times New Roman" w:hAnsi="Arial" w:cs="Arial"/>
          <w:lang w:val="fr-FR" w:eastAsia="fr-FR"/>
        </w:rPr>
        <w:t xml:space="preserve">au plus tard  le </w:t>
      </w:r>
      <w:r w:rsidRPr="00AB5723">
        <w:rPr>
          <w:rFonts w:ascii="Arial" w:eastAsia="Times New Roman" w:hAnsi="Arial" w:cs="Arial"/>
          <w:b/>
          <w:lang w:val="fr-FR" w:eastAsia="fr-FR"/>
        </w:rPr>
        <w:t>-</w:t>
      </w:r>
      <w:r w:rsidR="009F5455">
        <w:rPr>
          <w:rFonts w:ascii="Arial" w:eastAsia="Times New Roman" w:hAnsi="Arial" w:cs="Arial"/>
          <w:b/>
          <w:lang w:val="fr-FR" w:eastAsia="fr-FR"/>
        </w:rPr>
        <w:t>-----</w:t>
      </w:r>
      <w:r w:rsidRPr="00AB5723">
        <w:rPr>
          <w:rFonts w:ascii="Arial" w:eastAsia="Times New Roman" w:hAnsi="Arial" w:cs="Arial"/>
          <w:b/>
          <w:lang w:val="fr-FR" w:eastAsia="fr-FR"/>
        </w:rPr>
        <w:t>-/</w:t>
      </w:r>
      <w:r w:rsidR="009F5455">
        <w:rPr>
          <w:rFonts w:ascii="Arial" w:eastAsia="Times New Roman" w:hAnsi="Arial" w:cs="Arial"/>
          <w:b/>
          <w:lang w:val="fr-FR" w:eastAsia="fr-FR"/>
        </w:rPr>
        <w:t>------/20</w:t>
      </w:r>
      <w:r w:rsidR="004C4E0E">
        <w:rPr>
          <w:rFonts w:ascii="Arial" w:eastAsia="Times New Roman" w:hAnsi="Arial" w:cs="Arial"/>
          <w:b/>
          <w:lang w:val="fr-FR" w:eastAsia="fr-FR"/>
        </w:rPr>
        <w:t xml:space="preserve">23 </w:t>
      </w:r>
      <w:r w:rsidRPr="00AB5723">
        <w:rPr>
          <w:rFonts w:ascii="Arial" w:eastAsia="Times New Roman" w:hAnsi="Arial" w:cs="Arial"/>
          <w:b/>
          <w:iCs/>
          <w:lang w:val="fr-FR" w:eastAsia="fr-FR"/>
        </w:rPr>
        <w:t>à 12 Heures</w:t>
      </w:r>
      <w:r w:rsidRPr="00AB5723">
        <w:rPr>
          <w:rFonts w:ascii="Arial" w:eastAsia="Times New Roman" w:hAnsi="Arial" w:cs="Arial"/>
          <w:iCs/>
          <w:lang w:val="fr-FR" w:eastAsia="fr-FR"/>
        </w:rPr>
        <w:t xml:space="preserve"> précises </w:t>
      </w:r>
      <w:r w:rsidRPr="00AB5723">
        <w:rPr>
          <w:rFonts w:ascii="Arial" w:eastAsia="Times New Roman" w:hAnsi="Arial" w:cs="Arial"/>
          <w:lang w:val="fr-FR" w:eastAsia="fr-FR"/>
        </w:rPr>
        <w:t>et devra porter la mention :</w:t>
      </w:r>
    </w:p>
    <w:p w:rsidR="004C4E0E" w:rsidRPr="004C4E0E" w:rsidRDefault="004C4E0E" w:rsidP="004C4E0E">
      <w:pPr>
        <w:spacing w:line="276" w:lineRule="auto"/>
        <w:jc w:val="center"/>
        <w:rPr>
          <w:rFonts w:ascii="Arial" w:eastAsia="Times New Roman" w:hAnsi="Arial" w:cs="Arial"/>
          <w:b/>
          <w:bCs/>
          <w:szCs w:val="24"/>
          <w:lang w:val="fr-FR" w:eastAsia="fr-FR"/>
        </w:rPr>
      </w:pPr>
      <w:r>
        <w:rPr>
          <w:rFonts w:ascii="Arial" w:eastAsia="Times New Roman" w:hAnsi="Arial" w:cs="Arial"/>
          <w:b/>
          <w:bCs/>
          <w:szCs w:val="24"/>
          <w:lang w:val="fr-FR" w:eastAsia="fr-FR"/>
        </w:rPr>
        <w:t>AVIS</w:t>
      </w:r>
      <w:r w:rsidRPr="004C4E0E">
        <w:rPr>
          <w:rFonts w:ascii="Arial" w:eastAsia="Times New Roman" w:hAnsi="Arial" w:cs="Arial"/>
          <w:b/>
          <w:bCs/>
          <w:szCs w:val="24"/>
          <w:lang w:val="fr-FR" w:eastAsia="fr-FR"/>
        </w:rPr>
        <w:t xml:space="preserve"> D’APPEL D’OFFRES NATIONAL OUVERT</w:t>
      </w:r>
      <w:r>
        <w:rPr>
          <w:rFonts w:ascii="Arial" w:eastAsia="Times New Roman" w:hAnsi="Arial" w:cs="Arial"/>
          <w:b/>
          <w:bCs/>
          <w:szCs w:val="24"/>
          <w:lang w:val="fr-FR" w:eastAsia="fr-FR"/>
        </w:rPr>
        <w:t xml:space="preserve"> </w:t>
      </w:r>
      <w:r>
        <w:rPr>
          <w:rFonts w:ascii="Arial" w:eastAsia="Times New Roman" w:hAnsi="Arial" w:cs="Arial"/>
          <w:b/>
          <w:bCs/>
          <w:szCs w:val="24"/>
          <w:lang w:val="fr-FR" w:eastAsia="fr-FR"/>
        </w:rPr>
        <w:tab/>
      </w:r>
      <w:r>
        <w:rPr>
          <w:rFonts w:ascii="Arial" w:eastAsia="Times New Roman" w:hAnsi="Arial" w:cs="Arial"/>
          <w:b/>
          <w:bCs/>
          <w:szCs w:val="24"/>
          <w:lang w:val="fr-FR" w:eastAsia="fr-FR"/>
        </w:rPr>
        <w:tab/>
        <w:t xml:space="preserve"> </w:t>
      </w:r>
      <w:r w:rsidRPr="004C4E0E">
        <w:rPr>
          <w:rFonts w:ascii="Arial" w:eastAsia="Times New Roman" w:hAnsi="Arial" w:cs="Arial"/>
          <w:b/>
          <w:bCs/>
          <w:szCs w:val="24"/>
          <w:lang w:val="fr-FR" w:eastAsia="fr-FR"/>
        </w:rPr>
        <w:t xml:space="preserve">N°_______/AONO/C.DMTG/SG/CIPM/2023 du________________ POUR LES TRAVAUX DE CONSTRUCTION D’UN </w:t>
      </w:r>
      <w:r w:rsidR="00AD56D4">
        <w:rPr>
          <w:rFonts w:ascii="Arial" w:eastAsia="Times New Roman" w:hAnsi="Arial" w:cs="Arial"/>
          <w:b/>
          <w:bCs/>
          <w:szCs w:val="24"/>
          <w:lang w:val="fr-FR" w:eastAsia="fr-FR"/>
        </w:rPr>
        <w:t>CENTRE DE SOINS À NGANDAME</w:t>
      </w:r>
      <w:r w:rsidRPr="004C4E0E">
        <w:rPr>
          <w:rFonts w:ascii="Arial" w:eastAsia="Times New Roman" w:hAnsi="Arial" w:cs="Arial"/>
          <w:b/>
          <w:bCs/>
          <w:szCs w:val="24"/>
          <w:lang w:val="fr-FR" w:eastAsia="fr-FR"/>
        </w:rPr>
        <w:t xml:space="preserve"> DANS LA COMMUNE DE DOUMAINTANG DEPARTEMENT DU HAUT NYONG REGION DE L’EST.</w:t>
      </w:r>
    </w:p>
    <w:p w:rsidR="00F63CEF" w:rsidRPr="00F63CEF" w:rsidRDefault="00F63CEF" w:rsidP="009F5455">
      <w:pPr>
        <w:spacing w:line="276" w:lineRule="auto"/>
        <w:jc w:val="center"/>
        <w:rPr>
          <w:rFonts w:ascii="Arial" w:hAnsi="Arial" w:cs="Arial"/>
          <w:b/>
        </w:rPr>
      </w:pPr>
      <w:r w:rsidRPr="00F63CEF">
        <w:rPr>
          <w:rFonts w:ascii="Arial" w:hAnsi="Arial" w:cs="Arial"/>
          <w:b/>
        </w:rPr>
        <w:t>.</w:t>
      </w:r>
    </w:p>
    <w:p w:rsidR="00AB5723" w:rsidRPr="00AB5723" w:rsidRDefault="00AB5723" w:rsidP="00AB5723">
      <w:pPr>
        <w:widowControl w:val="0"/>
        <w:autoSpaceDE w:val="0"/>
        <w:autoSpaceDN w:val="0"/>
        <w:adjustRightInd w:val="0"/>
        <w:ind w:left="476" w:right="-20"/>
        <w:jc w:val="center"/>
        <w:rPr>
          <w:rFonts w:ascii="Arial" w:eastAsia="Times New Roman" w:hAnsi="Arial" w:cs="Arial"/>
          <w:b/>
          <w:lang w:val="fr-FR" w:eastAsia="fr-FR"/>
        </w:rPr>
      </w:pPr>
      <w:r w:rsidRPr="00AB5723">
        <w:rPr>
          <w:rFonts w:ascii="Arial" w:eastAsia="Times New Roman" w:hAnsi="Arial" w:cs="Arial"/>
          <w:b/>
          <w:iCs/>
          <w:lang w:val="fr-FR" w:eastAsia="fr-FR"/>
        </w:rPr>
        <w:t>« A N'OUVRIR QU'EN SEANCE DE DEPOUILLEMENT »</w:t>
      </w:r>
    </w:p>
    <w:p w:rsidR="00AB5723" w:rsidRPr="00AB5723" w:rsidRDefault="00AB5723" w:rsidP="00AB5723">
      <w:pPr>
        <w:widowControl w:val="0"/>
        <w:autoSpaceDE w:val="0"/>
        <w:autoSpaceDN w:val="0"/>
        <w:adjustRightInd w:val="0"/>
        <w:ind w:right="-20"/>
        <w:rPr>
          <w:rFonts w:ascii="Arial" w:eastAsia="Times New Roman" w:hAnsi="Arial" w:cs="Arial"/>
          <w:b/>
          <w:lang w:val="fr-FR" w:eastAsia="fr-FR"/>
        </w:rPr>
      </w:pPr>
    </w:p>
    <w:p w:rsidR="00AB5723" w:rsidRPr="00AB5723" w:rsidRDefault="00AB5723" w:rsidP="00196F83">
      <w:pPr>
        <w:widowControl w:val="0"/>
        <w:numPr>
          <w:ilvl w:val="0"/>
          <w:numId w:val="262"/>
        </w:numPr>
        <w:autoSpaceDE w:val="0"/>
        <w:autoSpaceDN w:val="0"/>
        <w:adjustRightInd w:val="0"/>
        <w:ind w:left="714" w:right="-23" w:hanging="357"/>
        <w:rPr>
          <w:rFonts w:ascii="Arial" w:eastAsia="Times New Roman" w:hAnsi="Arial" w:cs="Arial"/>
          <w:lang w:val="fr-FR" w:eastAsia="fr-FR"/>
        </w:rPr>
      </w:pPr>
      <w:r w:rsidRPr="00AB5723">
        <w:rPr>
          <w:rFonts w:ascii="Arial" w:eastAsia="Times New Roman" w:hAnsi="Arial" w:cs="Arial"/>
          <w:b/>
          <w:bCs/>
          <w:lang w:val="fr-FR" w:eastAsia="fr-FR"/>
        </w:rPr>
        <w:t xml:space="preserve">   Recevabilité des offres</w:t>
      </w:r>
    </w:p>
    <w:p w:rsidR="00AB5723" w:rsidRPr="00AB5723" w:rsidRDefault="00AB5723" w:rsidP="00AB5723">
      <w:pPr>
        <w:widowControl w:val="0"/>
        <w:autoSpaceDE w:val="0"/>
        <w:spacing w:after="60"/>
        <w:jc w:val="both"/>
        <w:rPr>
          <w:rFonts w:ascii="Arial" w:eastAsia="Times New Roman" w:hAnsi="Arial" w:cs="Arial"/>
          <w:lang w:val="fr-FR" w:eastAsia="fr-FR"/>
        </w:rPr>
      </w:pPr>
      <w:r w:rsidRPr="00AB5723">
        <w:rPr>
          <w:rFonts w:ascii="Arial" w:eastAsia="Times New Roman" w:hAnsi="Arial" w:cs="Arial"/>
          <w:lang w:val="fr-FR" w:eastAsia="fr-FR"/>
        </w:rPr>
        <w:t xml:space="preserve">Sous peine de rejet, les pièces du dossier administratif requises doivent être produites en originaux ou en copies certifiées conformes par le </w:t>
      </w:r>
      <w:r w:rsidRPr="00AB5723">
        <w:rPr>
          <w:rFonts w:ascii="Arial" w:eastAsia="Times New Roman" w:hAnsi="Arial" w:cs="Arial"/>
          <w:spacing w:val="1"/>
          <w:lang w:val="fr-FR" w:eastAsia="fr-FR"/>
        </w:rPr>
        <w:t>servic</w:t>
      </w:r>
      <w:r w:rsidRPr="00AB5723">
        <w:rPr>
          <w:rFonts w:ascii="Arial" w:eastAsia="Times New Roman" w:hAnsi="Arial" w:cs="Arial"/>
          <w:lang w:val="fr-FR" w:eastAsia="fr-FR"/>
        </w:rPr>
        <w:t xml:space="preserve">e </w:t>
      </w:r>
      <w:r w:rsidRPr="00AB5723">
        <w:rPr>
          <w:rFonts w:ascii="Arial" w:eastAsia="Times New Roman" w:hAnsi="Arial" w:cs="Arial"/>
          <w:spacing w:val="1"/>
          <w:lang w:val="fr-FR" w:eastAsia="fr-FR"/>
        </w:rPr>
        <w:t>émetteu</w:t>
      </w:r>
      <w:r w:rsidRPr="00AB5723">
        <w:rPr>
          <w:rFonts w:ascii="Arial" w:eastAsia="Times New Roman" w:hAnsi="Arial" w:cs="Arial"/>
          <w:lang w:val="fr-FR" w:eastAsia="fr-FR"/>
        </w:rPr>
        <w:t xml:space="preserve">r </w:t>
      </w:r>
      <w:r w:rsidRPr="00AB5723">
        <w:rPr>
          <w:rFonts w:ascii="Arial" w:eastAsia="Times New Roman" w:hAnsi="Arial" w:cs="Arial"/>
          <w:spacing w:val="1"/>
          <w:lang w:val="fr-FR" w:eastAsia="fr-FR"/>
        </w:rPr>
        <w:t>o</w:t>
      </w:r>
      <w:r w:rsidRPr="00AB5723">
        <w:rPr>
          <w:rFonts w:ascii="Arial" w:eastAsia="Times New Roman" w:hAnsi="Arial" w:cs="Arial"/>
          <w:lang w:val="fr-FR" w:eastAsia="fr-FR"/>
        </w:rPr>
        <w:t xml:space="preserve">u </w:t>
      </w:r>
      <w:r w:rsidRPr="00AB5723">
        <w:rPr>
          <w:rFonts w:ascii="Arial" w:eastAsia="Times New Roman" w:hAnsi="Arial" w:cs="Arial"/>
          <w:spacing w:val="1"/>
          <w:lang w:val="fr-FR" w:eastAsia="fr-FR"/>
        </w:rPr>
        <w:t>un</w:t>
      </w:r>
      <w:r w:rsidRPr="00AB5723">
        <w:rPr>
          <w:rFonts w:ascii="Arial" w:eastAsia="Times New Roman" w:hAnsi="Arial" w:cs="Arial"/>
          <w:lang w:val="fr-FR" w:eastAsia="fr-FR"/>
        </w:rPr>
        <w:t xml:space="preserve">e </w:t>
      </w:r>
      <w:r w:rsidRPr="00AB5723">
        <w:rPr>
          <w:rFonts w:ascii="Arial" w:eastAsia="Times New Roman" w:hAnsi="Arial" w:cs="Arial"/>
          <w:spacing w:val="1"/>
          <w:lang w:val="fr-FR" w:eastAsia="fr-FR"/>
        </w:rPr>
        <w:t>autorit</w:t>
      </w:r>
      <w:r w:rsidRPr="00AB5723">
        <w:rPr>
          <w:rFonts w:ascii="Arial" w:eastAsia="Times New Roman" w:hAnsi="Arial" w:cs="Arial"/>
          <w:lang w:val="fr-FR" w:eastAsia="fr-FR"/>
        </w:rPr>
        <w:t xml:space="preserve">é </w:t>
      </w:r>
      <w:r w:rsidRPr="00AB5723">
        <w:rPr>
          <w:rFonts w:ascii="Arial" w:eastAsia="Times New Roman" w:hAnsi="Arial" w:cs="Arial"/>
          <w:spacing w:val="1"/>
          <w:lang w:val="fr-FR" w:eastAsia="fr-FR"/>
        </w:rPr>
        <w:t xml:space="preserve">administrative </w:t>
      </w:r>
      <w:r w:rsidRPr="00AB5723">
        <w:rPr>
          <w:rFonts w:ascii="Arial" w:eastAsia="Times New Roman" w:hAnsi="Arial" w:cs="Arial"/>
          <w:lang w:val="fr-FR" w:eastAsia="fr-FR"/>
        </w:rPr>
        <w:t>(Préfet, Sous-préfet), conformément aux stipulations du Règlement Particulier de l’Appel d’Offres.</w:t>
      </w:r>
    </w:p>
    <w:p w:rsidR="00AB5723" w:rsidRPr="00AB5723" w:rsidRDefault="00AB5723" w:rsidP="00AB5723">
      <w:pPr>
        <w:widowControl w:val="0"/>
        <w:autoSpaceDE w:val="0"/>
        <w:spacing w:after="60"/>
        <w:jc w:val="both"/>
        <w:rPr>
          <w:rFonts w:ascii="Arial" w:eastAsia="Times New Roman" w:hAnsi="Arial" w:cs="Arial"/>
          <w:lang w:val="fr-FR" w:eastAsia="fr-FR"/>
        </w:rPr>
      </w:pPr>
      <w:r w:rsidRPr="00AB5723">
        <w:rPr>
          <w:rFonts w:ascii="Arial" w:eastAsia="Times New Roman" w:hAnsi="Arial" w:cs="Arial"/>
          <w:lang w:val="fr-FR" w:eastAsia="fr-FR"/>
        </w:rPr>
        <w:t xml:space="preserve">Elles doivent dater de moins de </w:t>
      </w:r>
      <w:r w:rsidRPr="0062011A">
        <w:rPr>
          <w:rFonts w:ascii="Arial" w:eastAsia="Times New Roman" w:hAnsi="Arial" w:cs="Arial"/>
          <w:b/>
          <w:lang w:val="fr-FR" w:eastAsia="fr-FR"/>
        </w:rPr>
        <w:t>trois (03) mois</w:t>
      </w:r>
      <w:r w:rsidRPr="00AB5723">
        <w:rPr>
          <w:rFonts w:ascii="Arial" w:eastAsia="Times New Roman" w:hAnsi="Arial" w:cs="Arial"/>
          <w:lang w:val="fr-FR" w:eastAsia="fr-FR"/>
        </w:rPr>
        <w:t xml:space="preserve"> précédant la date</w:t>
      </w:r>
      <w:r w:rsidRPr="00AB5723">
        <w:rPr>
          <w:rFonts w:ascii="Arial" w:eastAsia="Times New Roman" w:hAnsi="Arial" w:cs="Arial"/>
          <w:spacing w:val="17"/>
          <w:lang w:val="fr-FR" w:eastAsia="fr-FR"/>
        </w:rPr>
        <w:t xml:space="preserve"> originale </w:t>
      </w:r>
      <w:r w:rsidRPr="00AB5723">
        <w:rPr>
          <w:rFonts w:ascii="Arial" w:eastAsia="Times New Roman" w:hAnsi="Arial" w:cs="Arial"/>
          <w:lang w:val="fr-FR" w:eastAsia="fr-FR"/>
        </w:rPr>
        <w:t>de dépôt des offres et avoir été établies postérieurement à la date de signature de l’Avis d’Appel d’Offres.</w:t>
      </w:r>
    </w:p>
    <w:p w:rsidR="00AB5723" w:rsidRDefault="00AB5723" w:rsidP="00AB5723">
      <w:pPr>
        <w:widowControl w:val="0"/>
        <w:autoSpaceDE w:val="0"/>
        <w:spacing w:after="120"/>
        <w:jc w:val="both"/>
        <w:rPr>
          <w:rFonts w:ascii="Arial" w:eastAsia="Times New Roman" w:hAnsi="Arial" w:cs="Arial"/>
          <w:lang w:val="fr-FR" w:eastAsia="fr-FR"/>
        </w:rPr>
      </w:pPr>
      <w:r w:rsidRPr="00AB5723">
        <w:rPr>
          <w:rFonts w:ascii="Arial" w:eastAsia="Times New Roman" w:hAnsi="Arial" w:cs="Arial"/>
          <w:spacing w:val="1"/>
          <w:lang w:val="fr-FR" w:eastAsia="fr-FR"/>
        </w:rPr>
        <w:t>Tout</w:t>
      </w:r>
      <w:r w:rsidRPr="00AB5723">
        <w:rPr>
          <w:rFonts w:ascii="Arial" w:eastAsia="Times New Roman" w:hAnsi="Arial" w:cs="Arial"/>
          <w:lang w:val="fr-FR" w:eastAsia="fr-FR"/>
        </w:rPr>
        <w:t xml:space="preserve">e </w:t>
      </w:r>
      <w:r w:rsidRPr="00AB5723">
        <w:rPr>
          <w:rFonts w:ascii="Arial" w:eastAsia="Times New Roman" w:hAnsi="Arial" w:cs="Arial"/>
          <w:spacing w:val="1"/>
          <w:lang w:val="fr-FR" w:eastAsia="fr-FR"/>
        </w:rPr>
        <w:t>offr</w:t>
      </w:r>
      <w:r w:rsidRPr="00AB5723">
        <w:rPr>
          <w:rFonts w:ascii="Arial" w:eastAsia="Times New Roman" w:hAnsi="Arial" w:cs="Arial"/>
          <w:lang w:val="fr-FR" w:eastAsia="fr-FR"/>
        </w:rPr>
        <w:t xml:space="preserve">e </w:t>
      </w:r>
      <w:r w:rsidRPr="00AB5723">
        <w:rPr>
          <w:rFonts w:ascii="Arial" w:eastAsia="Times New Roman" w:hAnsi="Arial" w:cs="Arial"/>
          <w:spacing w:val="1"/>
          <w:lang w:val="fr-FR" w:eastAsia="fr-FR"/>
        </w:rPr>
        <w:t>incomplète conformément au</w:t>
      </w:r>
      <w:r w:rsidRPr="00AB5723">
        <w:rPr>
          <w:rFonts w:ascii="Arial" w:eastAsia="Times New Roman" w:hAnsi="Arial" w:cs="Arial"/>
          <w:lang w:val="fr-FR" w:eastAsia="fr-FR"/>
        </w:rPr>
        <w:t xml:space="preserve">x </w:t>
      </w:r>
      <w:r w:rsidRPr="00AB5723">
        <w:rPr>
          <w:rFonts w:ascii="Arial" w:eastAsia="Times New Roman" w:hAnsi="Arial" w:cs="Arial"/>
          <w:spacing w:val="1"/>
          <w:lang w:val="fr-FR" w:eastAsia="fr-FR"/>
        </w:rPr>
        <w:t>prescription</w:t>
      </w:r>
      <w:r w:rsidRPr="00AB5723">
        <w:rPr>
          <w:rFonts w:ascii="Arial" w:eastAsia="Times New Roman" w:hAnsi="Arial" w:cs="Arial"/>
          <w:lang w:val="fr-FR" w:eastAsia="fr-FR"/>
        </w:rPr>
        <w:t xml:space="preserve">s </w:t>
      </w:r>
      <w:r w:rsidRPr="00AB5723">
        <w:rPr>
          <w:rFonts w:ascii="Arial" w:eastAsia="Times New Roman" w:hAnsi="Arial" w:cs="Arial"/>
          <w:spacing w:val="1"/>
          <w:lang w:val="fr-FR" w:eastAsia="fr-FR"/>
        </w:rPr>
        <w:t xml:space="preserve">du </w:t>
      </w:r>
      <w:r w:rsidRPr="00AB5723">
        <w:rPr>
          <w:rFonts w:ascii="Arial" w:eastAsia="Times New Roman" w:hAnsi="Arial" w:cs="Arial"/>
          <w:lang w:val="fr-FR" w:eastAsia="fr-FR"/>
        </w:rPr>
        <w:t>Dossier d'Appel d'Offres sera déclarée irrecevable. Notamment l'absence de la caution de soumission délivrée par une banque de premier ordre ou une compagnie d’assurance agréée par le Ministère chargé des Finances.</w:t>
      </w:r>
    </w:p>
    <w:p w:rsidR="00E4175A" w:rsidRPr="00AB5723" w:rsidRDefault="00E4175A" w:rsidP="00AB5723">
      <w:pPr>
        <w:widowControl w:val="0"/>
        <w:autoSpaceDE w:val="0"/>
        <w:spacing w:after="120"/>
        <w:jc w:val="both"/>
        <w:rPr>
          <w:rFonts w:ascii="Arial" w:eastAsia="Times New Roman" w:hAnsi="Arial" w:cs="Arial"/>
          <w:lang w:val="fr-FR" w:eastAsia="fr-FR"/>
        </w:rPr>
      </w:pPr>
    </w:p>
    <w:p w:rsidR="00AB5723" w:rsidRPr="00AB5723" w:rsidRDefault="00AB5723" w:rsidP="00196F83">
      <w:pPr>
        <w:widowControl w:val="0"/>
        <w:numPr>
          <w:ilvl w:val="0"/>
          <w:numId w:val="262"/>
        </w:numPr>
        <w:autoSpaceDE w:val="0"/>
        <w:autoSpaceDN w:val="0"/>
        <w:adjustRightInd w:val="0"/>
        <w:ind w:left="714" w:right="-23" w:hanging="357"/>
        <w:rPr>
          <w:rFonts w:ascii="Arial" w:eastAsia="Times New Roman" w:hAnsi="Arial" w:cs="Arial"/>
          <w:b/>
          <w:bCs/>
          <w:lang w:val="fr-FR" w:eastAsia="fr-FR"/>
        </w:rPr>
      </w:pPr>
      <w:r w:rsidRPr="00AB5723">
        <w:rPr>
          <w:rFonts w:ascii="Arial" w:eastAsia="Times New Roman" w:hAnsi="Arial" w:cs="Arial"/>
          <w:b/>
          <w:bCs/>
          <w:lang w:val="fr-FR" w:eastAsia="fr-FR"/>
        </w:rPr>
        <w:t xml:space="preserve">   Ouverture des plis</w:t>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L’</w:t>
      </w:r>
      <w:r w:rsidRPr="00AB5723">
        <w:rPr>
          <w:rFonts w:ascii="Arial" w:eastAsia="Times New Roman" w:hAnsi="Arial" w:cs="Arial"/>
          <w:iCs/>
          <w:lang w:val="fr-FR" w:eastAsia="fr-FR"/>
        </w:rPr>
        <w:t xml:space="preserve">ouverture de tous les plis se fait en un seul temps le </w:t>
      </w:r>
      <w:r w:rsidRPr="00AB5723">
        <w:rPr>
          <w:rFonts w:ascii="Arial" w:eastAsia="Times New Roman" w:hAnsi="Arial" w:cs="Arial"/>
          <w:b/>
          <w:iCs/>
          <w:lang w:val="fr-FR" w:eastAsia="fr-FR"/>
        </w:rPr>
        <w:t>-</w:t>
      </w:r>
      <w:r w:rsidR="009F5455">
        <w:rPr>
          <w:rFonts w:ascii="Arial" w:eastAsia="Times New Roman" w:hAnsi="Arial" w:cs="Arial"/>
          <w:b/>
          <w:iCs/>
          <w:lang w:val="fr-FR" w:eastAsia="fr-FR"/>
        </w:rPr>
        <w:t>--</w:t>
      </w:r>
      <w:r w:rsidRPr="00AB5723">
        <w:rPr>
          <w:rFonts w:ascii="Arial" w:eastAsia="Times New Roman" w:hAnsi="Arial" w:cs="Arial"/>
          <w:b/>
          <w:iCs/>
          <w:lang w:val="fr-FR" w:eastAsia="fr-FR"/>
        </w:rPr>
        <w:t>--/--</w:t>
      </w:r>
      <w:r w:rsidR="009F5455">
        <w:rPr>
          <w:rFonts w:ascii="Arial" w:eastAsia="Times New Roman" w:hAnsi="Arial" w:cs="Arial"/>
          <w:b/>
          <w:iCs/>
          <w:lang w:val="fr-FR" w:eastAsia="fr-FR"/>
        </w:rPr>
        <w:t>---</w:t>
      </w:r>
      <w:r w:rsidRPr="00AB5723">
        <w:rPr>
          <w:rFonts w:ascii="Arial" w:eastAsia="Times New Roman" w:hAnsi="Arial" w:cs="Arial"/>
          <w:b/>
          <w:iCs/>
          <w:lang w:val="fr-FR" w:eastAsia="fr-FR"/>
        </w:rPr>
        <w:t>-/</w:t>
      </w:r>
      <w:r w:rsidR="009F5455">
        <w:rPr>
          <w:rFonts w:ascii="Arial" w:eastAsia="Times New Roman" w:hAnsi="Arial" w:cs="Arial"/>
          <w:b/>
          <w:lang w:val="fr-FR" w:eastAsia="fr-FR"/>
        </w:rPr>
        <w:t>20</w:t>
      </w:r>
      <w:r w:rsidR="004C4E0E">
        <w:rPr>
          <w:rFonts w:ascii="Arial" w:eastAsia="Times New Roman" w:hAnsi="Arial" w:cs="Arial"/>
          <w:b/>
          <w:lang w:val="fr-FR" w:eastAsia="fr-FR"/>
        </w:rPr>
        <w:t xml:space="preserve">23 </w:t>
      </w:r>
      <w:r w:rsidRPr="00AB5723">
        <w:rPr>
          <w:rFonts w:ascii="Arial" w:eastAsia="Times New Roman" w:hAnsi="Arial" w:cs="Arial"/>
          <w:b/>
          <w:iCs/>
          <w:lang w:val="fr-FR" w:eastAsia="fr-FR"/>
        </w:rPr>
        <w:t>à 13 Heures précises</w:t>
      </w:r>
      <w:r w:rsidRPr="00AB5723">
        <w:rPr>
          <w:rFonts w:ascii="Arial" w:eastAsia="Times New Roman" w:hAnsi="Arial" w:cs="Arial"/>
          <w:iCs/>
          <w:lang w:val="fr-FR" w:eastAsia="fr-FR"/>
        </w:rPr>
        <w:t xml:space="preserve"> par la Commission </w:t>
      </w:r>
      <w:r w:rsidR="001D49FE">
        <w:rPr>
          <w:rFonts w:ascii="Arial" w:eastAsia="Times New Roman" w:hAnsi="Arial" w:cs="Arial"/>
          <w:iCs/>
          <w:lang w:val="fr-FR" w:eastAsia="fr-FR"/>
        </w:rPr>
        <w:t>Départementale de Passation des Marchés</w:t>
      </w:r>
      <w:r w:rsidR="0062011A">
        <w:rPr>
          <w:rFonts w:ascii="Arial" w:eastAsia="Times New Roman" w:hAnsi="Arial" w:cs="Arial"/>
          <w:i/>
          <w:iCs/>
          <w:lang w:val="fr-FR" w:eastAsia="fr-FR"/>
        </w:rPr>
        <w:t xml:space="preserve">. </w:t>
      </w:r>
      <w:r w:rsidRPr="00AB5723">
        <w:rPr>
          <w:rFonts w:ascii="Arial" w:eastAsia="Times New Roman" w:hAnsi="Arial" w:cs="Arial"/>
          <w:lang w:val="fr-FR" w:eastAsia="fr-FR"/>
        </w:rPr>
        <w:t>Seuls les soumissionnaires peuvent assister à cette séance d'ouverture ou s'y faire représenter par une personne de leur choix dûment mandatée.</w:t>
      </w:r>
    </w:p>
    <w:p w:rsidR="00AB5723" w:rsidRPr="00AB5723" w:rsidRDefault="00AB5723" w:rsidP="00AB5723">
      <w:pPr>
        <w:widowControl w:val="0"/>
        <w:autoSpaceDE w:val="0"/>
        <w:jc w:val="both"/>
        <w:rPr>
          <w:rFonts w:ascii="Arial" w:eastAsia="Times New Roman" w:hAnsi="Arial" w:cs="Arial"/>
          <w:lang w:val="fr-FR" w:eastAsia="fr-FR"/>
        </w:rPr>
      </w:pPr>
    </w:p>
    <w:p w:rsidR="00AB5723" w:rsidRPr="00AB5723" w:rsidRDefault="00AB5723" w:rsidP="00196F83">
      <w:pPr>
        <w:widowControl w:val="0"/>
        <w:numPr>
          <w:ilvl w:val="0"/>
          <w:numId w:val="262"/>
        </w:numPr>
        <w:suppressAutoHyphens/>
        <w:autoSpaceDE w:val="0"/>
        <w:autoSpaceDN w:val="0"/>
        <w:ind w:left="714" w:hanging="357"/>
        <w:jc w:val="both"/>
        <w:textAlignment w:val="baseline"/>
        <w:rPr>
          <w:rFonts w:ascii="Arial" w:eastAsia="Times New Roman" w:hAnsi="Arial" w:cs="Arial"/>
          <w:lang w:val="fr-FR" w:eastAsia="fr-FR"/>
        </w:rPr>
      </w:pPr>
      <w:r w:rsidRPr="00AB5723">
        <w:rPr>
          <w:rFonts w:ascii="Arial" w:eastAsia="Times New Roman" w:hAnsi="Arial" w:cs="Arial"/>
          <w:b/>
          <w:bCs/>
          <w:lang w:val="fr-FR" w:eastAsia="fr-FR"/>
        </w:rPr>
        <w:t xml:space="preserve">  Critères d’évaluation</w:t>
      </w:r>
    </w:p>
    <w:p w:rsidR="00AB5723" w:rsidRDefault="00AB5723" w:rsidP="00AB5723">
      <w:pPr>
        <w:widowControl w:val="0"/>
        <w:autoSpaceDE w:val="0"/>
        <w:jc w:val="both"/>
        <w:rPr>
          <w:rFonts w:ascii="Arial" w:eastAsia="Times New Roman" w:hAnsi="Arial" w:cs="Arial"/>
          <w:iCs/>
          <w:lang w:val="fr-FR" w:eastAsia="fr-FR"/>
        </w:rPr>
      </w:pPr>
      <w:r w:rsidRPr="00AB5723">
        <w:rPr>
          <w:rFonts w:ascii="Arial" w:eastAsia="Times New Roman" w:hAnsi="Arial" w:cs="Arial"/>
          <w:iCs/>
          <w:lang w:val="fr-FR" w:eastAsia="fr-FR"/>
        </w:rPr>
        <w:t xml:space="preserve">Les critères d’évaluation sont de deux types : les critères éliminatoires et les critères essentiels. </w:t>
      </w:r>
    </w:p>
    <w:p w:rsidR="00E4175A" w:rsidRPr="00AB5723" w:rsidRDefault="00E4175A" w:rsidP="00AB5723">
      <w:pPr>
        <w:widowControl w:val="0"/>
        <w:autoSpaceDE w:val="0"/>
        <w:jc w:val="both"/>
        <w:rPr>
          <w:rFonts w:ascii="Arial" w:eastAsia="Times New Roman" w:hAnsi="Arial" w:cs="Arial"/>
          <w:lang w:val="fr-FR" w:eastAsia="fr-FR"/>
        </w:rPr>
      </w:pPr>
    </w:p>
    <w:p w:rsidR="00AB5723" w:rsidRPr="00AB5723" w:rsidRDefault="00AB5723" w:rsidP="00AB5723">
      <w:pPr>
        <w:widowControl w:val="0"/>
        <w:numPr>
          <w:ilvl w:val="0"/>
          <w:numId w:val="34"/>
        </w:numPr>
        <w:suppressAutoHyphens/>
        <w:autoSpaceDE w:val="0"/>
        <w:autoSpaceDN w:val="0"/>
        <w:jc w:val="both"/>
        <w:textAlignment w:val="baseline"/>
        <w:rPr>
          <w:rFonts w:ascii="Arial" w:eastAsia="Times New Roman" w:hAnsi="Arial" w:cs="Arial"/>
          <w:b/>
          <w:lang w:val="fr-FR" w:eastAsia="fr-FR"/>
        </w:rPr>
      </w:pPr>
      <w:r w:rsidRPr="00AB5723">
        <w:rPr>
          <w:rFonts w:ascii="Arial" w:eastAsia="Times New Roman" w:hAnsi="Arial" w:cs="Arial"/>
          <w:b/>
          <w:iCs/>
          <w:lang w:val="fr-FR" w:eastAsia="fr-FR"/>
        </w:rPr>
        <w:t>Critères éliminatoires</w:t>
      </w:r>
    </w:p>
    <w:p w:rsidR="00AB5723" w:rsidRPr="00AB5723" w:rsidRDefault="00AB5723" w:rsidP="00AB5723">
      <w:pPr>
        <w:widowControl w:val="0"/>
        <w:numPr>
          <w:ilvl w:val="0"/>
          <w:numId w:val="30"/>
        </w:numPr>
        <w:autoSpaceDE w:val="0"/>
        <w:autoSpaceDN w:val="0"/>
        <w:adjustRightInd w:val="0"/>
        <w:spacing w:before="11"/>
        <w:ind w:left="0" w:right="-16" w:firstLine="360"/>
        <w:contextualSpacing/>
        <w:jc w:val="both"/>
        <w:rPr>
          <w:rFonts w:ascii="Arial" w:eastAsia="Times New Roman" w:hAnsi="Arial" w:cs="Arial"/>
          <w:iCs/>
          <w:lang w:val="fr-FR" w:eastAsia="fr-FR"/>
        </w:rPr>
      </w:pPr>
      <w:r w:rsidRPr="00AB5723">
        <w:rPr>
          <w:rFonts w:ascii="Arial" w:eastAsia="Times New Roman" w:hAnsi="Arial" w:cs="Arial"/>
          <w:iCs/>
          <w:lang w:val="fr-FR" w:eastAsia="fr-FR"/>
        </w:rPr>
        <w:t>Dossier administratif incomplet au terme du dépouillement</w:t>
      </w:r>
      <w:r w:rsidRPr="00AB5723">
        <w:rPr>
          <w:rFonts w:ascii="Arial" w:eastAsia="Times New Roman" w:hAnsi="Arial" w:cs="Arial"/>
          <w:bCs/>
          <w:lang w:val="fr-FR" w:eastAsia="fr-FR"/>
        </w:rPr>
        <w:t> </w:t>
      </w:r>
      <w:r w:rsidRPr="00AB5723">
        <w:rPr>
          <w:rFonts w:ascii="Arial" w:eastAsia="Times New Roman" w:hAnsi="Arial" w:cs="Arial"/>
          <w:iCs/>
          <w:lang w:val="fr-FR" w:eastAsia="fr-FR"/>
        </w:rPr>
        <w:t xml:space="preserve">ou non conforme, sous réserve des dispositions du </w:t>
      </w:r>
      <w:r w:rsidRPr="00AB5723">
        <w:rPr>
          <w:rFonts w:ascii="Arial" w:eastAsia="Times New Roman" w:hAnsi="Arial" w:cs="Arial"/>
          <w:b/>
          <w:iCs/>
          <w:lang w:val="fr-FR" w:eastAsia="fr-FR"/>
        </w:rPr>
        <w:t>point I.1 de la Circulaire N°002/CAB/PM du 31 Janvier 2011 relative à l’amélioration de la performance du système des marchés publics</w:t>
      </w:r>
      <w:r w:rsidRPr="00AB5723">
        <w:rPr>
          <w:rFonts w:ascii="Arial" w:eastAsia="Times New Roman" w:hAnsi="Arial" w:cs="Arial"/>
          <w:iCs/>
          <w:lang w:val="fr-FR" w:eastAsia="fr-FR"/>
        </w:rPr>
        <w:t> ;</w:t>
      </w:r>
    </w:p>
    <w:p w:rsidR="00AB5723" w:rsidRPr="00AB5723" w:rsidRDefault="00AB5723" w:rsidP="00AB5723">
      <w:pPr>
        <w:widowControl w:val="0"/>
        <w:numPr>
          <w:ilvl w:val="0"/>
          <w:numId w:val="30"/>
        </w:numPr>
        <w:autoSpaceDE w:val="0"/>
        <w:autoSpaceDN w:val="0"/>
        <w:adjustRightInd w:val="0"/>
        <w:spacing w:before="11"/>
        <w:ind w:left="0" w:right="-16" w:firstLine="360"/>
        <w:contextualSpacing/>
        <w:jc w:val="both"/>
        <w:rPr>
          <w:rFonts w:ascii="Arial" w:eastAsia="Times New Roman" w:hAnsi="Arial" w:cs="Arial"/>
          <w:iCs/>
          <w:lang w:val="fr-FR" w:eastAsia="fr-FR"/>
        </w:rPr>
      </w:pPr>
      <w:r w:rsidRPr="00AB5723">
        <w:rPr>
          <w:rFonts w:ascii="Arial" w:eastAsia="Times New Roman" w:hAnsi="Arial" w:cs="Arial"/>
          <w:iCs/>
          <w:lang w:val="fr-FR" w:eastAsia="fr-FR"/>
        </w:rPr>
        <w:t xml:space="preserve">fausses déclarations ou pièces falsifiées </w:t>
      </w:r>
      <w:r w:rsidRPr="00AB5723">
        <w:rPr>
          <w:rFonts w:ascii="Arial" w:eastAsia="Times New Roman" w:hAnsi="Arial" w:cs="Arial"/>
          <w:b/>
          <w:iCs/>
          <w:lang w:val="fr-FR" w:eastAsia="fr-FR"/>
        </w:rPr>
        <w:t>(la C</w:t>
      </w:r>
      <w:r w:rsidR="009F5455">
        <w:rPr>
          <w:rFonts w:ascii="Arial" w:eastAsia="Times New Roman" w:hAnsi="Arial" w:cs="Arial"/>
          <w:b/>
          <w:iCs/>
          <w:lang w:val="fr-FR" w:eastAsia="fr-FR"/>
        </w:rPr>
        <w:t>I</w:t>
      </w:r>
      <w:r w:rsidRPr="00AB5723">
        <w:rPr>
          <w:rFonts w:ascii="Arial" w:eastAsia="Times New Roman" w:hAnsi="Arial" w:cs="Arial"/>
          <w:b/>
          <w:iCs/>
          <w:lang w:val="fr-FR" w:eastAsia="fr-FR"/>
        </w:rPr>
        <w:t xml:space="preserve">PM et </w:t>
      </w:r>
      <w:r w:rsidR="000E20D8">
        <w:rPr>
          <w:rFonts w:ascii="Arial" w:eastAsia="Times New Roman" w:hAnsi="Arial" w:cs="Arial"/>
          <w:b/>
          <w:iCs/>
          <w:lang w:val="fr-FR" w:eastAsia="fr-FR"/>
        </w:rPr>
        <w:t xml:space="preserve">le Maître d’Ouvrage </w:t>
      </w:r>
      <w:r w:rsidRPr="00AB5723">
        <w:rPr>
          <w:rFonts w:ascii="Arial" w:eastAsia="Times New Roman" w:hAnsi="Arial" w:cs="Arial"/>
          <w:b/>
          <w:iCs/>
          <w:lang w:val="fr-FR" w:eastAsia="fr-FR"/>
        </w:rPr>
        <w:t>se réservent le droit de procéder à l’authentification de tout document présentant un caractère douteux)</w:t>
      </w:r>
      <w:r w:rsidRPr="00AB5723">
        <w:rPr>
          <w:rFonts w:ascii="Arial" w:eastAsia="Times New Roman" w:hAnsi="Arial" w:cs="Arial"/>
          <w:iCs/>
          <w:lang w:val="fr-FR" w:eastAsia="fr-FR"/>
        </w:rPr>
        <w:t> ;</w:t>
      </w:r>
    </w:p>
    <w:p w:rsidR="00AB5723" w:rsidRPr="00AB5723" w:rsidRDefault="00AB5723" w:rsidP="00AB5723">
      <w:pPr>
        <w:widowControl w:val="0"/>
        <w:numPr>
          <w:ilvl w:val="0"/>
          <w:numId w:val="30"/>
        </w:numPr>
        <w:autoSpaceDE w:val="0"/>
        <w:autoSpaceDN w:val="0"/>
        <w:adjustRightInd w:val="0"/>
        <w:spacing w:before="11"/>
        <w:ind w:left="0" w:right="-16" w:firstLine="360"/>
        <w:jc w:val="both"/>
        <w:rPr>
          <w:rFonts w:ascii="Arial" w:eastAsia="Times New Roman" w:hAnsi="Arial" w:cs="Arial"/>
          <w:b/>
          <w:iCs/>
          <w:lang w:val="fr-FR" w:eastAsia="fr-FR"/>
        </w:rPr>
      </w:pPr>
      <w:r w:rsidRPr="00AB5723">
        <w:rPr>
          <w:rFonts w:ascii="Arial" w:eastAsia="Times New Roman" w:hAnsi="Arial" w:cs="Arial"/>
          <w:iCs/>
          <w:lang w:val="fr-FR" w:eastAsia="fr-FR"/>
        </w:rPr>
        <w:t xml:space="preserve">Non-exécution d’un marché antérieur du fait de l’entreprise </w:t>
      </w:r>
      <w:r w:rsidRPr="00AB5723">
        <w:rPr>
          <w:rFonts w:ascii="Arial" w:eastAsia="Times New Roman" w:hAnsi="Arial" w:cs="Arial"/>
          <w:b/>
          <w:iCs/>
          <w:lang w:val="fr-FR" w:eastAsia="fr-FR"/>
        </w:rPr>
        <w:t xml:space="preserve">(conformément à la lettre circulaire N°004/LC/MINMAP/CAB du 25 janvier 2017 relative à la prise en compte des défaillances des entreprises dans l’exécution des marchés antérieurs dans l’attribution de nouveaux marchés). </w:t>
      </w:r>
    </w:p>
    <w:p w:rsidR="00AB5723" w:rsidRDefault="00AB5723" w:rsidP="00AB5723">
      <w:pPr>
        <w:widowControl w:val="0"/>
        <w:numPr>
          <w:ilvl w:val="0"/>
          <w:numId w:val="30"/>
        </w:numPr>
        <w:autoSpaceDE w:val="0"/>
        <w:autoSpaceDN w:val="0"/>
        <w:adjustRightInd w:val="0"/>
        <w:spacing w:before="11"/>
        <w:ind w:left="0" w:right="-16" w:firstLine="360"/>
        <w:jc w:val="both"/>
        <w:rPr>
          <w:rFonts w:ascii="Arial" w:eastAsia="Times New Roman" w:hAnsi="Arial" w:cs="Arial"/>
          <w:iCs/>
          <w:lang w:val="fr-FR" w:eastAsia="fr-FR"/>
        </w:rPr>
      </w:pPr>
      <w:r w:rsidRPr="00AB5723">
        <w:rPr>
          <w:rFonts w:ascii="Arial" w:eastAsia="Times New Roman" w:hAnsi="Arial" w:cs="Arial"/>
          <w:iCs/>
          <w:lang w:val="fr-FR" w:eastAsia="fr-FR"/>
        </w:rPr>
        <w:t>Avoir obtenu moins de 70% des critères essentiels de qualification.</w:t>
      </w:r>
    </w:p>
    <w:p w:rsidR="004D393F" w:rsidRDefault="004D393F" w:rsidP="004D393F">
      <w:pPr>
        <w:widowControl w:val="0"/>
        <w:autoSpaceDE w:val="0"/>
        <w:autoSpaceDN w:val="0"/>
        <w:adjustRightInd w:val="0"/>
        <w:spacing w:before="11"/>
        <w:ind w:right="-16"/>
        <w:jc w:val="both"/>
        <w:rPr>
          <w:rFonts w:ascii="Arial" w:eastAsia="Times New Roman" w:hAnsi="Arial" w:cs="Arial"/>
          <w:iCs/>
          <w:lang w:val="fr-FR" w:eastAsia="fr-FR"/>
        </w:rPr>
      </w:pPr>
    </w:p>
    <w:p w:rsidR="004D393F" w:rsidRDefault="004D393F" w:rsidP="004D393F">
      <w:pPr>
        <w:widowControl w:val="0"/>
        <w:autoSpaceDE w:val="0"/>
        <w:autoSpaceDN w:val="0"/>
        <w:adjustRightInd w:val="0"/>
        <w:spacing w:before="11"/>
        <w:ind w:right="-16"/>
        <w:jc w:val="both"/>
        <w:rPr>
          <w:rFonts w:ascii="Arial" w:eastAsia="Times New Roman" w:hAnsi="Arial" w:cs="Arial"/>
          <w:iCs/>
          <w:lang w:val="fr-FR" w:eastAsia="fr-FR"/>
        </w:rPr>
      </w:pPr>
    </w:p>
    <w:p w:rsidR="004D393F" w:rsidRDefault="004D393F" w:rsidP="004D393F">
      <w:pPr>
        <w:widowControl w:val="0"/>
        <w:autoSpaceDE w:val="0"/>
        <w:autoSpaceDN w:val="0"/>
        <w:adjustRightInd w:val="0"/>
        <w:spacing w:before="11"/>
        <w:ind w:right="-16"/>
        <w:jc w:val="both"/>
        <w:rPr>
          <w:rFonts w:ascii="Arial" w:eastAsia="Times New Roman" w:hAnsi="Arial" w:cs="Arial"/>
          <w:iCs/>
          <w:lang w:val="fr-FR" w:eastAsia="fr-FR"/>
        </w:rPr>
      </w:pPr>
    </w:p>
    <w:p w:rsidR="004D393F" w:rsidRDefault="004D393F" w:rsidP="004D393F">
      <w:pPr>
        <w:widowControl w:val="0"/>
        <w:autoSpaceDE w:val="0"/>
        <w:autoSpaceDN w:val="0"/>
        <w:adjustRightInd w:val="0"/>
        <w:spacing w:before="11"/>
        <w:ind w:right="-16"/>
        <w:jc w:val="both"/>
        <w:rPr>
          <w:rFonts w:ascii="Arial" w:eastAsia="Times New Roman" w:hAnsi="Arial" w:cs="Arial"/>
          <w:iCs/>
          <w:lang w:val="fr-FR" w:eastAsia="fr-FR"/>
        </w:rPr>
      </w:pPr>
    </w:p>
    <w:p w:rsidR="004D393F" w:rsidRDefault="004D393F" w:rsidP="004D393F">
      <w:pPr>
        <w:widowControl w:val="0"/>
        <w:autoSpaceDE w:val="0"/>
        <w:autoSpaceDN w:val="0"/>
        <w:adjustRightInd w:val="0"/>
        <w:spacing w:before="11"/>
        <w:ind w:right="-16"/>
        <w:jc w:val="both"/>
        <w:rPr>
          <w:rFonts w:ascii="Arial" w:eastAsia="Times New Roman" w:hAnsi="Arial" w:cs="Arial"/>
          <w:iCs/>
          <w:lang w:val="fr-FR" w:eastAsia="fr-FR"/>
        </w:rPr>
      </w:pPr>
    </w:p>
    <w:p w:rsidR="004D393F" w:rsidRDefault="004D393F" w:rsidP="004D393F">
      <w:pPr>
        <w:widowControl w:val="0"/>
        <w:autoSpaceDE w:val="0"/>
        <w:autoSpaceDN w:val="0"/>
        <w:adjustRightInd w:val="0"/>
        <w:spacing w:before="11"/>
        <w:ind w:right="-16"/>
        <w:jc w:val="both"/>
        <w:rPr>
          <w:rFonts w:ascii="Arial" w:eastAsia="Times New Roman" w:hAnsi="Arial" w:cs="Arial"/>
          <w:iCs/>
          <w:lang w:val="fr-FR" w:eastAsia="fr-FR"/>
        </w:rPr>
      </w:pPr>
    </w:p>
    <w:p w:rsidR="004D393F" w:rsidRDefault="004D393F" w:rsidP="004D393F">
      <w:pPr>
        <w:widowControl w:val="0"/>
        <w:autoSpaceDE w:val="0"/>
        <w:autoSpaceDN w:val="0"/>
        <w:adjustRightInd w:val="0"/>
        <w:spacing w:before="11"/>
        <w:ind w:right="-16"/>
        <w:jc w:val="both"/>
        <w:rPr>
          <w:rFonts w:ascii="Arial" w:eastAsia="Times New Roman" w:hAnsi="Arial" w:cs="Arial"/>
          <w:iCs/>
          <w:lang w:val="fr-FR" w:eastAsia="fr-FR"/>
        </w:rPr>
      </w:pPr>
    </w:p>
    <w:p w:rsidR="00E4175A" w:rsidRPr="00AB5723" w:rsidRDefault="00E4175A" w:rsidP="00E4175A">
      <w:pPr>
        <w:widowControl w:val="0"/>
        <w:autoSpaceDE w:val="0"/>
        <w:autoSpaceDN w:val="0"/>
        <w:adjustRightInd w:val="0"/>
        <w:spacing w:before="11"/>
        <w:ind w:left="360" w:right="-16"/>
        <w:jc w:val="both"/>
        <w:rPr>
          <w:rFonts w:ascii="Arial" w:eastAsia="Times New Roman" w:hAnsi="Arial" w:cs="Arial"/>
          <w:iCs/>
          <w:lang w:val="fr-FR" w:eastAsia="fr-FR"/>
        </w:rPr>
      </w:pPr>
    </w:p>
    <w:p w:rsidR="00AB5723" w:rsidRPr="00AB5723" w:rsidRDefault="00AB5723" w:rsidP="00AB5723">
      <w:pPr>
        <w:widowControl w:val="0"/>
        <w:numPr>
          <w:ilvl w:val="0"/>
          <w:numId w:val="34"/>
        </w:numPr>
        <w:suppressAutoHyphens/>
        <w:autoSpaceDE w:val="0"/>
        <w:autoSpaceDN w:val="0"/>
        <w:spacing w:after="120"/>
        <w:jc w:val="both"/>
        <w:textAlignment w:val="baseline"/>
        <w:rPr>
          <w:rFonts w:ascii="Arial" w:eastAsia="Times New Roman" w:hAnsi="Arial" w:cs="Arial"/>
          <w:b/>
          <w:lang w:val="fr-FR" w:eastAsia="fr-FR"/>
        </w:rPr>
      </w:pPr>
      <w:r w:rsidRPr="00AB5723">
        <w:rPr>
          <w:rFonts w:ascii="Arial" w:eastAsia="Times New Roman" w:hAnsi="Arial" w:cs="Arial"/>
          <w:b/>
          <w:iCs/>
          <w:lang w:val="fr-FR" w:eastAsia="fr-FR"/>
        </w:rPr>
        <w:t>Critères essentiels</w:t>
      </w:r>
    </w:p>
    <w:tbl>
      <w:tblPr>
        <w:tblStyle w:val="Grilledutableau12"/>
        <w:tblW w:w="8730" w:type="dxa"/>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5850"/>
        <w:gridCol w:w="2160"/>
      </w:tblGrid>
      <w:tr w:rsidR="00AB5723" w:rsidRPr="00AB5723" w:rsidTr="00AB5723">
        <w:tc>
          <w:tcPr>
            <w:tcW w:w="720" w:type="dxa"/>
          </w:tcPr>
          <w:p w:rsidR="00AB5723" w:rsidRPr="00AB5723" w:rsidRDefault="00AB5723" w:rsidP="00AB5723">
            <w:pPr>
              <w:jc w:val="center"/>
              <w:rPr>
                <w:rFonts w:ascii="Arial" w:hAnsi="Arial" w:cs="Arial"/>
                <w:sz w:val="22"/>
                <w:szCs w:val="24"/>
              </w:rPr>
            </w:pPr>
            <w:r w:rsidRPr="00AB5723">
              <w:rPr>
                <w:rFonts w:ascii="Arial" w:hAnsi="Arial" w:cs="Arial"/>
                <w:sz w:val="22"/>
                <w:szCs w:val="24"/>
              </w:rPr>
              <w:t>I</w:t>
            </w:r>
          </w:p>
        </w:tc>
        <w:tc>
          <w:tcPr>
            <w:tcW w:w="5850" w:type="dxa"/>
          </w:tcPr>
          <w:p w:rsidR="00AB5723" w:rsidRPr="00AB5723" w:rsidRDefault="00AB5723" w:rsidP="00AB5723">
            <w:pPr>
              <w:jc w:val="both"/>
              <w:rPr>
                <w:rFonts w:ascii="Arial" w:hAnsi="Arial" w:cs="Arial"/>
                <w:sz w:val="22"/>
                <w:szCs w:val="24"/>
              </w:rPr>
            </w:pPr>
            <w:r w:rsidRPr="00AB5723">
              <w:rPr>
                <w:rFonts w:ascii="Arial" w:hAnsi="Arial" w:cs="Arial"/>
                <w:b/>
                <w:sz w:val="22"/>
                <w:szCs w:val="22"/>
              </w:rPr>
              <w:t>PRESENTATION GENERALE</w:t>
            </w:r>
          </w:p>
        </w:tc>
        <w:tc>
          <w:tcPr>
            <w:tcW w:w="2160" w:type="dxa"/>
          </w:tcPr>
          <w:p w:rsidR="00AB5723" w:rsidRPr="00AB5723" w:rsidRDefault="00AB5723" w:rsidP="00AB5723">
            <w:pPr>
              <w:jc w:val="both"/>
              <w:rPr>
                <w:rFonts w:ascii="Arial" w:hAnsi="Arial" w:cs="Arial"/>
                <w:sz w:val="22"/>
                <w:szCs w:val="24"/>
              </w:rPr>
            </w:pPr>
            <w:r w:rsidRPr="00AB5723">
              <w:rPr>
                <w:rFonts w:ascii="Arial" w:hAnsi="Arial" w:cs="Arial"/>
                <w:b/>
                <w:sz w:val="22"/>
                <w:szCs w:val="24"/>
              </w:rPr>
              <w:t>(01 point)</w:t>
            </w:r>
          </w:p>
        </w:tc>
      </w:tr>
      <w:tr w:rsidR="00AB5723" w:rsidRPr="00AB5723" w:rsidTr="00AB5723">
        <w:tc>
          <w:tcPr>
            <w:tcW w:w="720" w:type="dxa"/>
          </w:tcPr>
          <w:p w:rsidR="00AB5723" w:rsidRPr="00AB5723" w:rsidRDefault="00AB5723" w:rsidP="00AB5723">
            <w:pPr>
              <w:jc w:val="center"/>
              <w:rPr>
                <w:rFonts w:ascii="Arial" w:hAnsi="Arial" w:cs="Arial"/>
                <w:sz w:val="22"/>
                <w:szCs w:val="24"/>
              </w:rPr>
            </w:pPr>
            <w:r w:rsidRPr="00AB5723">
              <w:rPr>
                <w:rFonts w:ascii="Arial" w:hAnsi="Arial" w:cs="Arial"/>
                <w:b/>
                <w:sz w:val="22"/>
                <w:szCs w:val="24"/>
              </w:rPr>
              <w:t>II</w:t>
            </w:r>
          </w:p>
        </w:tc>
        <w:tc>
          <w:tcPr>
            <w:tcW w:w="5850" w:type="dxa"/>
          </w:tcPr>
          <w:p w:rsidR="00AB5723" w:rsidRPr="00AB5723" w:rsidRDefault="00AB5723" w:rsidP="00AB5723">
            <w:pPr>
              <w:jc w:val="both"/>
              <w:rPr>
                <w:rFonts w:ascii="Arial" w:hAnsi="Arial" w:cs="Arial"/>
                <w:b/>
                <w:sz w:val="22"/>
                <w:szCs w:val="24"/>
              </w:rPr>
            </w:pPr>
            <w:r w:rsidRPr="00AB5723">
              <w:rPr>
                <w:rFonts w:ascii="Arial" w:hAnsi="Arial" w:cs="Arial"/>
                <w:b/>
                <w:sz w:val="22"/>
                <w:szCs w:val="22"/>
              </w:rPr>
              <w:t>EXPERIENCE DE L’ENTREPRISE</w:t>
            </w:r>
            <w:r w:rsidRPr="00AB5723">
              <w:rPr>
                <w:rFonts w:ascii="Arial" w:hAnsi="Arial" w:cs="Arial"/>
                <w:b/>
                <w:sz w:val="22"/>
                <w:szCs w:val="24"/>
              </w:rPr>
              <w:tab/>
            </w:r>
            <w:r w:rsidRPr="00AB5723">
              <w:rPr>
                <w:rFonts w:ascii="Arial" w:hAnsi="Arial" w:cs="Arial"/>
                <w:b/>
                <w:sz w:val="22"/>
                <w:szCs w:val="24"/>
              </w:rPr>
              <w:tab/>
            </w:r>
          </w:p>
        </w:tc>
        <w:tc>
          <w:tcPr>
            <w:tcW w:w="2160" w:type="dxa"/>
          </w:tcPr>
          <w:p w:rsidR="00AB5723" w:rsidRPr="00AB5723" w:rsidRDefault="00AB5723" w:rsidP="00AB5723">
            <w:pPr>
              <w:jc w:val="both"/>
              <w:rPr>
                <w:rFonts w:ascii="Arial" w:hAnsi="Arial" w:cs="Arial"/>
                <w:sz w:val="22"/>
                <w:szCs w:val="24"/>
              </w:rPr>
            </w:pPr>
            <w:r w:rsidRPr="00AB5723">
              <w:rPr>
                <w:rFonts w:ascii="Arial" w:hAnsi="Arial" w:cs="Arial"/>
                <w:b/>
                <w:sz w:val="22"/>
                <w:szCs w:val="24"/>
              </w:rPr>
              <w:t>(03 points)</w:t>
            </w:r>
            <w:r w:rsidRPr="00AB5723">
              <w:rPr>
                <w:rFonts w:ascii="Arial" w:hAnsi="Arial" w:cs="Arial"/>
                <w:b/>
                <w:sz w:val="22"/>
                <w:szCs w:val="24"/>
              </w:rPr>
              <w:tab/>
            </w:r>
          </w:p>
        </w:tc>
      </w:tr>
      <w:tr w:rsidR="00AB5723" w:rsidRPr="00AB5723" w:rsidTr="00AB5723">
        <w:tc>
          <w:tcPr>
            <w:tcW w:w="720" w:type="dxa"/>
          </w:tcPr>
          <w:p w:rsidR="00AB5723" w:rsidRPr="00AB5723" w:rsidRDefault="00AB5723" w:rsidP="00AB5723">
            <w:pPr>
              <w:jc w:val="center"/>
              <w:rPr>
                <w:rFonts w:ascii="Arial" w:hAnsi="Arial" w:cs="Arial"/>
                <w:sz w:val="22"/>
                <w:szCs w:val="24"/>
              </w:rPr>
            </w:pPr>
            <w:r w:rsidRPr="00AB5723">
              <w:rPr>
                <w:rFonts w:ascii="Arial" w:hAnsi="Arial" w:cs="Arial"/>
                <w:b/>
                <w:sz w:val="22"/>
                <w:szCs w:val="24"/>
              </w:rPr>
              <w:t>III</w:t>
            </w:r>
          </w:p>
        </w:tc>
        <w:tc>
          <w:tcPr>
            <w:tcW w:w="5850" w:type="dxa"/>
          </w:tcPr>
          <w:p w:rsidR="00AB5723" w:rsidRPr="00AB5723" w:rsidRDefault="00AB5723" w:rsidP="00AB5723">
            <w:pPr>
              <w:jc w:val="both"/>
              <w:rPr>
                <w:rFonts w:ascii="Arial" w:hAnsi="Arial" w:cs="Arial"/>
                <w:sz w:val="22"/>
                <w:szCs w:val="24"/>
              </w:rPr>
            </w:pPr>
            <w:r w:rsidRPr="00AB5723">
              <w:rPr>
                <w:rFonts w:ascii="Arial" w:hAnsi="Arial" w:cs="Arial"/>
                <w:b/>
                <w:sz w:val="22"/>
                <w:szCs w:val="22"/>
              </w:rPr>
              <w:t>MOYENS HUMAINS</w:t>
            </w:r>
            <w:r w:rsidRPr="00AB5723">
              <w:rPr>
                <w:rFonts w:ascii="Arial" w:hAnsi="Arial" w:cs="Arial"/>
                <w:b/>
                <w:sz w:val="22"/>
                <w:szCs w:val="24"/>
              </w:rPr>
              <w:tab/>
            </w:r>
          </w:p>
        </w:tc>
        <w:tc>
          <w:tcPr>
            <w:tcW w:w="2160" w:type="dxa"/>
          </w:tcPr>
          <w:p w:rsidR="00AB5723" w:rsidRPr="00AB5723" w:rsidRDefault="00AB5723" w:rsidP="00AB5723">
            <w:pPr>
              <w:jc w:val="both"/>
              <w:rPr>
                <w:rFonts w:ascii="Arial" w:hAnsi="Arial" w:cs="Arial"/>
                <w:sz w:val="22"/>
                <w:szCs w:val="24"/>
              </w:rPr>
            </w:pPr>
            <w:r w:rsidRPr="00AB5723">
              <w:rPr>
                <w:rFonts w:ascii="Arial" w:hAnsi="Arial" w:cs="Arial"/>
                <w:b/>
                <w:sz w:val="22"/>
                <w:szCs w:val="24"/>
              </w:rPr>
              <w:t>(06 points)</w:t>
            </w:r>
            <w:r w:rsidRPr="00AB5723">
              <w:rPr>
                <w:rFonts w:ascii="Arial" w:hAnsi="Arial" w:cs="Arial"/>
                <w:b/>
                <w:sz w:val="22"/>
                <w:szCs w:val="24"/>
              </w:rPr>
              <w:tab/>
            </w:r>
          </w:p>
        </w:tc>
      </w:tr>
      <w:tr w:rsidR="00AB5723" w:rsidRPr="00AB5723" w:rsidTr="00AB5723">
        <w:trPr>
          <w:trHeight w:val="93"/>
        </w:trPr>
        <w:tc>
          <w:tcPr>
            <w:tcW w:w="720" w:type="dxa"/>
          </w:tcPr>
          <w:p w:rsidR="00AB5723" w:rsidRPr="00AB5723" w:rsidRDefault="00AB5723" w:rsidP="00AB5723">
            <w:pPr>
              <w:jc w:val="center"/>
              <w:rPr>
                <w:rFonts w:ascii="Arial" w:hAnsi="Arial" w:cs="Arial"/>
                <w:sz w:val="22"/>
                <w:szCs w:val="24"/>
              </w:rPr>
            </w:pPr>
            <w:r w:rsidRPr="00AB5723">
              <w:rPr>
                <w:rFonts w:ascii="Arial" w:hAnsi="Arial" w:cs="Arial"/>
                <w:sz w:val="22"/>
                <w:szCs w:val="24"/>
              </w:rPr>
              <w:t>IV</w:t>
            </w:r>
          </w:p>
        </w:tc>
        <w:tc>
          <w:tcPr>
            <w:tcW w:w="5850" w:type="dxa"/>
          </w:tcPr>
          <w:p w:rsidR="00AB5723" w:rsidRPr="00AB5723" w:rsidRDefault="00AB5723" w:rsidP="00AB5723">
            <w:pPr>
              <w:jc w:val="both"/>
              <w:rPr>
                <w:rFonts w:ascii="Arial" w:hAnsi="Arial" w:cs="Arial"/>
                <w:sz w:val="22"/>
                <w:szCs w:val="24"/>
              </w:rPr>
            </w:pPr>
            <w:r w:rsidRPr="00AB5723">
              <w:rPr>
                <w:rFonts w:ascii="Arial" w:hAnsi="Arial" w:cs="Arial"/>
                <w:b/>
                <w:sz w:val="22"/>
                <w:szCs w:val="22"/>
              </w:rPr>
              <w:t>MOYENS MATERIELS</w:t>
            </w:r>
          </w:p>
        </w:tc>
        <w:tc>
          <w:tcPr>
            <w:tcW w:w="2160" w:type="dxa"/>
          </w:tcPr>
          <w:p w:rsidR="00AB5723" w:rsidRPr="00AB5723" w:rsidRDefault="00AB5723" w:rsidP="00AB5723">
            <w:pPr>
              <w:jc w:val="both"/>
              <w:rPr>
                <w:rFonts w:ascii="Arial" w:hAnsi="Arial" w:cs="Arial"/>
                <w:b/>
                <w:sz w:val="22"/>
                <w:szCs w:val="24"/>
              </w:rPr>
            </w:pPr>
            <w:r w:rsidRPr="00AB5723">
              <w:rPr>
                <w:rFonts w:ascii="Arial" w:hAnsi="Arial" w:cs="Arial"/>
                <w:b/>
                <w:sz w:val="22"/>
                <w:szCs w:val="24"/>
              </w:rPr>
              <w:t>(03 points)</w:t>
            </w:r>
          </w:p>
        </w:tc>
      </w:tr>
      <w:tr w:rsidR="00AB5723" w:rsidRPr="00AB5723" w:rsidTr="00AB5723">
        <w:tc>
          <w:tcPr>
            <w:tcW w:w="720" w:type="dxa"/>
          </w:tcPr>
          <w:p w:rsidR="00AB5723" w:rsidRPr="00AB5723" w:rsidRDefault="00AB5723" w:rsidP="00AB5723">
            <w:pPr>
              <w:jc w:val="center"/>
              <w:rPr>
                <w:rFonts w:ascii="Arial" w:hAnsi="Arial" w:cs="Arial"/>
                <w:sz w:val="22"/>
                <w:szCs w:val="24"/>
              </w:rPr>
            </w:pPr>
            <w:r w:rsidRPr="00AB5723">
              <w:rPr>
                <w:rFonts w:ascii="Arial" w:hAnsi="Arial" w:cs="Arial"/>
                <w:sz w:val="22"/>
                <w:szCs w:val="24"/>
              </w:rPr>
              <w:t>V</w:t>
            </w:r>
          </w:p>
        </w:tc>
        <w:tc>
          <w:tcPr>
            <w:tcW w:w="5850" w:type="dxa"/>
          </w:tcPr>
          <w:p w:rsidR="00AB5723" w:rsidRPr="00AB5723" w:rsidRDefault="00AB5723" w:rsidP="00AB5723">
            <w:pPr>
              <w:jc w:val="both"/>
              <w:rPr>
                <w:rFonts w:ascii="Arial" w:hAnsi="Arial" w:cs="Arial"/>
                <w:sz w:val="22"/>
                <w:szCs w:val="24"/>
              </w:rPr>
            </w:pPr>
            <w:r w:rsidRPr="00AB5723">
              <w:rPr>
                <w:rFonts w:ascii="Arial" w:hAnsi="Arial" w:cs="Arial"/>
                <w:b/>
                <w:sz w:val="22"/>
                <w:szCs w:val="22"/>
              </w:rPr>
              <w:t>METHODOLOGIE D’EXECUTION</w:t>
            </w:r>
          </w:p>
        </w:tc>
        <w:tc>
          <w:tcPr>
            <w:tcW w:w="2160" w:type="dxa"/>
          </w:tcPr>
          <w:p w:rsidR="00AB5723" w:rsidRPr="00AB5723" w:rsidRDefault="00AB5723" w:rsidP="00AB5723">
            <w:pPr>
              <w:jc w:val="both"/>
              <w:rPr>
                <w:rFonts w:ascii="Arial" w:hAnsi="Arial" w:cs="Arial"/>
                <w:b/>
                <w:sz w:val="22"/>
                <w:szCs w:val="24"/>
              </w:rPr>
            </w:pPr>
            <w:r w:rsidRPr="00AB5723">
              <w:rPr>
                <w:rFonts w:ascii="Arial" w:hAnsi="Arial" w:cs="Arial"/>
                <w:b/>
                <w:sz w:val="22"/>
                <w:szCs w:val="24"/>
              </w:rPr>
              <w:t>(04 points)</w:t>
            </w:r>
          </w:p>
        </w:tc>
      </w:tr>
      <w:tr w:rsidR="00AB5723" w:rsidRPr="00AB5723" w:rsidTr="00AB5723">
        <w:trPr>
          <w:trHeight w:val="426"/>
        </w:trPr>
        <w:tc>
          <w:tcPr>
            <w:tcW w:w="720" w:type="dxa"/>
          </w:tcPr>
          <w:p w:rsidR="00AB5723" w:rsidRPr="00AB5723" w:rsidRDefault="00AB5723" w:rsidP="00AB5723">
            <w:pPr>
              <w:jc w:val="center"/>
              <w:rPr>
                <w:rFonts w:ascii="Arial" w:hAnsi="Arial" w:cs="Arial"/>
                <w:sz w:val="22"/>
                <w:szCs w:val="24"/>
              </w:rPr>
            </w:pPr>
            <w:r w:rsidRPr="00AB5723">
              <w:rPr>
                <w:rFonts w:ascii="Arial" w:hAnsi="Arial" w:cs="Arial"/>
                <w:sz w:val="22"/>
                <w:szCs w:val="24"/>
              </w:rPr>
              <w:t>VI</w:t>
            </w:r>
          </w:p>
        </w:tc>
        <w:tc>
          <w:tcPr>
            <w:tcW w:w="5850" w:type="dxa"/>
          </w:tcPr>
          <w:p w:rsidR="00AB5723" w:rsidRPr="00AB5723" w:rsidRDefault="00AB5723" w:rsidP="00AB5723">
            <w:pPr>
              <w:jc w:val="both"/>
              <w:rPr>
                <w:rFonts w:ascii="Arial" w:hAnsi="Arial" w:cs="Arial"/>
                <w:sz w:val="22"/>
                <w:szCs w:val="24"/>
              </w:rPr>
            </w:pPr>
            <w:r w:rsidRPr="00AB5723">
              <w:rPr>
                <w:rFonts w:ascii="Arial" w:hAnsi="Arial" w:cs="Arial"/>
                <w:b/>
                <w:sz w:val="22"/>
                <w:szCs w:val="22"/>
              </w:rPr>
              <w:t>CAPACITE FINANCIERE</w:t>
            </w:r>
            <w:r w:rsidRPr="00AB5723">
              <w:rPr>
                <w:rFonts w:ascii="Arial" w:hAnsi="Arial" w:cs="Arial"/>
                <w:b/>
                <w:sz w:val="22"/>
                <w:szCs w:val="24"/>
              </w:rPr>
              <w:tab/>
            </w:r>
          </w:p>
        </w:tc>
        <w:tc>
          <w:tcPr>
            <w:tcW w:w="2160" w:type="dxa"/>
          </w:tcPr>
          <w:p w:rsidR="00AB5723" w:rsidRPr="00AB5723" w:rsidRDefault="00AB5723" w:rsidP="00AB5723">
            <w:pPr>
              <w:jc w:val="both"/>
              <w:rPr>
                <w:rFonts w:ascii="Arial" w:hAnsi="Arial" w:cs="Arial"/>
                <w:b/>
                <w:sz w:val="22"/>
                <w:szCs w:val="24"/>
              </w:rPr>
            </w:pPr>
            <w:r w:rsidRPr="00AB5723">
              <w:rPr>
                <w:rFonts w:ascii="Arial" w:hAnsi="Arial" w:cs="Arial"/>
                <w:b/>
                <w:sz w:val="22"/>
                <w:szCs w:val="24"/>
              </w:rPr>
              <w:t>(01 point)</w:t>
            </w:r>
          </w:p>
        </w:tc>
      </w:tr>
    </w:tbl>
    <w:p w:rsidR="00AB5723" w:rsidRPr="00AB5723" w:rsidRDefault="00AB5723" w:rsidP="00AB5723">
      <w:pPr>
        <w:widowControl w:val="0"/>
        <w:autoSpaceDE w:val="0"/>
        <w:spacing w:after="240"/>
        <w:jc w:val="both"/>
        <w:rPr>
          <w:rFonts w:ascii="Arial" w:eastAsia="Times New Roman" w:hAnsi="Arial" w:cs="Arial"/>
          <w:i/>
          <w:iCs/>
          <w:lang w:val="fr-FR" w:eastAsia="fr-FR"/>
        </w:rPr>
      </w:pPr>
    </w:p>
    <w:p w:rsidR="00AB5723" w:rsidRPr="00AB5723" w:rsidRDefault="00AB5723" w:rsidP="00196F83">
      <w:pPr>
        <w:widowControl w:val="0"/>
        <w:numPr>
          <w:ilvl w:val="0"/>
          <w:numId w:val="262"/>
        </w:numPr>
        <w:autoSpaceDE w:val="0"/>
        <w:autoSpaceDN w:val="0"/>
        <w:adjustRightInd w:val="0"/>
        <w:spacing w:before="120"/>
        <w:ind w:left="714" w:right="-23" w:hanging="357"/>
        <w:rPr>
          <w:rFonts w:ascii="Arial" w:eastAsia="Times New Roman" w:hAnsi="Arial" w:cs="Arial"/>
          <w:lang w:val="fr-FR" w:eastAsia="fr-FR"/>
        </w:rPr>
      </w:pPr>
      <w:r w:rsidRPr="00AB5723">
        <w:rPr>
          <w:rFonts w:ascii="Arial" w:eastAsia="Times New Roman" w:hAnsi="Arial" w:cs="Arial"/>
          <w:b/>
          <w:bCs/>
          <w:lang w:val="fr-FR" w:eastAsia="fr-FR"/>
        </w:rPr>
        <w:t xml:space="preserve">  Attribution</w:t>
      </w:r>
    </w:p>
    <w:p w:rsidR="00AB5723" w:rsidRPr="00AB5723" w:rsidRDefault="00AB5723" w:rsidP="00AB5723">
      <w:pPr>
        <w:widowControl w:val="0"/>
        <w:autoSpaceDE w:val="0"/>
        <w:autoSpaceDN w:val="0"/>
        <w:adjustRightInd w:val="0"/>
        <w:spacing w:before="120" w:after="120"/>
        <w:ind w:right="-23"/>
        <w:jc w:val="both"/>
        <w:rPr>
          <w:rFonts w:ascii="Arial" w:eastAsia="Times New Roman" w:hAnsi="Arial" w:cs="Arial"/>
          <w:lang w:val="fr-FR" w:eastAsia="fr-FR"/>
        </w:rPr>
      </w:pPr>
      <w:r w:rsidRPr="00AB5723">
        <w:rPr>
          <w:rFonts w:ascii="Arial" w:eastAsia="Times New Roman" w:hAnsi="Arial" w:cs="Arial"/>
          <w:lang w:val="fr-FR" w:eastAsia="fr-FR"/>
        </w:rPr>
        <w:t xml:space="preserve"> Conforme pour l’essentiel au Dossier d’Appel d’Offres et qui dispose des capacités techniques et financières requises pour exécuter le marché de façon satisfaisante et dont l’offre aura été évalué </w:t>
      </w:r>
      <w:r w:rsidRPr="00AB5723">
        <w:rPr>
          <w:rFonts w:ascii="Arial" w:eastAsia="Times New Roman" w:hAnsi="Arial" w:cs="Arial"/>
          <w:b/>
          <w:lang w:val="fr-FR" w:eastAsia="fr-FR"/>
        </w:rPr>
        <w:t>la moins disante</w:t>
      </w:r>
      <w:r w:rsidRPr="00AB5723">
        <w:rPr>
          <w:rFonts w:ascii="Arial" w:eastAsia="Times New Roman" w:hAnsi="Arial" w:cs="Arial"/>
          <w:lang w:val="fr-FR" w:eastAsia="fr-FR"/>
        </w:rPr>
        <w:t>.</w:t>
      </w:r>
    </w:p>
    <w:p w:rsidR="00AB5723" w:rsidRPr="00AB5723" w:rsidRDefault="00AB5723" w:rsidP="00196F83">
      <w:pPr>
        <w:widowControl w:val="0"/>
        <w:numPr>
          <w:ilvl w:val="0"/>
          <w:numId w:val="262"/>
        </w:numPr>
        <w:autoSpaceDE w:val="0"/>
        <w:autoSpaceDN w:val="0"/>
        <w:adjustRightInd w:val="0"/>
        <w:spacing w:before="120"/>
        <w:ind w:left="714" w:right="-23" w:hanging="357"/>
        <w:rPr>
          <w:rFonts w:ascii="Arial" w:eastAsia="Times New Roman" w:hAnsi="Arial" w:cs="Arial"/>
          <w:lang w:val="fr-FR" w:eastAsia="fr-FR"/>
        </w:rPr>
      </w:pPr>
      <w:r w:rsidRPr="00AB5723">
        <w:rPr>
          <w:rFonts w:ascii="Arial" w:eastAsia="Times New Roman" w:hAnsi="Arial" w:cs="Arial"/>
          <w:b/>
          <w:bCs/>
          <w:lang w:val="fr-FR" w:eastAsia="fr-FR"/>
        </w:rPr>
        <w:t>Durée de validité des offres</w:t>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 xml:space="preserve">Les soumissionnaires restent engagés par leur offre pendant </w:t>
      </w:r>
      <w:r w:rsidRPr="00AB5723">
        <w:rPr>
          <w:rFonts w:ascii="Arial" w:eastAsia="Times New Roman" w:hAnsi="Arial" w:cs="Arial"/>
          <w:b/>
          <w:lang w:val="fr-FR" w:eastAsia="fr-FR"/>
        </w:rPr>
        <w:t>quatre-vingt-dix (90)</w:t>
      </w:r>
      <w:r w:rsidRPr="00AB5723">
        <w:rPr>
          <w:rFonts w:ascii="Arial" w:eastAsia="Times New Roman" w:hAnsi="Arial" w:cs="Arial"/>
          <w:lang w:val="fr-FR" w:eastAsia="fr-FR"/>
        </w:rPr>
        <w:t xml:space="preserve"> jours à partir de la date limite fixée pour la remise des offres.</w:t>
      </w:r>
    </w:p>
    <w:p w:rsidR="00AB5723" w:rsidRPr="00AB5723" w:rsidRDefault="00AB5723" w:rsidP="00AB5723">
      <w:pPr>
        <w:widowControl w:val="0"/>
        <w:autoSpaceDE w:val="0"/>
        <w:jc w:val="both"/>
        <w:rPr>
          <w:rFonts w:ascii="Arial" w:eastAsia="Times New Roman" w:hAnsi="Arial" w:cs="Arial"/>
          <w:lang w:val="fr-FR" w:eastAsia="fr-FR"/>
        </w:rPr>
      </w:pPr>
    </w:p>
    <w:p w:rsidR="00AB5723" w:rsidRPr="00AB5723" w:rsidRDefault="00AB5723" w:rsidP="00AB5723">
      <w:pPr>
        <w:widowControl w:val="0"/>
        <w:autoSpaceDE w:val="0"/>
        <w:jc w:val="both"/>
        <w:rPr>
          <w:rFonts w:ascii="Arial" w:eastAsia="Times New Roman" w:hAnsi="Arial" w:cs="Arial"/>
          <w:lang w:val="fr-FR" w:eastAsia="fr-FR"/>
        </w:rPr>
      </w:pPr>
    </w:p>
    <w:p w:rsidR="00AB5723" w:rsidRPr="00AB5723" w:rsidRDefault="00AB5723" w:rsidP="00196F83">
      <w:pPr>
        <w:widowControl w:val="0"/>
        <w:numPr>
          <w:ilvl w:val="0"/>
          <w:numId w:val="262"/>
        </w:numPr>
        <w:suppressAutoHyphens/>
        <w:autoSpaceDE w:val="0"/>
        <w:autoSpaceDN w:val="0"/>
        <w:ind w:left="714" w:hanging="357"/>
        <w:jc w:val="both"/>
        <w:textAlignment w:val="baseline"/>
        <w:rPr>
          <w:rFonts w:ascii="Arial" w:eastAsia="Times New Roman" w:hAnsi="Arial" w:cs="Arial"/>
          <w:lang w:val="fr-FR" w:eastAsia="fr-FR"/>
        </w:rPr>
      </w:pPr>
      <w:r w:rsidRPr="00AB5723">
        <w:rPr>
          <w:rFonts w:ascii="Arial" w:eastAsia="Times New Roman" w:hAnsi="Arial" w:cs="Arial"/>
          <w:b/>
          <w:bCs/>
          <w:lang w:val="fr-FR" w:eastAsia="fr-FR"/>
        </w:rPr>
        <w:t xml:space="preserve">  Renseignements complémentaires</w:t>
      </w:r>
    </w:p>
    <w:p w:rsidR="00AB5723" w:rsidRPr="00AB5723" w:rsidRDefault="00AB5723" w:rsidP="00AB5723">
      <w:pPr>
        <w:widowControl w:val="0"/>
        <w:suppressAutoHyphens/>
        <w:autoSpaceDE w:val="0"/>
        <w:autoSpaceDN w:val="0"/>
        <w:jc w:val="both"/>
        <w:textAlignment w:val="baseline"/>
        <w:rPr>
          <w:rFonts w:ascii="Arial" w:eastAsia="Times New Roman" w:hAnsi="Arial" w:cs="Arial"/>
          <w:lang w:val="fr-FR" w:eastAsia="fr-FR"/>
        </w:rPr>
      </w:pPr>
      <w:r w:rsidRPr="00AB5723">
        <w:rPr>
          <w:rFonts w:ascii="Arial" w:eastAsia="Times New Roman" w:hAnsi="Arial" w:cs="Arial"/>
          <w:lang w:val="fr-FR" w:eastAsia="fr-FR"/>
        </w:rPr>
        <w:t xml:space="preserve">Les renseignements complémentaires peuvent être obtenus aux heures ouvrables </w:t>
      </w:r>
      <w:r w:rsidR="009F5455">
        <w:rPr>
          <w:rFonts w:ascii="Arial" w:eastAsia="Times New Roman" w:hAnsi="Arial" w:cs="Arial"/>
          <w:lang w:val="fr-FR" w:eastAsia="fr-FR"/>
        </w:rPr>
        <w:t xml:space="preserve">au Secrétariat Général de la Commune de </w:t>
      </w:r>
      <w:r w:rsidR="004C4E0E">
        <w:rPr>
          <w:rFonts w:ascii="Arial" w:eastAsia="Times New Roman" w:hAnsi="Arial" w:cs="Arial"/>
          <w:lang w:val="fr-FR" w:eastAsia="fr-FR"/>
        </w:rPr>
        <w:t>DOUMAINTANG</w:t>
      </w:r>
      <w:r w:rsidR="001D49FE">
        <w:rPr>
          <w:rFonts w:ascii="Arial" w:eastAsia="Times New Roman" w:hAnsi="Arial" w:cs="Arial"/>
          <w:lang w:val="fr-FR" w:eastAsia="fr-FR"/>
        </w:rPr>
        <w:t xml:space="preserve">. </w:t>
      </w:r>
      <w:r w:rsidRPr="00AB5723">
        <w:rPr>
          <w:rFonts w:ascii="Arial" w:eastAsia="Times New Roman" w:hAnsi="Arial" w:cs="Arial"/>
          <w:lang w:val="fr-FR" w:eastAsia="fr-FR"/>
        </w:rPr>
        <w:t xml:space="preserve">Tel. : </w:t>
      </w:r>
      <w:r w:rsidR="009F5455">
        <w:rPr>
          <w:rFonts w:ascii="Arial" w:eastAsia="Times New Roman" w:hAnsi="Arial" w:cs="Arial"/>
          <w:lang w:val="fr-FR" w:eastAsia="fr-FR"/>
        </w:rPr>
        <w:t>-----------------------------</w:t>
      </w:r>
      <w:r w:rsidRPr="00AB5723">
        <w:rPr>
          <w:rFonts w:ascii="Arial" w:eastAsia="Times New Roman" w:hAnsi="Arial" w:cs="Arial"/>
          <w:lang w:val="fr-FR" w:eastAsia="fr-FR"/>
        </w:rPr>
        <w:t>.</w:t>
      </w:r>
    </w:p>
    <w:p w:rsidR="00AB5723" w:rsidRPr="00AB5723" w:rsidRDefault="00AB5723" w:rsidP="00AB5723">
      <w:pPr>
        <w:widowControl w:val="0"/>
        <w:suppressAutoHyphens/>
        <w:autoSpaceDE w:val="0"/>
        <w:autoSpaceDN w:val="0"/>
        <w:jc w:val="both"/>
        <w:textAlignment w:val="baseline"/>
        <w:rPr>
          <w:rFonts w:ascii="Arial" w:eastAsia="Times New Roman" w:hAnsi="Arial" w:cs="Arial"/>
          <w:lang w:val="fr-FR" w:eastAsia="fr-FR"/>
        </w:rPr>
      </w:pPr>
    </w:p>
    <w:p w:rsidR="00AB5723" w:rsidRPr="00AB5723" w:rsidRDefault="00AB5723" w:rsidP="00AB5723">
      <w:pPr>
        <w:widowControl w:val="0"/>
        <w:autoSpaceDE w:val="0"/>
        <w:jc w:val="both"/>
        <w:rPr>
          <w:rFonts w:ascii="Arial" w:eastAsia="Times New Roman" w:hAnsi="Arial" w:cs="Arial"/>
          <w:lang w:val="fr-FR" w:eastAsia="fr-FR"/>
        </w:rPr>
      </w:pPr>
    </w:p>
    <w:p w:rsidR="00AB5723" w:rsidRPr="00AB5723" w:rsidRDefault="004C4E0E" w:rsidP="00597B95">
      <w:pPr>
        <w:widowControl w:val="0"/>
        <w:autoSpaceDE w:val="0"/>
        <w:autoSpaceDN w:val="0"/>
        <w:adjustRightInd w:val="0"/>
        <w:spacing w:after="240"/>
        <w:ind w:left="3600" w:right="-20"/>
        <w:jc w:val="center"/>
        <w:rPr>
          <w:rFonts w:ascii="Arial" w:eastAsia="Times New Roman" w:hAnsi="Arial" w:cs="Arial"/>
          <w:lang w:val="fr-FR" w:eastAsia="fr-FR"/>
        </w:rPr>
      </w:pPr>
      <w:r>
        <w:rPr>
          <w:rFonts w:ascii="Arial" w:eastAsia="Times New Roman" w:hAnsi="Arial" w:cs="Arial"/>
          <w:lang w:val="fr-FR" w:eastAsia="fr-FR"/>
        </w:rPr>
        <w:t>DOUMAINTANG</w:t>
      </w:r>
      <w:r w:rsidR="00AB5723" w:rsidRPr="00AB5723">
        <w:rPr>
          <w:rFonts w:ascii="Arial" w:eastAsia="Times New Roman" w:hAnsi="Arial" w:cs="Arial"/>
          <w:iCs/>
          <w:spacing w:val="5"/>
          <w:lang w:val="fr-FR" w:eastAsia="fr-FR"/>
        </w:rPr>
        <w:t>, le………………………………</w:t>
      </w:r>
      <w:r w:rsidR="00AB5723" w:rsidRPr="00AB5723">
        <w:rPr>
          <w:rFonts w:ascii="Arial" w:eastAsia="Times New Roman" w:hAnsi="Arial" w:cs="Arial"/>
          <w:iCs/>
          <w:color w:val="FFFFFF"/>
          <w:spacing w:val="5"/>
          <w:lang w:val="fr-FR" w:eastAsia="fr-FR"/>
        </w:rPr>
        <w:t>___/03/2013</w:t>
      </w:r>
    </w:p>
    <w:tbl>
      <w:tblPr>
        <w:tblW w:w="10031" w:type="dxa"/>
        <w:tblLook w:val="0600" w:firstRow="0" w:lastRow="0" w:firstColumn="0" w:lastColumn="0" w:noHBand="1" w:noVBand="1"/>
      </w:tblPr>
      <w:tblGrid>
        <w:gridCol w:w="4361"/>
        <w:gridCol w:w="5670"/>
      </w:tblGrid>
      <w:tr w:rsidR="00AB5723" w:rsidRPr="00321FE2" w:rsidTr="00597B95">
        <w:tc>
          <w:tcPr>
            <w:tcW w:w="4361" w:type="dxa"/>
          </w:tcPr>
          <w:p w:rsidR="000E20D8" w:rsidRPr="00FD3EEE" w:rsidRDefault="00AB5723" w:rsidP="00FD3EEE">
            <w:pPr>
              <w:widowControl w:val="0"/>
              <w:autoSpaceDE w:val="0"/>
              <w:autoSpaceDN w:val="0"/>
              <w:adjustRightInd w:val="0"/>
              <w:spacing w:line="250" w:lineRule="auto"/>
              <w:ind w:right="51"/>
              <w:rPr>
                <w:rFonts w:ascii="Arial" w:eastAsia="Times New Roman" w:hAnsi="Arial" w:cs="Arial"/>
                <w:b/>
                <w:sz w:val="20"/>
                <w:szCs w:val="24"/>
                <w:u w:val="single"/>
                <w:lang w:val="fr-FR" w:eastAsia="fr-FR"/>
              </w:rPr>
            </w:pPr>
            <w:r w:rsidRPr="00AB5723">
              <w:rPr>
                <w:rFonts w:ascii="Arial" w:eastAsia="Times New Roman" w:hAnsi="Arial" w:cs="Arial"/>
                <w:b/>
                <w:sz w:val="20"/>
                <w:u w:val="single"/>
                <w:lang w:val="fr-FR" w:eastAsia="fr-FR"/>
              </w:rPr>
              <w:t xml:space="preserve">Ampliations : </w:t>
            </w:r>
          </w:p>
          <w:p w:rsidR="00E43AF0" w:rsidRPr="00AB5723" w:rsidRDefault="00E43AF0" w:rsidP="00E43AF0">
            <w:pPr>
              <w:widowControl w:val="0"/>
              <w:autoSpaceDE w:val="0"/>
              <w:autoSpaceDN w:val="0"/>
              <w:adjustRightInd w:val="0"/>
              <w:spacing w:line="250" w:lineRule="auto"/>
              <w:ind w:right="51"/>
              <w:rPr>
                <w:rFonts w:ascii="Arial" w:eastAsia="Times New Roman" w:hAnsi="Arial" w:cs="Arial"/>
                <w:sz w:val="20"/>
                <w:szCs w:val="24"/>
                <w:lang w:val="fr-FR" w:eastAsia="fr-FR"/>
              </w:rPr>
            </w:pPr>
            <w:r w:rsidRPr="00AB5723">
              <w:rPr>
                <w:rFonts w:ascii="Arial" w:eastAsia="Times New Roman" w:hAnsi="Arial" w:cs="Arial"/>
                <w:sz w:val="20"/>
                <w:lang w:val="fr-FR" w:eastAsia="fr-FR"/>
              </w:rPr>
              <w:t>- PREFET</w:t>
            </w:r>
            <w:r>
              <w:rPr>
                <w:rFonts w:ascii="Arial" w:eastAsia="Times New Roman" w:hAnsi="Arial" w:cs="Arial"/>
                <w:sz w:val="20"/>
                <w:lang w:val="fr-FR" w:eastAsia="fr-FR"/>
              </w:rPr>
              <w:t>/</w:t>
            </w:r>
            <w:r w:rsidR="004C4E0E">
              <w:rPr>
                <w:rFonts w:ascii="Arial" w:eastAsia="Times New Roman" w:hAnsi="Arial" w:cs="Arial"/>
                <w:sz w:val="20"/>
                <w:lang w:val="fr-FR" w:eastAsia="fr-FR"/>
              </w:rPr>
              <w:t>HAUT NYONG</w:t>
            </w:r>
            <w:r w:rsidRPr="00AB5723">
              <w:rPr>
                <w:rFonts w:ascii="Arial" w:eastAsia="Times New Roman" w:hAnsi="Arial" w:cs="Arial"/>
                <w:sz w:val="20"/>
                <w:lang w:val="fr-FR" w:eastAsia="fr-FR"/>
              </w:rPr>
              <w:t> ;</w:t>
            </w:r>
          </w:p>
          <w:p w:rsidR="00E43AF0" w:rsidRDefault="00E43AF0" w:rsidP="00E43AF0">
            <w:pPr>
              <w:widowControl w:val="0"/>
              <w:autoSpaceDE w:val="0"/>
              <w:autoSpaceDN w:val="0"/>
              <w:adjustRightInd w:val="0"/>
              <w:spacing w:line="250" w:lineRule="auto"/>
              <w:ind w:right="51"/>
              <w:rPr>
                <w:rFonts w:ascii="Arial" w:hAnsi="Arial" w:cs="Arial"/>
                <w:sz w:val="20"/>
              </w:rPr>
            </w:pPr>
            <w:r w:rsidRPr="00AB5723">
              <w:rPr>
                <w:rFonts w:ascii="Arial" w:eastAsia="Times New Roman" w:hAnsi="Arial" w:cs="Arial"/>
                <w:sz w:val="20"/>
                <w:lang w:val="fr-FR" w:eastAsia="fr-FR"/>
              </w:rPr>
              <w:t xml:space="preserve">- </w:t>
            </w:r>
            <w:r>
              <w:rPr>
                <w:rFonts w:ascii="Arial" w:eastAsia="Times New Roman" w:hAnsi="Arial" w:cs="Arial"/>
                <w:sz w:val="20"/>
                <w:lang w:val="fr-FR" w:eastAsia="fr-FR"/>
              </w:rPr>
              <w:t>DDMINMAP/O</w:t>
            </w:r>
            <w:r w:rsidRPr="00AB5723">
              <w:rPr>
                <w:rFonts w:ascii="Arial" w:eastAsia="Times New Roman" w:hAnsi="Arial" w:cs="Arial"/>
                <w:sz w:val="20"/>
                <w:lang w:val="fr-FR" w:eastAsia="fr-FR"/>
              </w:rPr>
              <w:t> ;</w:t>
            </w:r>
          </w:p>
          <w:p w:rsidR="00E43AF0" w:rsidRPr="00AB5723" w:rsidRDefault="00E43AF0" w:rsidP="00E43AF0">
            <w:pPr>
              <w:widowControl w:val="0"/>
              <w:autoSpaceDE w:val="0"/>
              <w:autoSpaceDN w:val="0"/>
              <w:adjustRightInd w:val="0"/>
              <w:spacing w:line="250" w:lineRule="auto"/>
              <w:ind w:right="51"/>
              <w:rPr>
                <w:rFonts w:ascii="Arial" w:eastAsia="Times New Roman" w:hAnsi="Arial" w:cs="Arial"/>
                <w:sz w:val="20"/>
                <w:szCs w:val="24"/>
                <w:lang w:val="fr-FR" w:eastAsia="fr-FR"/>
              </w:rPr>
            </w:pPr>
            <w:r>
              <w:rPr>
                <w:rFonts w:ascii="Arial" w:hAnsi="Arial" w:cs="Arial"/>
                <w:sz w:val="20"/>
              </w:rPr>
              <w:t>- DDMINEPAT/O</w:t>
            </w:r>
          </w:p>
          <w:p w:rsidR="00E43AF0" w:rsidRPr="00FD3EEE" w:rsidRDefault="00E43AF0" w:rsidP="00E43AF0">
            <w:pPr>
              <w:widowControl w:val="0"/>
              <w:autoSpaceDE w:val="0"/>
              <w:autoSpaceDN w:val="0"/>
              <w:adjustRightInd w:val="0"/>
              <w:spacing w:line="250" w:lineRule="auto"/>
              <w:ind w:right="51"/>
              <w:rPr>
                <w:rFonts w:ascii="Arial" w:eastAsia="Times New Roman" w:hAnsi="Arial" w:cs="Arial"/>
                <w:sz w:val="20"/>
                <w:szCs w:val="24"/>
                <w:lang w:val="fr-FR" w:eastAsia="fr-FR"/>
              </w:rPr>
            </w:pPr>
            <w:r w:rsidRPr="00AB5723">
              <w:rPr>
                <w:rFonts w:ascii="Arial" w:eastAsia="Times New Roman" w:hAnsi="Arial" w:cs="Arial"/>
                <w:sz w:val="20"/>
                <w:lang w:val="fr-FR" w:eastAsia="fr-FR"/>
              </w:rPr>
              <w:t>- ARMP/</w:t>
            </w:r>
            <w:r w:rsidR="004C4E0E">
              <w:rPr>
                <w:rFonts w:ascii="Arial" w:eastAsia="Times New Roman" w:hAnsi="Arial" w:cs="Arial"/>
                <w:sz w:val="20"/>
                <w:lang w:val="fr-FR" w:eastAsia="fr-FR"/>
              </w:rPr>
              <w:t>EST</w:t>
            </w:r>
            <w:r w:rsidRPr="00AB5723">
              <w:rPr>
                <w:rFonts w:ascii="Arial" w:eastAsia="Times New Roman" w:hAnsi="Arial" w:cs="Arial"/>
                <w:sz w:val="20"/>
                <w:lang w:val="fr-FR" w:eastAsia="fr-FR"/>
              </w:rPr>
              <w:t xml:space="preserve"> (Pour diffusion) ;</w:t>
            </w:r>
          </w:p>
          <w:p w:rsidR="00E43AF0" w:rsidRPr="001E118D" w:rsidRDefault="00E43AF0" w:rsidP="00E43AF0">
            <w:pPr>
              <w:widowControl w:val="0"/>
              <w:autoSpaceDE w:val="0"/>
              <w:autoSpaceDN w:val="0"/>
              <w:adjustRightInd w:val="0"/>
              <w:spacing w:line="250" w:lineRule="auto"/>
              <w:ind w:right="51"/>
              <w:rPr>
                <w:rFonts w:ascii="Arial" w:hAnsi="Arial" w:cs="Arial"/>
                <w:b/>
                <w:sz w:val="20"/>
                <w:u w:val="single"/>
              </w:rPr>
            </w:pPr>
            <w:r w:rsidRPr="001E118D">
              <w:rPr>
                <w:rFonts w:ascii="Arial" w:hAnsi="Arial" w:cs="Arial"/>
                <w:sz w:val="20"/>
              </w:rPr>
              <w:t>- CAMEROON TRIBUNE (Pour Publication) ;</w:t>
            </w:r>
          </w:p>
          <w:p w:rsidR="00E43AF0" w:rsidRPr="001E118D" w:rsidRDefault="00E43AF0" w:rsidP="00E43AF0">
            <w:pPr>
              <w:spacing w:line="276" w:lineRule="auto"/>
              <w:jc w:val="both"/>
              <w:rPr>
                <w:rFonts w:ascii="Arial" w:hAnsi="Arial" w:cs="Arial"/>
                <w:sz w:val="20"/>
              </w:rPr>
            </w:pPr>
            <w:r w:rsidRPr="001E118D">
              <w:rPr>
                <w:rFonts w:ascii="Arial" w:hAnsi="Arial" w:cs="Arial"/>
                <w:sz w:val="20"/>
              </w:rPr>
              <w:t>- Affichage ;</w:t>
            </w:r>
          </w:p>
          <w:p w:rsidR="00E43AF0" w:rsidRPr="001E118D" w:rsidRDefault="00E43AF0" w:rsidP="00E43AF0">
            <w:pPr>
              <w:spacing w:line="276" w:lineRule="auto"/>
              <w:jc w:val="both"/>
              <w:rPr>
                <w:rFonts w:ascii="Arial" w:hAnsi="Arial" w:cs="Arial"/>
                <w:sz w:val="20"/>
              </w:rPr>
            </w:pPr>
            <w:r w:rsidRPr="001E118D">
              <w:rPr>
                <w:rFonts w:ascii="Arial" w:hAnsi="Arial" w:cs="Arial"/>
                <w:sz w:val="20"/>
              </w:rPr>
              <w:t>- Chrono/Archives.</w:t>
            </w:r>
          </w:p>
          <w:p w:rsidR="00AB5723" w:rsidRPr="00AB5723" w:rsidRDefault="00AB5723" w:rsidP="00AB5723">
            <w:pPr>
              <w:spacing w:line="276" w:lineRule="auto"/>
              <w:jc w:val="both"/>
              <w:rPr>
                <w:rFonts w:ascii="Arial" w:eastAsia="Times New Roman" w:hAnsi="Arial" w:cs="Arial"/>
                <w:sz w:val="20"/>
                <w:szCs w:val="24"/>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color w:val="1F497D"/>
                <w:sz w:val="20"/>
                <w:szCs w:val="24"/>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color w:val="1F497D"/>
                <w:sz w:val="20"/>
                <w:szCs w:val="24"/>
                <w:lang w:val="fr-FR" w:eastAsia="fr-FR"/>
              </w:rPr>
            </w:pPr>
          </w:p>
          <w:p w:rsidR="00AB5723" w:rsidRPr="00AB5723" w:rsidRDefault="00AB5723" w:rsidP="00AB5723">
            <w:pPr>
              <w:widowControl w:val="0"/>
              <w:autoSpaceDE w:val="0"/>
              <w:autoSpaceDN w:val="0"/>
              <w:adjustRightInd w:val="0"/>
              <w:spacing w:line="250" w:lineRule="auto"/>
              <w:ind w:right="51"/>
              <w:jc w:val="center"/>
              <w:rPr>
                <w:rFonts w:ascii="Arial" w:eastAsia="Times New Roman" w:hAnsi="Arial" w:cs="Arial"/>
                <w:b/>
                <w:sz w:val="20"/>
                <w:szCs w:val="24"/>
                <w:u w:val="single"/>
                <w:lang w:val="fr-FR" w:eastAsia="fr-FR"/>
              </w:rPr>
            </w:pPr>
          </w:p>
        </w:tc>
        <w:tc>
          <w:tcPr>
            <w:tcW w:w="5670" w:type="dxa"/>
          </w:tcPr>
          <w:p w:rsidR="0062011A" w:rsidRPr="0062011A" w:rsidRDefault="0062011A" w:rsidP="00597B95">
            <w:pPr>
              <w:widowControl w:val="0"/>
              <w:autoSpaceDE w:val="0"/>
              <w:autoSpaceDN w:val="0"/>
              <w:adjustRightInd w:val="0"/>
              <w:spacing w:line="250" w:lineRule="auto"/>
              <w:ind w:right="51"/>
              <w:jc w:val="center"/>
              <w:rPr>
                <w:rFonts w:ascii="Arial" w:eastAsia="Times New Roman" w:hAnsi="Arial" w:cs="Arial"/>
                <w:b/>
                <w:sz w:val="16"/>
                <w:szCs w:val="16"/>
                <w:lang w:val="fr-FR" w:eastAsia="fr-FR"/>
              </w:rPr>
            </w:pPr>
          </w:p>
          <w:p w:rsidR="000E20D8" w:rsidRDefault="000E20D8" w:rsidP="00597B95">
            <w:pPr>
              <w:widowControl w:val="0"/>
              <w:autoSpaceDE w:val="0"/>
              <w:autoSpaceDN w:val="0"/>
              <w:adjustRightInd w:val="0"/>
              <w:spacing w:line="250" w:lineRule="auto"/>
              <w:ind w:right="51"/>
              <w:jc w:val="center"/>
              <w:rPr>
                <w:rFonts w:ascii="Arial" w:eastAsia="Times New Roman" w:hAnsi="Arial" w:cs="Arial"/>
                <w:b/>
                <w:lang w:val="fr-FR" w:eastAsia="fr-FR"/>
              </w:rPr>
            </w:pPr>
            <w:r>
              <w:rPr>
                <w:rFonts w:ascii="Arial" w:eastAsia="Times New Roman" w:hAnsi="Arial" w:cs="Arial"/>
                <w:b/>
                <w:lang w:val="fr-FR" w:eastAsia="fr-FR"/>
              </w:rPr>
              <w:t xml:space="preserve">LE </w:t>
            </w:r>
            <w:r w:rsidR="009F5455">
              <w:rPr>
                <w:rFonts w:ascii="Arial" w:eastAsia="Times New Roman" w:hAnsi="Arial" w:cs="Arial"/>
                <w:b/>
                <w:lang w:val="fr-FR" w:eastAsia="fr-FR"/>
              </w:rPr>
              <w:t xml:space="preserve">MAIRE DE LA COMMUNE DE </w:t>
            </w:r>
            <w:r w:rsidR="004C4E0E">
              <w:rPr>
                <w:rFonts w:ascii="Arial" w:eastAsia="Times New Roman" w:hAnsi="Arial" w:cs="Arial"/>
                <w:b/>
                <w:lang w:val="fr-FR" w:eastAsia="fr-FR"/>
              </w:rPr>
              <w:t>DOUMAINTANG</w:t>
            </w:r>
          </w:p>
          <w:p w:rsidR="000E20D8" w:rsidRDefault="000E20D8" w:rsidP="00AB5723">
            <w:pPr>
              <w:widowControl w:val="0"/>
              <w:autoSpaceDE w:val="0"/>
              <w:autoSpaceDN w:val="0"/>
              <w:adjustRightInd w:val="0"/>
              <w:spacing w:line="250" w:lineRule="auto"/>
              <w:ind w:right="51"/>
              <w:jc w:val="center"/>
              <w:rPr>
                <w:rFonts w:ascii="Arial" w:eastAsia="Times New Roman" w:hAnsi="Arial" w:cs="Arial"/>
                <w:b/>
                <w:lang w:val="fr-FR" w:eastAsia="fr-FR"/>
              </w:rPr>
            </w:pPr>
          </w:p>
          <w:p w:rsidR="00AB5723" w:rsidRPr="00AB5723" w:rsidRDefault="00AB5723" w:rsidP="00AB5723">
            <w:pPr>
              <w:widowControl w:val="0"/>
              <w:autoSpaceDE w:val="0"/>
              <w:autoSpaceDN w:val="0"/>
              <w:adjustRightInd w:val="0"/>
              <w:spacing w:line="250" w:lineRule="auto"/>
              <w:ind w:right="51"/>
              <w:jc w:val="center"/>
              <w:rPr>
                <w:rFonts w:ascii="Arial" w:eastAsia="Times New Roman" w:hAnsi="Arial" w:cs="Arial"/>
                <w:b/>
                <w:sz w:val="24"/>
                <w:szCs w:val="24"/>
                <w:lang w:val="fr-FR" w:eastAsia="fr-FR"/>
              </w:rPr>
            </w:pPr>
            <w:r w:rsidRPr="00AB5723">
              <w:rPr>
                <w:rFonts w:ascii="Arial" w:eastAsia="Times New Roman" w:hAnsi="Arial" w:cs="Arial"/>
                <w:b/>
                <w:lang w:val="fr-FR" w:eastAsia="fr-FR"/>
              </w:rPr>
              <w:t>(</w:t>
            </w:r>
            <w:r w:rsidR="00124477">
              <w:rPr>
                <w:rFonts w:ascii="Arial" w:eastAsia="Times New Roman" w:hAnsi="Arial" w:cs="Arial"/>
                <w:b/>
                <w:lang w:val="fr-FR" w:eastAsia="fr-FR"/>
              </w:rPr>
              <w:t>Maître</w:t>
            </w:r>
            <w:r w:rsidR="009F5455">
              <w:rPr>
                <w:rFonts w:ascii="Arial" w:eastAsia="Times New Roman" w:hAnsi="Arial" w:cs="Arial"/>
                <w:b/>
                <w:lang w:val="fr-FR" w:eastAsia="fr-FR"/>
              </w:rPr>
              <w:t xml:space="preserve"> d’Ouvrage</w:t>
            </w:r>
            <w:r w:rsidRPr="00AB5723">
              <w:rPr>
                <w:rFonts w:ascii="Arial" w:eastAsia="Times New Roman" w:hAnsi="Arial" w:cs="Arial"/>
                <w:b/>
                <w:lang w:val="fr-FR" w:eastAsia="fr-FR"/>
              </w:rPr>
              <w:t>)</w:t>
            </w:r>
          </w:p>
          <w:p w:rsidR="00AB5723" w:rsidRPr="00AB5723" w:rsidRDefault="00AB5723" w:rsidP="00AB5723">
            <w:pPr>
              <w:widowControl w:val="0"/>
              <w:autoSpaceDE w:val="0"/>
              <w:autoSpaceDN w:val="0"/>
              <w:adjustRightInd w:val="0"/>
              <w:spacing w:line="250" w:lineRule="auto"/>
              <w:ind w:right="51"/>
              <w:rPr>
                <w:rFonts w:ascii="Arial" w:eastAsia="Times New Roman" w:hAnsi="Arial" w:cs="Arial"/>
                <w:b/>
                <w:sz w:val="24"/>
                <w:szCs w:val="24"/>
                <w:u w:val="single"/>
                <w:lang w:val="fr-FR" w:eastAsia="fr-FR"/>
              </w:rPr>
            </w:pPr>
          </w:p>
          <w:p w:rsidR="00AB5723" w:rsidRPr="00AB5723" w:rsidRDefault="00AB5723" w:rsidP="00AB5723">
            <w:pPr>
              <w:widowControl w:val="0"/>
              <w:autoSpaceDE w:val="0"/>
              <w:autoSpaceDN w:val="0"/>
              <w:adjustRightInd w:val="0"/>
              <w:spacing w:line="250" w:lineRule="auto"/>
              <w:ind w:right="51"/>
              <w:jc w:val="center"/>
              <w:rPr>
                <w:rFonts w:ascii="Arial" w:eastAsia="Times New Roman" w:hAnsi="Arial" w:cs="Arial"/>
                <w:b/>
                <w:sz w:val="24"/>
                <w:szCs w:val="24"/>
                <w:u w:val="single"/>
                <w:lang w:val="fr-FR" w:eastAsia="fr-FR"/>
              </w:rPr>
            </w:pPr>
          </w:p>
        </w:tc>
      </w:tr>
    </w:tbl>
    <w:p w:rsidR="00AB5723" w:rsidRPr="00AB5723" w:rsidRDefault="00AB5723" w:rsidP="00AB5723">
      <w:pPr>
        <w:widowControl w:val="0"/>
        <w:autoSpaceDE w:val="0"/>
        <w:autoSpaceDN w:val="0"/>
        <w:adjustRightInd w:val="0"/>
        <w:spacing w:line="250" w:lineRule="auto"/>
        <w:ind w:right="51"/>
        <w:jc w:val="center"/>
        <w:rPr>
          <w:rFonts w:ascii="Arial" w:eastAsia="Times New Roman" w:hAnsi="Arial" w:cs="Arial"/>
          <w:b/>
          <w:sz w:val="24"/>
          <w:szCs w:val="24"/>
          <w:u w:val="single"/>
          <w:lang w:val="fr-FR" w:eastAsia="fr-FR"/>
        </w:rPr>
      </w:pPr>
    </w:p>
    <w:p w:rsidR="00AB5723" w:rsidRPr="00AB5723" w:rsidRDefault="00AB5723" w:rsidP="00AB5723">
      <w:pPr>
        <w:widowControl w:val="0"/>
        <w:autoSpaceDE w:val="0"/>
        <w:autoSpaceDN w:val="0"/>
        <w:adjustRightInd w:val="0"/>
        <w:spacing w:line="250" w:lineRule="auto"/>
        <w:ind w:right="51"/>
        <w:rPr>
          <w:rFonts w:ascii="Arial" w:eastAsia="Times New Roman" w:hAnsi="Arial" w:cs="Arial"/>
          <w:b/>
          <w:sz w:val="24"/>
          <w:szCs w:val="24"/>
          <w:u w:val="single"/>
          <w:lang w:val="fr-FR" w:eastAsia="fr-FR"/>
        </w:rPr>
      </w:pPr>
    </w:p>
    <w:p w:rsidR="00AB5723" w:rsidRPr="00AB5723" w:rsidRDefault="00AB5723" w:rsidP="00AB5723">
      <w:pPr>
        <w:widowControl w:val="0"/>
        <w:autoSpaceDE w:val="0"/>
        <w:autoSpaceDN w:val="0"/>
        <w:adjustRightInd w:val="0"/>
        <w:spacing w:line="250" w:lineRule="auto"/>
        <w:ind w:right="51"/>
        <w:jc w:val="center"/>
        <w:rPr>
          <w:rFonts w:ascii="Arial" w:eastAsia="Times New Roman" w:hAnsi="Arial" w:cs="Arial"/>
          <w:b/>
          <w:sz w:val="24"/>
          <w:szCs w:val="24"/>
          <w:lang w:val="fr-FR" w:eastAsia="fr-FR"/>
        </w:rPr>
      </w:pPr>
    </w:p>
    <w:p w:rsidR="00AB5723" w:rsidRPr="00AB5723" w:rsidRDefault="00AB5723" w:rsidP="00AB5723">
      <w:pPr>
        <w:widowControl w:val="0"/>
        <w:autoSpaceDE w:val="0"/>
        <w:autoSpaceDN w:val="0"/>
        <w:adjustRightInd w:val="0"/>
        <w:spacing w:line="250" w:lineRule="auto"/>
        <w:ind w:right="51"/>
        <w:rPr>
          <w:rFonts w:ascii="Arial" w:eastAsia="Times New Roman" w:hAnsi="Arial" w:cs="Arial"/>
          <w:b/>
          <w:sz w:val="24"/>
          <w:szCs w:val="24"/>
          <w:u w:val="single"/>
          <w:lang w:val="fr-FR" w:eastAsia="fr-FR"/>
        </w:rPr>
      </w:pPr>
    </w:p>
    <w:p w:rsidR="00AB5723" w:rsidRPr="00AB5723" w:rsidRDefault="00AB5723"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AB5723" w:rsidRDefault="00AB5723"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4C4E0E" w:rsidRDefault="004C4E0E"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4C4E0E" w:rsidRDefault="004C4E0E"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4C4E0E" w:rsidRDefault="004C4E0E"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4C4E0E" w:rsidRPr="00AB5723" w:rsidRDefault="004C4E0E"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right="-20"/>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4D393F"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r>
        <w:rPr>
          <w:rFonts w:ascii="Arial" w:eastAsia="Times New Roman" w:hAnsi="Arial" w:cs="Arial"/>
          <w:noProof/>
          <w:sz w:val="20"/>
          <w:szCs w:val="24"/>
          <w:lang w:val="fr-FR" w:eastAsia="fr-FR"/>
        </w:rPr>
        <w:pict w14:anchorId="4B0FC034">
          <v:rect id="Rectangle 3" o:spid="_x0000_s1035" style="position:absolute;left:0;text-align:left;margin-left:1.05pt;margin-top:5.9pt;width:509.95pt;height:69.7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" strokeweight="4.5pt">
            <v:stroke linestyle="thinThick"/>
          </v:rect>
        </w:pict>
      </w:r>
    </w:p>
    <w:p w:rsidR="00AB5723" w:rsidRPr="00AB5723" w:rsidRDefault="0062011A" w:rsidP="00AB5723">
      <w:pPr>
        <w:widowControl w:val="0"/>
        <w:autoSpaceDE w:val="0"/>
        <w:autoSpaceDN w:val="0"/>
        <w:adjustRightInd w:val="0"/>
        <w:spacing w:before="61"/>
        <w:ind w:right="-20"/>
        <w:rPr>
          <w:rFonts w:ascii="Arial" w:eastAsia="Times New Roman" w:hAnsi="Arial" w:cs="Arial"/>
          <w:b/>
          <w:bCs/>
          <w:sz w:val="32"/>
          <w:szCs w:val="40"/>
          <w:lang w:val="fr-FR" w:eastAsia="fr-FR"/>
        </w:rPr>
      </w:pPr>
      <w:r>
        <w:rPr>
          <w:rFonts w:ascii="Arial" w:eastAsia="Times New Roman" w:hAnsi="Arial" w:cs="Arial"/>
          <w:b/>
          <w:bCs/>
          <w:sz w:val="40"/>
          <w:szCs w:val="40"/>
          <w:lang w:val="fr-FR" w:eastAsia="fr-FR"/>
        </w:rPr>
        <w:t xml:space="preserve">     </w:t>
      </w:r>
      <w:r w:rsidR="00AB5723" w:rsidRPr="00AB5723">
        <w:rPr>
          <w:rFonts w:ascii="Arial" w:eastAsia="Times New Roman" w:hAnsi="Arial" w:cs="Arial"/>
          <w:b/>
          <w:bCs/>
          <w:sz w:val="40"/>
          <w:szCs w:val="40"/>
          <w:lang w:val="fr-FR" w:eastAsia="fr-FR"/>
        </w:rPr>
        <w:t xml:space="preserve">PIECE N°2 : </w:t>
      </w:r>
      <w:r w:rsidR="00AB5723" w:rsidRPr="00AB5723">
        <w:rPr>
          <w:rFonts w:ascii="Arial" w:eastAsia="Times New Roman" w:hAnsi="Arial" w:cs="Arial"/>
          <w:b/>
          <w:bCs/>
          <w:sz w:val="32"/>
          <w:szCs w:val="40"/>
          <w:lang w:val="fr-FR" w:eastAsia="fr-FR"/>
        </w:rPr>
        <w:t>REGLEMENT GENERAL D’APPEL D’OFFRES</w:t>
      </w: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40"/>
          <w:szCs w:val="40"/>
          <w:lang w:val="fr-FR" w:eastAsia="fr-FR"/>
        </w:rPr>
      </w:pPr>
      <w:r w:rsidRPr="00AB5723">
        <w:rPr>
          <w:rFonts w:ascii="Arial" w:eastAsia="Times New Roman" w:hAnsi="Arial" w:cs="Arial"/>
          <w:b/>
          <w:bCs/>
          <w:sz w:val="40"/>
          <w:szCs w:val="40"/>
          <w:lang w:val="fr-FR" w:eastAsia="fr-FR"/>
        </w:rPr>
        <w:t>(RGAO)</w:t>
      </w:r>
    </w:p>
    <w:p w:rsidR="00AB5723" w:rsidRPr="00AB5723" w:rsidRDefault="00AB5723" w:rsidP="00AB5723">
      <w:pPr>
        <w:widowControl w:val="0"/>
        <w:autoSpaceDE w:val="0"/>
        <w:autoSpaceDN w:val="0"/>
        <w:adjustRightInd w:val="0"/>
        <w:spacing w:before="61"/>
        <w:ind w:left="546" w:right="-20"/>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61"/>
        <w:ind w:left="546" w:right="-20"/>
        <w:jc w:val="center"/>
        <w:rPr>
          <w:rFonts w:ascii="Arial" w:eastAsia="Times New Roman" w:hAnsi="Arial" w:cs="Arial"/>
          <w:b/>
          <w:bCs/>
          <w:sz w:val="24"/>
          <w:szCs w:val="24"/>
          <w:lang w:val="fr-FR" w:eastAsia="fr-FR"/>
        </w:rPr>
      </w:pPr>
    </w:p>
    <w:p w:rsidR="00AB5723" w:rsidRPr="00AB5723" w:rsidRDefault="00AB5723" w:rsidP="00AB5723">
      <w:pPr>
        <w:rPr>
          <w:rFonts w:ascii="Arial" w:eastAsia="Times New Roman" w:hAnsi="Arial" w:cs="Arial"/>
          <w:b/>
          <w:sz w:val="24"/>
          <w:szCs w:val="24"/>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Pr="00AB5723" w:rsidRDefault="00AB5723" w:rsidP="00AB5723">
      <w:pPr>
        <w:widowControl w:val="0"/>
        <w:autoSpaceDE w:val="0"/>
        <w:jc w:val="center"/>
        <w:rPr>
          <w:rFonts w:ascii="Arial" w:eastAsia="Times New Roman" w:hAnsi="Arial" w:cs="Arial"/>
          <w:b/>
          <w:bCs/>
          <w:spacing w:val="34"/>
          <w:w w:val="80"/>
          <w:position w:val="-1"/>
          <w:sz w:val="32"/>
          <w:szCs w:val="28"/>
          <w:lang w:val="fr-FR" w:eastAsia="fr-FR"/>
        </w:rPr>
      </w:pPr>
    </w:p>
    <w:p w:rsidR="00AB5723" w:rsidRPr="00AB5723" w:rsidRDefault="00AB5723" w:rsidP="00AB5723">
      <w:pPr>
        <w:spacing w:after="200" w:line="276" w:lineRule="auto"/>
        <w:rPr>
          <w:rFonts w:ascii="Arial" w:eastAsia="Times New Roman" w:hAnsi="Arial" w:cs="Arial"/>
          <w:b/>
          <w:bCs/>
          <w:spacing w:val="34"/>
          <w:w w:val="80"/>
          <w:position w:val="-1"/>
          <w:sz w:val="32"/>
          <w:szCs w:val="28"/>
          <w:lang w:val="fr-FR" w:eastAsia="fr-FR"/>
        </w:rPr>
      </w:pPr>
      <w:r w:rsidRPr="00AB5723">
        <w:rPr>
          <w:rFonts w:ascii="Arial" w:eastAsia="Times New Roman" w:hAnsi="Arial" w:cs="Arial"/>
          <w:b/>
          <w:bCs/>
          <w:spacing w:val="34"/>
          <w:w w:val="80"/>
          <w:position w:val="-1"/>
          <w:sz w:val="32"/>
          <w:szCs w:val="28"/>
          <w:lang w:val="fr-FR" w:eastAsia="fr-FR"/>
        </w:rPr>
        <w:br w:type="page"/>
      </w:r>
    </w:p>
    <w:p w:rsidR="00AB5723" w:rsidRPr="00AB5723" w:rsidRDefault="00AB5723" w:rsidP="00AB5723">
      <w:pPr>
        <w:widowControl w:val="0"/>
        <w:autoSpaceDE w:val="0"/>
        <w:jc w:val="center"/>
        <w:rPr>
          <w:rFonts w:ascii="Arial" w:eastAsia="Times New Roman" w:hAnsi="Arial" w:cs="Arial"/>
          <w:b/>
          <w:sz w:val="32"/>
          <w:szCs w:val="28"/>
          <w:lang w:val="fr-FR" w:eastAsia="fr-FR"/>
        </w:rPr>
      </w:pPr>
      <w:r w:rsidRPr="00AB5723">
        <w:rPr>
          <w:rFonts w:ascii="Arial" w:eastAsia="Times New Roman" w:hAnsi="Arial" w:cs="Arial"/>
          <w:b/>
          <w:bCs/>
          <w:spacing w:val="34"/>
          <w:w w:val="80"/>
          <w:position w:val="-1"/>
          <w:sz w:val="32"/>
          <w:szCs w:val="28"/>
          <w:lang w:val="fr-FR" w:eastAsia="fr-FR"/>
        </w:rPr>
        <w:t>TABLE DES MATIERES</w:t>
      </w:r>
    </w:p>
    <w:p w:rsidR="00AB5723" w:rsidRPr="00AB5723" w:rsidRDefault="00AB5723" w:rsidP="00AB5723">
      <w:pPr>
        <w:widowControl w:val="0"/>
        <w:autoSpaceDE w:val="0"/>
        <w:jc w:val="both"/>
        <w:rPr>
          <w:rFonts w:ascii="Arial" w:eastAsia="Times New Roman" w:hAnsi="Arial" w:cs="Arial"/>
          <w:sz w:val="24"/>
          <w:szCs w:val="24"/>
          <w:lang w:val="fr-FR" w:eastAsia="fr-FR"/>
        </w:rPr>
      </w:pPr>
    </w:p>
    <w:p w:rsidR="00AB5723" w:rsidRPr="00AB5723" w:rsidRDefault="00AB5723" w:rsidP="00AB5723">
      <w:pPr>
        <w:widowControl w:val="0"/>
        <w:autoSpaceDE w:val="0"/>
        <w:jc w:val="both"/>
        <w:rPr>
          <w:rFonts w:ascii="Arial" w:eastAsia="Times New Roman" w:hAnsi="Arial" w:cs="Arial"/>
          <w:sz w:val="24"/>
          <w:szCs w:val="24"/>
          <w:lang w:val="fr-FR" w:eastAsia="fr-FR"/>
        </w:rPr>
      </w:pPr>
    </w:p>
    <w:p w:rsidR="00AB5723" w:rsidRPr="00AB5723" w:rsidRDefault="00AB5723" w:rsidP="00AB5723">
      <w:pPr>
        <w:widowControl w:val="0"/>
        <w:numPr>
          <w:ilvl w:val="0"/>
          <w:numId w:val="213"/>
        </w:numPr>
        <w:autoSpaceDE w:val="0"/>
        <w:contextualSpacing/>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Généralités</w:t>
      </w:r>
      <w:r w:rsidRPr="00AB5723">
        <w:rPr>
          <w:rFonts w:ascii="Arial" w:eastAsia="Times New Roman" w:hAnsi="Arial" w:cs="Arial"/>
          <w:sz w:val="24"/>
          <w:szCs w:val="24"/>
          <w:lang w:val="fr-FR" w:eastAsia="fr-FR"/>
        </w:rPr>
        <w:t xml:space="preserve"> . . . . . . . . . . . .. .…………………………………………………</w:t>
      </w:r>
    </w:p>
    <w:p w:rsidR="00AB5723" w:rsidRPr="00AB5723" w:rsidRDefault="00AB5723" w:rsidP="00AB5723">
      <w:pPr>
        <w:widowControl w:val="0"/>
        <w:autoSpaceDE w:val="0"/>
        <w:jc w:val="both"/>
        <w:rPr>
          <w:rFonts w:ascii="Arial" w:eastAsia="Times New Roman" w:hAnsi="Arial" w:cs="Arial"/>
          <w:sz w:val="24"/>
          <w:szCs w:val="24"/>
          <w:lang w:val="fr-FR" w:eastAsia="fr-FR"/>
        </w:rPr>
      </w:pPr>
    </w:p>
    <w:tbl>
      <w:tblPr>
        <w:tblW w:w="9465" w:type="dxa"/>
        <w:tblInd w:w="487" w:type="dxa"/>
        <w:tblLayout w:type="fixed"/>
        <w:tblCellMar>
          <w:left w:w="10" w:type="dxa"/>
          <w:right w:w="10" w:type="dxa"/>
        </w:tblCellMar>
        <w:tblLook w:val="0000" w:firstRow="0" w:lastRow="0" w:firstColumn="0" w:lastColumn="0" w:noHBand="0" w:noVBand="0"/>
      </w:tblPr>
      <w:tblGrid>
        <w:gridCol w:w="1047"/>
        <w:gridCol w:w="7964"/>
        <w:gridCol w:w="454"/>
      </w:tblGrid>
      <w:tr w:rsidR="00AB5723" w:rsidRPr="00AB5723" w:rsidTr="00AB5723">
        <w:trPr>
          <w:trHeight w:hRule="exact" w:val="335"/>
        </w:trPr>
        <w:tc>
          <w:tcPr>
            <w:tcW w:w="10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Article1</w:t>
            </w:r>
          </w:p>
        </w:tc>
        <w:tc>
          <w:tcPr>
            <w:tcW w:w="796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:Portée de la soumission.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AB5723" w:rsidTr="00AB5723">
        <w:trPr>
          <w:trHeight w:hRule="exact" w:val="430"/>
        </w:trPr>
        <w:tc>
          <w:tcPr>
            <w:tcW w:w="10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Article2</w:t>
            </w:r>
          </w:p>
        </w:tc>
        <w:tc>
          <w:tcPr>
            <w:tcW w:w="796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:Financement. . . . . . . . . . . . . . . . . . . . . .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AB5723" w:rsidTr="00AB5723">
        <w:trPr>
          <w:trHeight w:hRule="exact" w:val="430"/>
        </w:trPr>
        <w:tc>
          <w:tcPr>
            <w:tcW w:w="10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Article3</w:t>
            </w:r>
          </w:p>
        </w:tc>
        <w:tc>
          <w:tcPr>
            <w:tcW w:w="796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:Fraude et corruption. . . .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AB5723" w:rsidTr="00AB5723">
        <w:trPr>
          <w:trHeight w:hRule="exact" w:val="430"/>
        </w:trPr>
        <w:tc>
          <w:tcPr>
            <w:tcW w:w="10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Article4</w:t>
            </w:r>
          </w:p>
        </w:tc>
        <w:tc>
          <w:tcPr>
            <w:tcW w:w="796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:Candidats admis à concourir.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30"/>
        </w:trPr>
        <w:tc>
          <w:tcPr>
            <w:tcW w:w="10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w w:val="95"/>
                <w:sz w:val="24"/>
                <w:szCs w:val="24"/>
                <w:lang w:val="fr-FR" w:eastAsia="fr-FR"/>
              </w:rPr>
              <w:t>Article5</w:t>
            </w:r>
          </w:p>
        </w:tc>
        <w:tc>
          <w:tcPr>
            <w:tcW w:w="796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w w:val="95"/>
                <w:sz w:val="24"/>
                <w:szCs w:val="24"/>
                <w:lang w:val="fr-FR" w:eastAsia="fr-FR"/>
              </w:rPr>
              <w:t>:</w:t>
            </w:r>
            <w:r w:rsidRPr="00AB5723">
              <w:rPr>
                <w:rFonts w:ascii="Arial" w:eastAsia="Times New Roman" w:hAnsi="Arial" w:cs="Arial"/>
                <w:sz w:val="24"/>
                <w:szCs w:val="24"/>
                <w:lang w:val="fr-FR" w:eastAsia="fr-FR"/>
              </w:rPr>
              <w:t xml:space="preserve"> Matériaux, matériels, fournitures, équipements et services autorisés.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AB5723" w:rsidTr="00AB5723">
        <w:trPr>
          <w:trHeight w:hRule="exact" w:val="430"/>
        </w:trPr>
        <w:tc>
          <w:tcPr>
            <w:tcW w:w="10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Article6</w:t>
            </w:r>
          </w:p>
        </w:tc>
        <w:tc>
          <w:tcPr>
            <w:tcW w:w="796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:Qualification du soumissionnaire.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335"/>
        </w:trPr>
        <w:tc>
          <w:tcPr>
            <w:tcW w:w="10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Article7</w:t>
            </w:r>
          </w:p>
        </w:tc>
        <w:tc>
          <w:tcPr>
            <w:tcW w:w="796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:Visite du site des travaux.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bl>
    <w:p w:rsidR="00AB5723" w:rsidRPr="00AB5723" w:rsidRDefault="00AB5723" w:rsidP="00AB5723">
      <w:pPr>
        <w:widowControl w:val="0"/>
        <w:autoSpaceDE w:val="0"/>
        <w:jc w:val="both"/>
        <w:rPr>
          <w:rFonts w:ascii="Arial" w:eastAsia="Times New Roman" w:hAnsi="Arial" w:cs="Arial"/>
          <w:sz w:val="24"/>
          <w:szCs w:val="24"/>
          <w:lang w:val="fr-FR" w:eastAsia="fr-FR"/>
        </w:rPr>
      </w:pPr>
    </w:p>
    <w:p w:rsidR="00AB5723" w:rsidRPr="00AB5723" w:rsidRDefault="00AB5723" w:rsidP="00AB5723">
      <w:pPr>
        <w:widowControl w:val="0"/>
        <w:numPr>
          <w:ilvl w:val="0"/>
          <w:numId w:val="213"/>
        </w:numPr>
        <w:autoSpaceDE w:val="0"/>
        <w:contextualSpacing/>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 xml:space="preserve"> Dossier d’Appel d’Offres</w:t>
      </w:r>
      <w:r w:rsidRPr="00AB5723">
        <w:rPr>
          <w:rFonts w:ascii="Arial" w:eastAsia="Times New Roman" w:hAnsi="Arial" w:cs="Arial"/>
          <w:sz w:val="24"/>
          <w:szCs w:val="24"/>
          <w:lang w:val="fr-FR" w:eastAsia="fr-FR"/>
        </w:rPr>
        <w:t xml:space="preserve"> . . .</w:t>
      </w:r>
      <w:r w:rsidRPr="00AB5723">
        <w:rPr>
          <w:rFonts w:ascii="Arial" w:eastAsia="Times New Roman" w:hAnsi="Arial" w:cs="Arial"/>
          <w:sz w:val="24"/>
          <w:szCs w:val="24"/>
          <w:lang w:val="fr-FR" w:eastAsia="fr-FR"/>
        </w:rPr>
        <w:tab/>
        <w:t>……………………………………………………………</w:t>
      </w:r>
    </w:p>
    <w:p w:rsidR="00AB5723" w:rsidRPr="00AB5723" w:rsidRDefault="00AB5723" w:rsidP="00AB5723">
      <w:pPr>
        <w:widowControl w:val="0"/>
        <w:autoSpaceDE w:val="0"/>
        <w:jc w:val="both"/>
        <w:rPr>
          <w:rFonts w:ascii="Arial" w:eastAsia="Times New Roman" w:hAnsi="Arial" w:cs="Arial"/>
          <w:sz w:val="24"/>
          <w:szCs w:val="24"/>
          <w:lang w:val="fr-FR" w:eastAsia="fr-FR"/>
        </w:rPr>
      </w:pPr>
    </w:p>
    <w:tbl>
      <w:tblPr>
        <w:tblW w:w="9465" w:type="dxa"/>
        <w:tblInd w:w="487" w:type="dxa"/>
        <w:tblLayout w:type="fixed"/>
        <w:tblCellMar>
          <w:left w:w="10" w:type="dxa"/>
          <w:right w:w="10" w:type="dxa"/>
        </w:tblCellMar>
        <w:tblLook w:val="0000" w:firstRow="0" w:lastRow="0" w:firstColumn="0" w:lastColumn="0" w:noHBand="0" w:noVBand="0"/>
      </w:tblPr>
      <w:tblGrid>
        <w:gridCol w:w="1113"/>
        <w:gridCol w:w="7898"/>
        <w:gridCol w:w="454"/>
      </w:tblGrid>
      <w:tr w:rsidR="00AB5723" w:rsidRPr="00321FE2" w:rsidTr="00AB5723">
        <w:trPr>
          <w:trHeight w:hRule="exact" w:val="335"/>
        </w:trPr>
        <w:tc>
          <w:tcPr>
            <w:tcW w:w="111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Article8</w:t>
            </w:r>
          </w:p>
        </w:tc>
        <w:tc>
          <w:tcPr>
            <w:tcW w:w="7898"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:Contenu du Dossier d’Appel d’Offres.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30"/>
        </w:trPr>
        <w:tc>
          <w:tcPr>
            <w:tcW w:w="111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Article9</w:t>
            </w:r>
          </w:p>
        </w:tc>
        <w:tc>
          <w:tcPr>
            <w:tcW w:w="7898"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Éclaircissements apportés au Dossier d’Appel d’Offres et recours.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335"/>
        </w:trPr>
        <w:tc>
          <w:tcPr>
            <w:tcW w:w="111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Article10</w:t>
            </w:r>
          </w:p>
        </w:tc>
        <w:tc>
          <w:tcPr>
            <w:tcW w:w="7898"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Modification du Dossier d’Appel d’Offres . . . . . . . . . .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bl>
    <w:p w:rsidR="00AB5723" w:rsidRPr="00AB5723" w:rsidRDefault="00AB5723" w:rsidP="00AB5723">
      <w:pPr>
        <w:widowControl w:val="0"/>
        <w:autoSpaceDE w:val="0"/>
        <w:jc w:val="both"/>
        <w:rPr>
          <w:rFonts w:ascii="Arial" w:eastAsia="Times New Roman" w:hAnsi="Arial" w:cs="Arial"/>
          <w:sz w:val="24"/>
          <w:szCs w:val="24"/>
          <w:lang w:val="fr-FR" w:eastAsia="fr-FR"/>
        </w:rPr>
      </w:pPr>
    </w:p>
    <w:p w:rsidR="00AB5723" w:rsidRPr="00AB5723" w:rsidRDefault="00AB5723" w:rsidP="00AB5723">
      <w:pPr>
        <w:widowControl w:val="0"/>
        <w:numPr>
          <w:ilvl w:val="0"/>
          <w:numId w:val="213"/>
        </w:numPr>
        <w:autoSpaceDE w:val="0"/>
        <w:contextualSpacing/>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Préparation des offres</w:t>
      </w:r>
      <w:r w:rsidRPr="00AB5723">
        <w:rPr>
          <w:rFonts w:ascii="Arial" w:eastAsia="Times New Roman" w:hAnsi="Arial" w:cs="Arial"/>
          <w:b/>
          <w:bCs/>
          <w:spacing w:val="-8"/>
          <w:sz w:val="24"/>
          <w:szCs w:val="24"/>
          <w:lang w:val="fr-FR" w:eastAsia="fr-FR"/>
        </w:rPr>
        <w:t xml:space="preserve">. </w:t>
      </w:r>
      <w:r w:rsidRPr="00AB5723">
        <w:rPr>
          <w:rFonts w:ascii="Arial" w:eastAsia="Times New Roman" w:hAnsi="Arial" w:cs="Arial"/>
          <w:sz w:val="24"/>
          <w:szCs w:val="24"/>
          <w:lang w:val="fr-FR" w:eastAsia="fr-FR"/>
        </w:rPr>
        <w:t>.</w:t>
      </w:r>
      <w:r w:rsidRPr="00AB5723">
        <w:rPr>
          <w:rFonts w:ascii="Arial" w:eastAsia="Times New Roman" w:hAnsi="Arial" w:cs="Arial"/>
          <w:sz w:val="24"/>
          <w:szCs w:val="24"/>
          <w:lang w:val="fr-FR" w:eastAsia="fr-FR"/>
        </w:rPr>
        <w:tab/>
        <w:t>………………………………………………………………</w:t>
      </w:r>
    </w:p>
    <w:p w:rsidR="00AB5723" w:rsidRPr="00AB5723" w:rsidRDefault="00AB5723" w:rsidP="00AB5723">
      <w:pPr>
        <w:widowControl w:val="0"/>
        <w:autoSpaceDE w:val="0"/>
        <w:jc w:val="both"/>
        <w:rPr>
          <w:rFonts w:ascii="Arial" w:eastAsia="Times New Roman" w:hAnsi="Arial" w:cs="Arial"/>
          <w:sz w:val="24"/>
          <w:szCs w:val="24"/>
          <w:lang w:val="fr-FR" w:eastAsia="fr-FR"/>
        </w:rPr>
      </w:pPr>
    </w:p>
    <w:tbl>
      <w:tblPr>
        <w:tblW w:w="9558" w:type="dxa"/>
        <w:tblInd w:w="487" w:type="dxa"/>
        <w:tblLayout w:type="fixed"/>
        <w:tblCellMar>
          <w:left w:w="10" w:type="dxa"/>
          <w:right w:w="10" w:type="dxa"/>
        </w:tblCellMar>
        <w:tblLook w:val="0000" w:firstRow="0" w:lastRow="0" w:firstColumn="0" w:lastColumn="0" w:noHBand="0" w:noVBand="0"/>
      </w:tblPr>
      <w:tblGrid>
        <w:gridCol w:w="1113"/>
        <w:gridCol w:w="7898"/>
        <w:gridCol w:w="547"/>
      </w:tblGrid>
      <w:tr w:rsidR="00AB5723" w:rsidRPr="00AB5723" w:rsidTr="00AB5723">
        <w:trPr>
          <w:trHeight w:hRule="exact" w:val="335"/>
        </w:trPr>
        <w:tc>
          <w:tcPr>
            <w:tcW w:w="111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Article11</w:t>
            </w:r>
          </w:p>
        </w:tc>
        <w:tc>
          <w:tcPr>
            <w:tcW w:w="7898"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:Frais de soumission. . . . . . . . . . . . . . . .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AB5723" w:rsidTr="00AB5723">
        <w:trPr>
          <w:trHeight w:hRule="exact" w:val="430"/>
        </w:trPr>
        <w:tc>
          <w:tcPr>
            <w:tcW w:w="111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Article12</w:t>
            </w:r>
          </w:p>
        </w:tc>
        <w:tc>
          <w:tcPr>
            <w:tcW w:w="7898"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:Langue de l’offre. . . . . . . . . . . . . . . . . . . . . . . . .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AB5723" w:rsidTr="00AB5723">
        <w:trPr>
          <w:trHeight w:hRule="exact" w:val="430"/>
        </w:trPr>
        <w:tc>
          <w:tcPr>
            <w:tcW w:w="111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Article13</w:t>
            </w:r>
          </w:p>
        </w:tc>
        <w:tc>
          <w:tcPr>
            <w:tcW w:w="7898"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:Documents constituant l’offre.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AB5723" w:rsidTr="00AB5723">
        <w:trPr>
          <w:trHeight w:hRule="exact" w:val="430"/>
        </w:trPr>
        <w:tc>
          <w:tcPr>
            <w:tcW w:w="111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Article14</w:t>
            </w:r>
          </w:p>
        </w:tc>
        <w:tc>
          <w:tcPr>
            <w:tcW w:w="7898"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:Montant de l’offre. . . . . . . . . . . . . . . . . . . . . . . .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30"/>
        </w:trPr>
        <w:tc>
          <w:tcPr>
            <w:tcW w:w="111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Article15</w:t>
            </w:r>
          </w:p>
        </w:tc>
        <w:tc>
          <w:tcPr>
            <w:tcW w:w="7898"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Monnaies de soumission et de règlement . . . . . . . . . . . . . . . . . . . . . . . . . . . . . . . . . . . . . .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AB5723" w:rsidTr="00AB5723">
        <w:trPr>
          <w:trHeight w:hRule="exact" w:val="430"/>
        </w:trPr>
        <w:tc>
          <w:tcPr>
            <w:tcW w:w="111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Article16</w:t>
            </w:r>
          </w:p>
        </w:tc>
        <w:tc>
          <w:tcPr>
            <w:tcW w:w="7898"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:Validité des offres. . . . . . . . . . . . . . . . . . . . . . .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AB5723" w:rsidTr="00AB5723">
        <w:trPr>
          <w:trHeight w:hRule="exact" w:val="430"/>
        </w:trPr>
        <w:tc>
          <w:tcPr>
            <w:tcW w:w="111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Article17</w:t>
            </w:r>
          </w:p>
        </w:tc>
        <w:tc>
          <w:tcPr>
            <w:tcW w:w="7898"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:Caution de Soumission. . . . . . . . . .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AB5723" w:rsidTr="00AB5723">
        <w:trPr>
          <w:trHeight w:hRule="exact" w:val="430"/>
        </w:trPr>
        <w:tc>
          <w:tcPr>
            <w:tcW w:w="111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Article18</w:t>
            </w:r>
          </w:p>
        </w:tc>
        <w:tc>
          <w:tcPr>
            <w:tcW w:w="7898"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Propositions variantes des soumissionnaires . . . . . . . . . . . . . . . . . . . . . . . . . . . . . .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30"/>
        </w:trPr>
        <w:tc>
          <w:tcPr>
            <w:tcW w:w="111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Article19</w:t>
            </w:r>
          </w:p>
        </w:tc>
        <w:tc>
          <w:tcPr>
            <w:tcW w:w="7898"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Réunion préparatoire à l’établissement des offres . . . . . . . . . . . . . . . . . .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335"/>
        </w:trPr>
        <w:tc>
          <w:tcPr>
            <w:tcW w:w="111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Article20</w:t>
            </w:r>
          </w:p>
        </w:tc>
        <w:tc>
          <w:tcPr>
            <w:tcW w:w="7898"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:Forme et signature de l’offre.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bl>
    <w:p w:rsidR="00AB5723" w:rsidRPr="00AB5723" w:rsidRDefault="00AB5723" w:rsidP="00AB5723">
      <w:pPr>
        <w:widowControl w:val="0"/>
        <w:autoSpaceDE w:val="0"/>
        <w:jc w:val="both"/>
        <w:rPr>
          <w:rFonts w:ascii="Arial" w:eastAsia="Times New Roman" w:hAnsi="Arial" w:cs="Arial"/>
          <w:sz w:val="24"/>
          <w:szCs w:val="24"/>
          <w:lang w:val="fr-FR" w:eastAsia="fr-FR"/>
        </w:rPr>
      </w:pPr>
    </w:p>
    <w:p w:rsidR="00AB5723" w:rsidRPr="00AB5723" w:rsidRDefault="00AB5723" w:rsidP="00AB5723">
      <w:pPr>
        <w:widowControl w:val="0"/>
        <w:numPr>
          <w:ilvl w:val="0"/>
          <w:numId w:val="213"/>
        </w:numPr>
        <w:autoSpaceDE w:val="0"/>
        <w:contextualSpacing/>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Dépôt des offres</w:t>
      </w:r>
      <w:r w:rsidRPr="00AB5723">
        <w:rPr>
          <w:rFonts w:ascii="Arial" w:eastAsia="Times New Roman" w:hAnsi="Arial" w:cs="Arial"/>
          <w:sz w:val="24"/>
          <w:szCs w:val="24"/>
          <w:lang w:val="fr-FR" w:eastAsia="fr-FR"/>
        </w:rPr>
        <w:t>... .</w:t>
      </w:r>
      <w:r w:rsidRPr="00AB5723">
        <w:rPr>
          <w:rFonts w:ascii="Arial" w:eastAsia="Times New Roman" w:hAnsi="Arial" w:cs="Arial"/>
          <w:sz w:val="24"/>
          <w:szCs w:val="24"/>
          <w:lang w:val="fr-FR" w:eastAsia="fr-FR"/>
        </w:rPr>
        <w:tab/>
        <w:t>……………………………………………………………………</w:t>
      </w:r>
    </w:p>
    <w:p w:rsidR="00AB5723" w:rsidRPr="00AB5723" w:rsidRDefault="00AB5723" w:rsidP="00AB5723">
      <w:pPr>
        <w:widowControl w:val="0"/>
        <w:autoSpaceDE w:val="0"/>
        <w:jc w:val="both"/>
        <w:rPr>
          <w:rFonts w:ascii="Arial" w:eastAsia="Times New Roman" w:hAnsi="Arial" w:cs="Arial"/>
          <w:sz w:val="24"/>
          <w:szCs w:val="24"/>
          <w:lang w:val="fr-FR" w:eastAsia="fr-FR"/>
        </w:rPr>
      </w:pPr>
    </w:p>
    <w:tbl>
      <w:tblPr>
        <w:tblW w:w="9465" w:type="dxa"/>
        <w:tblInd w:w="487" w:type="dxa"/>
        <w:tblLayout w:type="fixed"/>
        <w:tblCellMar>
          <w:left w:w="10" w:type="dxa"/>
          <w:right w:w="10" w:type="dxa"/>
        </w:tblCellMar>
        <w:tblLook w:val="0000" w:firstRow="0" w:lastRow="0" w:firstColumn="0" w:lastColumn="0" w:noHBand="0" w:noVBand="0"/>
      </w:tblPr>
      <w:tblGrid>
        <w:gridCol w:w="1113"/>
        <w:gridCol w:w="7898"/>
        <w:gridCol w:w="454"/>
      </w:tblGrid>
      <w:tr w:rsidR="00AB5723" w:rsidRPr="00321FE2" w:rsidTr="00AB5723">
        <w:trPr>
          <w:trHeight w:hRule="exact" w:val="335"/>
        </w:trPr>
        <w:tc>
          <w:tcPr>
            <w:tcW w:w="111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Article21</w:t>
            </w:r>
          </w:p>
        </w:tc>
        <w:tc>
          <w:tcPr>
            <w:tcW w:w="7898"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Cachetage et marquage des offres.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30"/>
        </w:trPr>
        <w:tc>
          <w:tcPr>
            <w:tcW w:w="111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Article22</w:t>
            </w:r>
          </w:p>
        </w:tc>
        <w:tc>
          <w:tcPr>
            <w:tcW w:w="7898"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Date et heure limite de dépôt des offres . . . . . . . . . . .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AB5723" w:rsidTr="00AB5723">
        <w:trPr>
          <w:trHeight w:hRule="exact" w:val="430"/>
        </w:trPr>
        <w:tc>
          <w:tcPr>
            <w:tcW w:w="111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Article23</w:t>
            </w:r>
          </w:p>
        </w:tc>
        <w:tc>
          <w:tcPr>
            <w:tcW w:w="7898"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:Offres hors délai. . . . . . . . . . . . .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335"/>
        </w:trPr>
        <w:tc>
          <w:tcPr>
            <w:tcW w:w="111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Article24</w:t>
            </w:r>
          </w:p>
        </w:tc>
        <w:tc>
          <w:tcPr>
            <w:tcW w:w="7898"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Modification, substitution et retrait des offres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bl>
    <w:p w:rsidR="00AB5723" w:rsidRPr="00AB5723" w:rsidRDefault="00AB5723" w:rsidP="00AB5723">
      <w:pPr>
        <w:widowControl w:val="0"/>
        <w:numPr>
          <w:ilvl w:val="0"/>
          <w:numId w:val="213"/>
        </w:numPr>
        <w:autoSpaceDE w:val="0"/>
        <w:contextualSpacing/>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Ouverture des plis et évaluation des offres</w:t>
      </w:r>
      <w:r w:rsidRPr="00AB5723">
        <w:rPr>
          <w:rFonts w:ascii="Arial" w:eastAsia="Times New Roman" w:hAnsi="Arial" w:cs="Arial"/>
          <w:sz w:val="24"/>
          <w:szCs w:val="24"/>
          <w:lang w:val="fr-FR" w:eastAsia="fr-FR"/>
        </w:rPr>
        <w:t xml:space="preserve"> . . .</w:t>
      </w:r>
      <w:r w:rsidRPr="00AB5723">
        <w:rPr>
          <w:rFonts w:ascii="Arial" w:eastAsia="Times New Roman" w:hAnsi="Arial" w:cs="Arial"/>
          <w:sz w:val="24"/>
          <w:szCs w:val="24"/>
          <w:lang w:val="fr-FR" w:eastAsia="fr-FR"/>
        </w:rPr>
        <w:tab/>
        <w:t>……………………………………</w:t>
      </w:r>
    </w:p>
    <w:p w:rsidR="00AB5723" w:rsidRPr="00AB5723" w:rsidRDefault="00AB5723" w:rsidP="00AB5723">
      <w:pPr>
        <w:widowControl w:val="0"/>
        <w:autoSpaceDE w:val="0"/>
        <w:jc w:val="both"/>
        <w:rPr>
          <w:rFonts w:ascii="Arial" w:eastAsia="Times New Roman" w:hAnsi="Arial" w:cs="Arial"/>
          <w:sz w:val="24"/>
          <w:szCs w:val="24"/>
          <w:lang w:val="fr-FR" w:eastAsia="fr-FR"/>
        </w:rPr>
      </w:pPr>
    </w:p>
    <w:tbl>
      <w:tblPr>
        <w:tblW w:w="9458" w:type="dxa"/>
        <w:tblInd w:w="494" w:type="dxa"/>
        <w:tblLayout w:type="fixed"/>
        <w:tblCellMar>
          <w:left w:w="10" w:type="dxa"/>
          <w:right w:w="10" w:type="dxa"/>
        </w:tblCellMar>
        <w:tblLook w:val="0000" w:firstRow="0" w:lastRow="0" w:firstColumn="0" w:lastColumn="0" w:noHBand="0" w:noVBand="0"/>
      </w:tblPr>
      <w:tblGrid>
        <w:gridCol w:w="1114"/>
        <w:gridCol w:w="7890"/>
        <w:gridCol w:w="454"/>
      </w:tblGrid>
      <w:tr w:rsidR="00AB5723" w:rsidRPr="00321FE2" w:rsidTr="00AB5723">
        <w:trPr>
          <w:trHeight w:hRule="exact" w:val="335"/>
        </w:trPr>
        <w:tc>
          <w:tcPr>
            <w:tcW w:w="111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Article25</w:t>
            </w:r>
          </w:p>
        </w:tc>
        <w:tc>
          <w:tcPr>
            <w:tcW w:w="7890"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:Ouverture des plis et recours.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30"/>
        </w:trPr>
        <w:tc>
          <w:tcPr>
            <w:tcW w:w="111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Article26</w:t>
            </w:r>
          </w:p>
        </w:tc>
        <w:tc>
          <w:tcPr>
            <w:tcW w:w="7890"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Caractère confidentiel de la procédure. . . . . . . . . . . . . . .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76"/>
        </w:trPr>
        <w:tc>
          <w:tcPr>
            <w:tcW w:w="111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 27</w:t>
            </w:r>
          </w:p>
        </w:tc>
        <w:tc>
          <w:tcPr>
            <w:tcW w:w="7890"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Éclaircissements sur les offres et contacts avec l’Autorité Contractante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30"/>
        </w:trPr>
        <w:tc>
          <w:tcPr>
            <w:tcW w:w="111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Article28</w:t>
            </w:r>
          </w:p>
        </w:tc>
        <w:tc>
          <w:tcPr>
            <w:tcW w:w="7890"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Détermination de la conformité des offres . . . . . . .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AB5723" w:rsidTr="00AB5723">
        <w:trPr>
          <w:trHeight w:hRule="exact" w:val="430"/>
        </w:trPr>
        <w:tc>
          <w:tcPr>
            <w:tcW w:w="111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Article29</w:t>
            </w:r>
          </w:p>
        </w:tc>
        <w:tc>
          <w:tcPr>
            <w:tcW w:w="7890"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:Qualification du soumissionnaire.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AB5723" w:rsidTr="00AB5723">
        <w:trPr>
          <w:trHeight w:hRule="exact" w:val="430"/>
        </w:trPr>
        <w:tc>
          <w:tcPr>
            <w:tcW w:w="111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Article30</w:t>
            </w:r>
          </w:p>
        </w:tc>
        <w:tc>
          <w:tcPr>
            <w:tcW w:w="7890"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:Correction des erreurs.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30"/>
        </w:trPr>
        <w:tc>
          <w:tcPr>
            <w:tcW w:w="111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Article31</w:t>
            </w:r>
          </w:p>
        </w:tc>
        <w:tc>
          <w:tcPr>
            <w:tcW w:w="7890"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:Conversion en une seule monnaie.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30"/>
        </w:trPr>
        <w:tc>
          <w:tcPr>
            <w:tcW w:w="111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Article32</w:t>
            </w:r>
          </w:p>
        </w:tc>
        <w:tc>
          <w:tcPr>
            <w:tcW w:w="7890"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Évaluation des offres au plan financier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335"/>
        </w:trPr>
        <w:tc>
          <w:tcPr>
            <w:tcW w:w="111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 33</w:t>
            </w:r>
          </w:p>
        </w:tc>
        <w:tc>
          <w:tcPr>
            <w:tcW w:w="7890"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Préférence accordée aux soumissionnaires nationaux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bl>
    <w:p w:rsidR="00AB5723" w:rsidRPr="00AB5723" w:rsidRDefault="00AB5723" w:rsidP="00AB5723">
      <w:pPr>
        <w:widowControl w:val="0"/>
        <w:autoSpaceDE w:val="0"/>
        <w:jc w:val="both"/>
        <w:rPr>
          <w:rFonts w:ascii="Arial" w:eastAsia="Times New Roman" w:hAnsi="Arial" w:cs="Arial"/>
          <w:sz w:val="24"/>
          <w:szCs w:val="24"/>
          <w:lang w:val="fr-FR" w:eastAsia="fr-FR"/>
        </w:rPr>
      </w:pPr>
    </w:p>
    <w:p w:rsidR="00AB5723" w:rsidRPr="00AB5723" w:rsidRDefault="00AB5723" w:rsidP="00AB5723">
      <w:pPr>
        <w:widowControl w:val="0"/>
        <w:numPr>
          <w:ilvl w:val="0"/>
          <w:numId w:val="213"/>
        </w:numPr>
        <w:autoSpaceDE w:val="0"/>
        <w:contextualSpacing/>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Attribution du Marché</w:t>
      </w:r>
      <w:r w:rsidRPr="00AB5723">
        <w:rPr>
          <w:rFonts w:ascii="Arial" w:eastAsia="Times New Roman" w:hAnsi="Arial" w:cs="Arial"/>
          <w:b/>
          <w:bCs/>
          <w:spacing w:val="-17"/>
          <w:sz w:val="24"/>
          <w:szCs w:val="24"/>
          <w:lang w:val="fr-FR" w:eastAsia="fr-FR"/>
        </w:rPr>
        <w:t xml:space="preserve">. </w:t>
      </w:r>
      <w:r w:rsidRPr="00AB5723">
        <w:rPr>
          <w:rFonts w:ascii="Arial" w:eastAsia="Times New Roman" w:hAnsi="Arial" w:cs="Arial"/>
          <w:sz w:val="24"/>
          <w:szCs w:val="24"/>
          <w:lang w:val="fr-FR" w:eastAsia="fr-FR"/>
        </w:rPr>
        <w:t>.</w:t>
      </w:r>
      <w:r w:rsidRPr="00AB5723">
        <w:rPr>
          <w:rFonts w:ascii="Arial" w:eastAsia="Times New Roman" w:hAnsi="Arial" w:cs="Arial"/>
          <w:sz w:val="24"/>
          <w:szCs w:val="24"/>
          <w:lang w:val="fr-FR" w:eastAsia="fr-FR"/>
        </w:rPr>
        <w:tab/>
        <w:t>………………………………………………………………</w:t>
      </w:r>
    </w:p>
    <w:p w:rsidR="00AB5723" w:rsidRPr="00AB5723" w:rsidRDefault="00AB5723" w:rsidP="00AB5723">
      <w:pPr>
        <w:widowControl w:val="0"/>
        <w:autoSpaceDE w:val="0"/>
        <w:jc w:val="both"/>
        <w:rPr>
          <w:rFonts w:ascii="Arial" w:eastAsia="Times New Roman" w:hAnsi="Arial" w:cs="Arial"/>
          <w:sz w:val="24"/>
          <w:szCs w:val="24"/>
          <w:lang w:val="fr-FR" w:eastAsia="fr-FR"/>
        </w:rPr>
      </w:pPr>
    </w:p>
    <w:tbl>
      <w:tblPr>
        <w:tblW w:w="9458" w:type="dxa"/>
        <w:tblInd w:w="494" w:type="dxa"/>
        <w:tblLayout w:type="fixed"/>
        <w:tblCellMar>
          <w:left w:w="10" w:type="dxa"/>
          <w:right w:w="10" w:type="dxa"/>
        </w:tblCellMar>
        <w:tblLook w:val="0000" w:firstRow="0" w:lastRow="0" w:firstColumn="0" w:lastColumn="0" w:noHBand="0" w:noVBand="0"/>
      </w:tblPr>
      <w:tblGrid>
        <w:gridCol w:w="1114"/>
        <w:gridCol w:w="7890"/>
        <w:gridCol w:w="454"/>
      </w:tblGrid>
      <w:tr w:rsidR="00AB5723" w:rsidRPr="00AB5723" w:rsidTr="00AB5723">
        <w:trPr>
          <w:trHeight w:hRule="exact" w:val="335"/>
        </w:trPr>
        <w:tc>
          <w:tcPr>
            <w:tcW w:w="111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Article34</w:t>
            </w:r>
          </w:p>
        </w:tc>
        <w:tc>
          <w:tcPr>
            <w:tcW w:w="7890"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:Attribution du marché.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30"/>
        </w:trPr>
        <w:tc>
          <w:tcPr>
            <w:tcW w:w="111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Article35</w:t>
            </w:r>
          </w:p>
        </w:tc>
        <w:tc>
          <w:tcPr>
            <w:tcW w:w="7890"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:Notification de l’attribution du marché.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30"/>
        </w:trPr>
        <w:tc>
          <w:tcPr>
            <w:tcW w:w="111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Article36</w:t>
            </w:r>
          </w:p>
        </w:tc>
        <w:tc>
          <w:tcPr>
            <w:tcW w:w="7890"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Publication des résultats d’attribution du marché et recours.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AB5723" w:rsidTr="00AB5723">
        <w:trPr>
          <w:trHeight w:hRule="exact" w:val="430"/>
        </w:trPr>
        <w:tc>
          <w:tcPr>
            <w:tcW w:w="111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Article37</w:t>
            </w:r>
          </w:p>
        </w:tc>
        <w:tc>
          <w:tcPr>
            <w:tcW w:w="7890"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:Signature du marché. .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AB5723" w:rsidTr="00AB5723">
        <w:trPr>
          <w:trHeight w:hRule="exact" w:val="335"/>
        </w:trPr>
        <w:tc>
          <w:tcPr>
            <w:tcW w:w="111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Article38</w:t>
            </w:r>
          </w:p>
        </w:tc>
        <w:tc>
          <w:tcPr>
            <w:tcW w:w="7890"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:Cautionnement définitif.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bl>
    <w:p w:rsidR="00AB5723" w:rsidRPr="00AB5723" w:rsidRDefault="00AB5723" w:rsidP="00AB5723">
      <w:pPr>
        <w:rPr>
          <w:rFonts w:ascii="Arial" w:eastAsia="Times New Roman" w:hAnsi="Arial" w:cs="Arial"/>
          <w:sz w:val="24"/>
          <w:szCs w:val="24"/>
          <w:lang w:val="fr-FR" w:eastAsia="fr-FR"/>
        </w:rPr>
        <w:sectPr w:rsidR="00AB5723" w:rsidRPr="00AB5723" w:rsidSect="004C4E0E">
          <w:footerReference w:type="default" r:id="rId8"/>
          <w:headerReference w:type="first" r:id="rId9"/>
          <w:pgSz w:w="11900" w:h="16820"/>
          <w:pgMar w:top="851" w:right="851" w:bottom="426" w:left="1134" w:header="2608" w:footer="720" w:gutter="0"/>
          <w:cols w:space="720"/>
          <w:titlePg/>
          <w:docGrid w:linePitch="299"/>
        </w:sectPr>
      </w:pPr>
    </w:p>
    <w:p w:rsidR="00AB5723" w:rsidRPr="00AB5723" w:rsidRDefault="00AB5723" w:rsidP="00AB5723">
      <w:pPr>
        <w:widowControl w:val="0"/>
        <w:autoSpaceDE w:val="0"/>
        <w:jc w:val="center"/>
        <w:rPr>
          <w:rFonts w:ascii="Arial" w:eastAsia="Times New Roman" w:hAnsi="Arial" w:cs="Arial"/>
          <w:sz w:val="24"/>
          <w:szCs w:val="24"/>
          <w:lang w:val="fr-FR" w:eastAsia="fr-FR"/>
        </w:rPr>
      </w:pPr>
      <w:r w:rsidRPr="00AB5723">
        <w:rPr>
          <w:rFonts w:ascii="Arial" w:eastAsia="Times New Roman" w:hAnsi="Arial" w:cs="Arial"/>
          <w:b/>
          <w:bCs/>
          <w:sz w:val="32"/>
          <w:szCs w:val="32"/>
          <w:lang w:val="fr-FR" w:eastAsia="fr-FR"/>
        </w:rPr>
        <w:t>Règlement Général de l'Appel d'Offres</w:t>
      </w:r>
    </w:p>
    <w:p w:rsidR="00AB5723" w:rsidRPr="00AB5723" w:rsidRDefault="00AB5723" w:rsidP="00AB5723">
      <w:pPr>
        <w:widowControl w:val="0"/>
        <w:autoSpaceDE w:val="0"/>
        <w:jc w:val="center"/>
        <w:rPr>
          <w:rFonts w:ascii="Arial" w:eastAsia="Times New Roman" w:hAnsi="Arial" w:cs="Arial"/>
          <w:b/>
          <w:bCs/>
          <w:sz w:val="14"/>
          <w:szCs w:val="32"/>
          <w:lang w:val="fr-FR" w:eastAsia="fr-FR"/>
        </w:rPr>
      </w:pPr>
    </w:p>
    <w:p w:rsidR="00AB5723" w:rsidRPr="00AB5723" w:rsidRDefault="00AB5723" w:rsidP="00AB5723">
      <w:pPr>
        <w:widowControl w:val="0"/>
        <w:autoSpaceDE w:val="0"/>
        <w:jc w:val="center"/>
        <w:rPr>
          <w:rFonts w:ascii="Arial" w:eastAsia="Times New Roman" w:hAnsi="Arial" w:cs="Arial"/>
          <w:sz w:val="24"/>
          <w:szCs w:val="24"/>
          <w:lang w:val="fr-FR" w:eastAsia="fr-FR"/>
        </w:rPr>
      </w:pPr>
      <w:r w:rsidRPr="00AB5723">
        <w:rPr>
          <w:rFonts w:ascii="Arial" w:eastAsia="Times New Roman" w:hAnsi="Arial" w:cs="Arial"/>
          <w:b/>
          <w:bCs/>
          <w:sz w:val="32"/>
          <w:szCs w:val="32"/>
          <w:lang w:val="fr-FR" w:eastAsia="fr-FR"/>
        </w:rPr>
        <w:t>A. Généralités</w:t>
      </w:r>
    </w:p>
    <w:p w:rsidR="00AB5723" w:rsidRPr="00AB5723" w:rsidRDefault="00AB5723" w:rsidP="00AB5723">
      <w:pPr>
        <w:jc w:val="center"/>
        <w:rPr>
          <w:rFonts w:ascii="Arial" w:eastAsia="Times New Roman" w:hAnsi="Arial" w:cs="Arial"/>
          <w:b/>
          <w:sz w:val="20"/>
          <w:szCs w:val="32"/>
          <w:lang w:val="fr-FR" w:eastAsia="fr-FR"/>
        </w:rPr>
      </w:pPr>
    </w:p>
    <w:p w:rsidR="00AB5723" w:rsidRPr="002F5A0F" w:rsidRDefault="00AB5723" w:rsidP="00AB5723">
      <w:pPr>
        <w:widowControl w:val="0"/>
        <w:autoSpaceDE w:val="0"/>
        <w:jc w:val="both"/>
        <w:rPr>
          <w:rFonts w:ascii="Arial" w:eastAsia="Times New Roman" w:hAnsi="Arial" w:cs="Arial"/>
          <w:b/>
          <w:bCs/>
          <w:szCs w:val="24"/>
          <w:lang w:val="fr-FR" w:eastAsia="fr-FR"/>
        </w:rPr>
      </w:pPr>
      <w:r w:rsidRPr="002F5A0F">
        <w:rPr>
          <w:rFonts w:ascii="Arial" w:eastAsia="Times New Roman" w:hAnsi="Arial" w:cs="Arial"/>
          <w:b/>
          <w:bCs/>
          <w:szCs w:val="24"/>
          <w:lang w:val="fr-FR" w:eastAsia="fr-FR"/>
        </w:rPr>
        <w:t>Article1:Portée de la soumission</w:t>
      </w:r>
    </w:p>
    <w:p w:rsidR="00FC2F8A" w:rsidRPr="004C4E0E" w:rsidRDefault="00AB5723" w:rsidP="004C4E0E">
      <w:pPr>
        <w:spacing w:line="276" w:lineRule="auto"/>
        <w:jc w:val="both"/>
        <w:rPr>
          <w:rFonts w:ascii="Arial" w:eastAsia="Times New Roman" w:hAnsi="Arial" w:cs="Arial"/>
          <w:b/>
          <w:bCs/>
          <w:sz w:val="24"/>
          <w:szCs w:val="24"/>
          <w:lang w:val="fr-FR" w:eastAsia="fr-FR"/>
        </w:rPr>
      </w:pPr>
      <w:r w:rsidRPr="002F5A0F">
        <w:rPr>
          <w:rFonts w:ascii="Arial" w:eastAsia="Times New Roman" w:hAnsi="Arial" w:cs="Arial"/>
          <w:lang w:val="fr-FR" w:eastAsia="fr-FR"/>
        </w:rPr>
        <w:t>Le présen</w:t>
      </w:r>
      <w:r w:rsidR="00FC2F8A" w:rsidRPr="002F5A0F">
        <w:rPr>
          <w:rFonts w:ascii="Arial" w:eastAsia="Times New Roman" w:hAnsi="Arial" w:cs="Arial"/>
          <w:lang w:val="fr-FR" w:eastAsia="fr-FR"/>
        </w:rPr>
        <w:t>t Appel d’Offres a pour objet </w:t>
      </w:r>
      <w:r w:rsidR="00FC2F8A" w:rsidRPr="002F5A0F">
        <w:rPr>
          <w:rFonts w:ascii="Arial" w:eastAsia="Times New Roman" w:hAnsi="Arial" w:cs="Arial"/>
          <w:b/>
          <w:bCs/>
          <w:sz w:val="24"/>
          <w:szCs w:val="24"/>
          <w:lang w:val="fr-FR" w:eastAsia="fr-FR"/>
        </w:rPr>
        <w:t xml:space="preserve">: </w:t>
      </w:r>
      <w:r w:rsidR="004C4E0E" w:rsidRPr="004C4E0E">
        <w:rPr>
          <w:rFonts w:ascii="Arial" w:eastAsia="Times New Roman" w:hAnsi="Arial" w:cs="Arial"/>
          <w:b/>
          <w:bCs/>
          <w:sz w:val="24"/>
          <w:szCs w:val="24"/>
          <w:lang w:val="fr-FR" w:eastAsia="fr-FR"/>
        </w:rPr>
        <w:t xml:space="preserve">POUR LES TRAVAUX DE CONSTRUCTION D’UN </w:t>
      </w:r>
      <w:r w:rsidR="00AD56D4">
        <w:rPr>
          <w:rFonts w:ascii="Arial" w:eastAsia="Times New Roman" w:hAnsi="Arial" w:cs="Arial"/>
          <w:b/>
          <w:bCs/>
          <w:sz w:val="24"/>
          <w:szCs w:val="24"/>
          <w:lang w:val="fr-FR" w:eastAsia="fr-FR"/>
        </w:rPr>
        <w:t>CENTRE DE SOINS À NGANDAME</w:t>
      </w:r>
      <w:r w:rsidR="004C4E0E" w:rsidRPr="004C4E0E">
        <w:rPr>
          <w:rFonts w:ascii="Arial" w:eastAsia="Times New Roman" w:hAnsi="Arial" w:cs="Arial"/>
          <w:b/>
          <w:bCs/>
          <w:sz w:val="24"/>
          <w:szCs w:val="24"/>
          <w:lang w:val="fr-FR" w:eastAsia="fr-FR"/>
        </w:rPr>
        <w:t xml:space="preserve"> DANS LA COMMUNE DE DOUMAINTANG DEPARTEMENT DU HAUT NYONG REGION DE L’EST.</w:t>
      </w:r>
    </w:p>
    <w:p w:rsidR="00AB5723" w:rsidRPr="00AB5723" w:rsidRDefault="00AB5723" w:rsidP="00FC2F8A">
      <w:pPr>
        <w:jc w:val="center"/>
        <w:rPr>
          <w:rFonts w:ascii="Arial" w:eastAsia="Times New Roman" w:hAnsi="Arial" w:cs="Arial"/>
          <w:lang w:val="fr-FR" w:eastAsia="fr-FR"/>
        </w:rPr>
      </w:pPr>
    </w:p>
    <w:p w:rsidR="00AB5723" w:rsidRPr="00AB5723" w:rsidRDefault="00AB5723" w:rsidP="00AB5723">
      <w:pPr>
        <w:spacing w:after="120"/>
        <w:contextualSpacing/>
        <w:jc w:val="both"/>
        <w:rPr>
          <w:rFonts w:ascii="Arial" w:eastAsia="Times New Roman" w:hAnsi="Arial" w:cs="Arial"/>
          <w:lang w:val="fr-FR" w:eastAsia="fr-FR"/>
        </w:rPr>
      </w:pPr>
      <w:r w:rsidRPr="00AB5723">
        <w:rPr>
          <w:rFonts w:ascii="Arial" w:eastAsia="Times New Roman" w:hAnsi="Arial" w:cs="Arial"/>
          <w:lang w:val="fr-FR" w:eastAsia="fr-FR"/>
        </w:rPr>
        <w:t xml:space="preserve">Les travaux sont exécutés pour le compte </w:t>
      </w:r>
      <w:r w:rsidR="00FC41F7">
        <w:rPr>
          <w:rFonts w:ascii="Arial" w:eastAsia="Times New Roman" w:hAnsi="Arial" w:cs="Arial"/>
          <w:lang w:val="fr-FR" w:eastAsia="fr-FR"/>
        </w:rPr>
        <w:t xml:space="preserve">de la </w:t>
      </w:r>
      <w:r w:rsidR="00FD3EEE">
        <w:rPr>
          <w:rFonts w:ascii="Arial" w:eastAsia="Times New Roman" w:hAnsi="Arial" w:cs="Arial"/>
          <w:lang w:val="fr-FR" w:eastAsia="fr-FR"/>
        </w:rPr>
        <w:t xml:space="preserve">Commune de </w:t>
      </w:r>
      <w:r w:rsidR="004C4E0E">
        <w:rPr>
          <w:rFonts w:ascii="Arial" w:eastAsia="Times New Roman" w:hAnsi="Arial" w:cs="Arial"/>
          <w:lang w:val="fr-FR" w:eastAsia="fr-FR"/>
        </w:rPr>
        <w:t>DOUMAINTANG</w:t>
      </w:r>
      <w:r w:rsidRPr="00AB5723">
        <w:rPr>
          <w:rFonts w:ascii="Arial" w:eastAsia="Times New Roman" w:hAnsi="Arial" w:cs="Arial"/>
          <w:lang w:val="fr-FR" w:eastAsia="fr-FR"/>
        </w:rPr>
        <w:t xml:space="preserve"> dans le cadre BIP </w:t>
      </w:r>
      <w:r w:rsidR="004B1005">
        <w:rPr>
          <w:rFonts w:ascii="Arial" w:eastAsia="Times New Roman" w:hAnsi="Arial" w:cs="Arial"/>
          <w:lang w:val="fr-FR" w:eastAsia="fr-FR"/>
        </w:rPr>
        <w:t xml:space="preserve">MINDDEVEL </w:t>
      </w:r>
      <w:r w:rsidR="004C4E0E">
        <w:rPr>
          <w:rFonts w:ascii="Arial" w:eastAsia="Times New Roman" w:hAnsi="Arial" w:cs="Arial"/>
          <w:lang w:val="fr-FR" w:eastAsia="fr-FR"/>
        </w:rPr>
        <w:t>2023</w:t>
      </w:r>
      <w:r w:rsidRPr="00AB5723">
        <w:rPr>
          <w:rFonts w:ascii="Arial" w:eastAsia="Times New Roman" w:hAnsi="Arial" w:cs="Arial"/>
          <w:lang w:val="fr-FR" w:eastAsia="fr-FR"/>
        </w:rPr>
        <w:t>.</w:t>
      </w:r>
    </w:p>
    <w:p w:rsidR="00AB5723" w:rsidRPr="00AB5723" w:rsidRDefault="00AB5723" w:rsidP="00AB5723">
      <w:pPr>
        <w:tabs>
          <w:tab w:val="left" w:pos="427"/>
        </w:tabs>
        <w:autoSpaceDE w:val="0"/>
        <w:autoSpaceDN w:val="0"/>
        <w:adjustRightInd w:val="0"/>
        <w:spacing w:after="120"/>
        <w:jc w:val="both"/>
        <w:rPr>
          <w:rFonts w:ascii="Arial" w:eastAsia="Times New Roman" w:hAnsi="Arial" w:cs="Arial"/>
          <w:lang w:val="fr-FR" w:eastAsia="fr-FR"/>
        </w:rPr>
      </w:pPr>
      <w:r w:rsidRPr="00AB5723">
        <w:rPr>
          <w:rFonts w:ascii="Arial" w:eastAsia="Times New Roman" w:hAnsi="Arial" w:cs="Arial"/>
          <w:lang w:val="fr-FR" w:eastAsia="fr-FR"/>
        </w:rPr>
        <w:t>Les Marchés sont soumis à la réglementation en vigueur en République du Cameroun pour les contrats passés au nom de l’État et notamment aux textes du Cahier des Clauses Administratives Particulières du présent Appel d’Offres.</w:t>
      </w:r>
    </w:p>
    <w:p w:rsidR="00AB5723" w:rsidRPr="00AB5723" w:rsidRDefault="00AB5723" w:rsidP="00AB5723">
      <w:pPr>
        <w:widowControl w:val="0"/>
        <w:numPr>
          <w:ilvl w:val="1"/>
          <w:numId w:val="88"/>
        </w:numPr>
        <w:autoSpaceDE w:val="0"/>
        <w:autoSpaceDN w:val="0"/>
        <w:adjustRightInd w:val="0"/>
        <w:spacing w:after="120"/>
        <w:ind w:left="567" w:right="-147"/>
        <w:jc w:val="both"/>
        <w:rPr>
          <w:rFonts w:ascii="Arial" w:eastAsia="Times New Roman" w:hAnsi="Arial" w:cs="Arial"/>
          <w:lang w:val="fr-FR" w:eastAsia="fr-FR"/>
        </w:rPr>
      </w:pPr>
      <w:r w:rsidRPr="00AB5723">
        <w:rPr>
          <w:rFonts w:ascii="Arial" w:eastAsia="Times New Roman" w:hAnsi="Arial" w:cs="Arial"/>
          <w:lang w:val="fr-FR" w:eastAsia="fr-FR"/>
        </w:rPr>
        <w:t>Le Soumissionnaire retenu, ou attributaire, doit achever les travaux dans le délai indiqué dans le RPAO, et qui court sauf stipulation contraire du CCAP, à compter de la date de notification de l’Ordre de Service de démarrage des travaux ou de celle fixée dans ledit Ordre de Service.</w:t>
      </w:r>
    </w:p>
    <w:p w:rsidR="00AB5723" w:rsidRPr="00AB5723" w:rsidRDefault="00AB5723" w:rsidP="00AB5723">
      <w:pPr>
        <w:widowControl w:val="0"/>
        <w:numPr>
          <w:ilvl w:val="1"/>
          <w:numId w:val="88"/>
        </w:numPr>
        <w:autoSpaceDE w:val="0"/>
        <w:autoSpaceDN w:val="0"/>
        <w:adjustRightInd w:val="0"/>
        <w:spacing w:after="120"/>
        <w:ind w:left="567" w:right="-147"/>
        <w:rPr>
          <w:rFonts w:ascii="Arial" w:eastAsia="Times New Roman" w:hAnsi="Arial" w:cs="Arial"/>
          <w:lang w:val="fr-FR" w:eastAsia="fr-FR"/>
        </w:rPr>
      </w:pPr>
      <w:r w:rsidRPr="00AB5723">
        <w:rPr>
          <w:rFonts w:ascii="Arial" w:eastAsia="Times New Roman" w:hAnsi="Arial" w:cs="Arial"/>
          <w:lang w:val="fr-FR" w:eastAsia="fr-FR"/>
        </w:rPr>
        <w:t>Dans le présent Dossier d’Appel d’Offres, le terme “jour” désigne un jour calendaire.</w:t>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b/>
          <w:bCs/>
          <w:lang w:val="fr-FR" w:eastAsia="fr-FR"/>
        </w:rPr>
        <w:t>Article2: Financement</w:t>
      </w:r>
    </w:p>
    <w:p w:rsidR="00AB5723" w:rsidRPr="00AB5723" w:rsidRDefault="00AB5723" w:rsidP="00AB5723">
      <w:pPr>
        <w:widowControl w:val="0"/>
        <w:autoSpaceDE w:val="0"/>
        <w:spacing w:after="120"/>
        <w:jc w:val="both"/>
        <w:rPr>
          <w:rFonts w:ascii="Arial" w:eastAsia="Times New Roman" w:hAnsi="Arial" w:cs="Arial"/>
          <w:lang w:val="fr-FR" w:eastAsia="fr-FR"/>
        </w:rPr>
      </w:pPr>
      <w:r w:rsidRPr="00AB5723">
        <w:rPr>
          <w:rFonts w:ascii="Arial" w:eastAsia="Times New Roman" w:hAnsi="Arial" w:cs="Arial"/>
          <w:lang w:val="fr-FR" w:eastAsia="fr-FR"/>
        </w:rPr>
        <w:t>La source de financement des travaux objet du présent appel d’offres est précisée dans le RPAO.</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b/>
          <w:bCs/>
          <w:szCs w:val="24"/>
          <w:lang w:val="fr-FR" w:eastAsia="fr-FR"/>
        </w:rPr>
        <w:t>Article3:Fraude et corruption</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3.1. Les soumissionnaires et les entrepreneurs, sont tenus au respect des règles d’éthique professionnelle les plus strictes durant la passation et l’exécution des marchés.</w:t>
      </w:r>
    </w:p>
    <w:p w:rsidR="00AB5723" w:rsidRPr="00AB5723" w:rsidRDefault="00AB5723" w:rsidP="00AB5723">
      <w:pPr>
        <w:widowControl w:val="0"/>
        <w:autoSpaceDE w:val="0"/>
        <w:spacing w:after="120"/>
        <w:jc w:val="both"/>
        <w:rPr>
          <w:rFonts w:ascii="Arial" w:eastAsia="Times New Roman" w:hAnsi="Arial" w:cs="Arial"/>
          <w:szCs w:val="24"/>
          <w:lang w:val="fr-FR" w:eastAsia="fr-FR"/>
        </w:rPr>
      </w:pPr>
      <w:r w:rsidRPr="00AB5723">
        <w:rPr>
          <w:rFonts w:ascii="Arial" w:eastAsia="Times New Roman" w:hAnsi="Arial" w:cs="Arial"/>
          <w:szCs w:val="24"/>
          <w:lang w:val="fr-FR" w:eastAsia="fr-FR"/>
        </w:rPr>
        <w:t>En vertu de ce principe :</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a. </w:t>
      </w:r>
      <w:r w:rsidRPr="00AB5723">
        <w:rPr>
          <w:rFonts w:ascii="Arial" w:eastAsia="Times New Roman" w:hAnsi="Arial" w:cs="Arial"/>
          <w:spacing w:val="6"/>
          <w:szCs w:val="24"/>
          <w:lang w:val="fr-FR" w:eastAsia="fr-FR"/>
        </w:rPr>
        <w:t>Les définitions ci-après sont admises</w:t>
      </w:r>
      <w:r w:rsidRPr="00AB5723">
        <w:rPr>
          <w:rFonts w:ascii="Arial" w:eastAsia="Times New Roman" w:hAnsi="Arial" w:cs="Arial"/>
          <w:szCs w:val="24"/>
          <w:lang w:val="fr-FR" w:eastAsia="fr-FR"/>
        </w:rPr>
        <w:t> :</w:t>
      </w:r>
    </w:p>
    <w:p w:rsidR="00AB5723" w:rsidRPr="00AB5723" w:rsidRDefault="00AB5723" w:rsidP="00AB5723">
      <w:pPr>
        <w:widowControl w:val="0"/>
        <w:tabs>
          <w:tab w:val="left" w:pos="500"/>
        </w:tabs>
        <w:autoSpaceDE w:val="0"/>
        <w:ind w:left="1134" w:hanging="284"/>
        <w:jc w:val="both"/>
        <w:rPr>
          <w:rFonts w:ascii="Arial" w:eastAsia="Times New Roman" w:hAnsi="Arial" w:cs="Arial"/>
          <w:szCs w:val="24"/>
          <w:lang w:val="fr-FR" w:eastAsia="fr-FR"/>
        </w:rPr>
      </w:pPr>
      <w:r w:rsidRPr="00AB5723">
        <w:rPr>
          <w:rFonts w:ascii="Arial" w:eastAsia="Times New Roman" w:hAnsi="Arial" w:cs="Arial"/>
          <w:szCs w:val="24"/>
          <w:lang w:val="fr-FR" w:eastAsia="fr-FR"/>
        </w:rPr>
        <w:t>i. Est coupable de “corruption” quiconque offre, donne, sollicite ou accepte un quelconque avantage en vue d’influencer l’action d’un agent public au cours de l’attribution ou de l’exécution d’un marché,</w:t>
      </w:r>
    </w:p>
    <w:p w:rsidR="00AB5723" w:rsidRPr="00AB5723" w:rsidRDefault="00AB5723" w:rsidP="00AB5723">
      <w:pPr>
        <w:widowControl w:val="0"/>
        <w:tabs>
          <w:tab w:val="left" w:pos="500"/>
        </w:tabs>
        <w:autoSpaceDE w:val="0"/>
        <w:ind w:left="1134" w:hanging="284"/>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ii. </w:t>
      </w:r>
      <w:r w:rsidRPr="00AB5723">
        <w:rPr>
          <w:rFonts w:ascii="Arial" w:eastAsia="Times New Roman" w:hAnsi="Arial" w:cs="Arial"/>
          <w:spacing w:val="5"/>
          <w:szCs w:val="24"/>
          <w:lang w:val="fr-FR" w:eastAsia="fr-FR"/>
        </w:rPr>
        <w:t>S</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livr</w:t>
      </w:r>
      <w:r w:rsidRPr="00AB5723">
        <w:rPr>
          <w:rFonts w:ascii="Arial" w:eastAsia="Times New Roman" w:hAnsi="Arial" w:cs="Arial"/>
          <w:szCs w:val="24"/>
          <w:lang w:val="fr-FR" w:eastAsia="fr-FR"/>
        </w:rPr>
        <w:t xml:space="preserve">e à </w:t>
      </w:r>
      <w:r w:rsidRPr="00AB5723">
        <w:rPr>
          <w:rFonts w:ascii="Arial" w:eastAsia="Times New Roman" w:hAnsi="Arial" w:cs="Arial"/>
          <w:spacing w:val="5"/>
          <w:szCs w:val="24"/>
          <w:lang w:val="fr-FR" w:eastAsia="fr-FR"/>
        </w:rPr>
        <w:t>de</w:t>
      </w:r>
      <w:r w:rsidRPr="00AB5723">
        <w:rPr>
          <w:rFonts w:ascii="Arial" w:eastAsia="Times New Roman" w:hAnsi="Arial" w:cs="Arial"/>
          <w:szCs w:val="24"/>
          <w:lang w:val="fr-FR" w:eastAsia="fr-FR"/>
        </w:rPr>
        <w:t xml:space="preserve">s </w:t>
      </w:r>
      <w:r w:rsidRPr="00AB5723">
        <w:rPr>
          <w:rFonts w:ascii="Arial" w:eastAsia="Times New Roman" w:hAnsi="Arial" w:cs="Arial"/>
          <w:spacing w:val="5"/>
          <w:szCs w:val="24"/>
          <w:lang w:val="fr-FR" w:eastAsia="fr-FR"/>
        </w:rPr>
        <w:t xml:space="preserve">“manœuvres frauduleuses” </w:t>
      </w:r>
      <w:r w:rsidRPr="00AB5723">
        <w:rPr>
          <w:rFonts w:ascii="Arial" w:eastAsia="Times New Roman" w:hAnsi="Arial" w:cs="Arial"/>
          <w:szCs w:val="24"/>
          <w:lang w:val="fr-FR" w:eastAsia="fr-FR"/>
        </w:rPr>
        <w:t xml:space="preserve">quiconque déforme ou dénature des faits afin </w:t>
      </w:r>
      <w:r w:rsidRPr="00AB5723">
        <w:rPr>
          <w:rFonts w:ascii="Arial" w:eastAsia="Times New Roman" w:hAnsi="Arial" w:cs="Arial"/>
          <w:spacing w:val="5"/>
          <w:szCs w:val="24"/>
          <w:lang w:val="fr-FR" w:eastAsia="fr-FR"/>
        </w:rPr>
        <w:t>d’influence</w:t>
      </w:r>
      <w:r w:rsidRPr="00AB5723">
        <w:rPr>
          <w:rFonts w:ascii="Arial" w:eastAsia="Times New Roman" w:hAnsi="Arial" w:cs="Arial"/>
          <w:szCs w:val="24"/>
          <w:lang w:val="fr-FR" w:eastAsia="fr-FR"/>
        </w:rPr>
        <w:t xml:space="preserve">r </w:t>
      </w:r>
      <w:r w:rsidRPr="00AB5723">
        <w:rPr>
          <w:rFonts w:ascii="Arial" w:eastAsia="Times New Roman" w:hAnsi="Arial" w:cs="Arial"/>
          <w:spacing w:val="5"/>
          <w:szCs w:val="24"/>
          <w:lang w:val="fr-FR" w:eastAsia="fr-FR"/>
        </w:rPr>
        <w:t>l’attributio</w:t>
      </w:r>
      <w:r w:rsidRPr="00AB5723">
        <w:rPr>
          <w:rFonts w:ascii="Arial" w:eastAsia="Times New Roman" w:hAnsi="Arial" w:cs="Arial"/>
          <w:szCs w:val="24"/>
          <w:lang w:val="fr-FR" w:eastAsia="fr-FR"/>
        </w:rPr>
        <w:t xml:space="preserve">n </w:t>
      </w:r>
      <w:r w:rsidRPr="00AB5723">
        <w:rPr>
          <w:rFonts w:ascii="Arial" w:eastAsia="Times New Roman" w:hAnsi="Arial" w:cs="Arial"/>
          <w:spacing w:val="5"/>
          <w:szCs w:val="24"/>
          <w:lang w:val="fr-FR" w:eastAsia="fr-FR"/>
        </w:rPr>
        <w:t>o</w:t>
      </w:r>
      <w:r w:rsidRPr="00AB5723">
        <w:rPr>
          <w:rFonts w:ascii="Arial" w:eastAsia="Times New Roman" w:hAnsi="Arial" w:cs="Arial"/>
          <w:szCs w:val="24"/>
          <w:lang w:val="fr-FR" w:eastAsia="fr-FR"/>
        </w:rPr>
        <w:t xml:space="preserve">u </w:t>
      </w:r>
      <w:r w:rsidRPr="00AB5723">
        <w:rPr>
          <w:rFonts w:ascii="Arial" w:eastAsia="Times New Roman" w:hAnsi="Arial" w:cs="Arial"/>
          <w:spacing w:val="5"/>
          <w:szCs w:val="24"/>
          <w:lang w:val="fr-FR" w:eastAsia="fr-FR"/>
        </w:rPr>
        <w:t>l’exécutio</w:t>
      </w:r>
      <w:r w:rsidRPr="00AB5723">
        <w:rPr>
          <w:rFonts w:ascii="Arial" w:eastAsia="Times New Roman" w:hAnsi="Arial" w:cs="Arial"/>
          <w:szCs w:val="24"/>
          <w:lang w:val="fr-FR" w:eastAsia="fr-FR"/>
        </w:rPr>
        <w:t xml:space="preserve">n </w:t>
      </w:r>
      <w:r w:rsidRPr="00AB5723">
        <w:rPr>
          <w:rFonts w:ascii="Arial" w:eastAsia="Times New Roman" w:hAnsi="Arial" w:cs="Arial"/>
          <w:spacing w:val="5"/>
          <w:szCs w:val="24"/>
          <w:lang w:val="fr-FR" w:eastAsia="fr-FR"/>
        </w:rPr>
        <w:t xml:space="preserve">d’un </w:t>
      </w:r>
      <w:r w:rsidRPr="00AB5723">
        <w:rPr>
          <w:rFonts w:ascii="Arial" w:eastAsia="Times New Roman" w:hAnsi="Arial" w:cs="Arial"/>
          <w:szCs w:val="24"/>
          <w:lang w:val="fr-FR" w:eastAsia="fr-FR"/>
        </w:rPr>
        <w:t>marché;</w:t>
      </w:r>
    </w:p>
    <w:p w:rsidR="00AB5723" w:rsidRPr="00AB5723" w:rsidRDefault="00AB5723" w:rsidP="00AB5723">
      <w:pPr>
        <w:widowControl w:val="0"/>
        <w:tabs>
          <w:tab w:val="left" w:pos="500"/>
        </w:tabs>
        <w:autoSpaceDE w:val="0"/>
        <w:ind w:left="1134" w:hanging="284"/>
        <w:jc w:val="both"/>
        <w:rPr>
          <w:rFonts w:ascii="Arial" w:eastAsia="Times New Roman" w:hAnsi="Arial" w:cs="Arial"/>
          <w:szCs w:val="24"/>
          <w:lang w:val="fr-FR" w:eastAsia="fr-FR"/>
        </w:rPr>
      </w:pPr>
      <w:r w:rsidRPr="00AB5723">
        <w:rPr>
          <w:rFonts w:ascii="Arial" w:eastAsia="Times New Roman" w:hAnsi="Arial" w:cs="Arial"/>
          <w:szCs w:val="24"/>
          <w:lang w:val="fr-FR" w:eastAsia="fr-FR"/>
        </w:rPr>
        <w:t>iii.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rsidR="00AB5723" w:rsidRPr="00AB5723" w:rsidRDefault="00AB5723" w:rsidP="00AB5723">
      <w:pPr>
        <w:widowControl w:val="0"/>
        <w:tabs>
          <w:tab w:val="left" w:pos="500"/>
        </w:tabs>
        <w:autoSpaceDE w:val="0"/>
        <w:ind w:left="1134" w:hanging="284"/>
        <w:jc w:val="both"/>
        <w:rPr>
          <w:rFonts w:ascii="Arial" w:eastAsia="Times New Roman" w:hAnsi="Arial" w:cs="Arial"/>
          <w:szCs w:val="24"/>
          <w:lang w:val="fr-FR" w:eastAsia="fr-FR"/>
        </w:rPr>
      </w:pPr>
      <w:r w:rsidRPr="00AB5723">
        <w:rPr>
          <w:rFonts w:ascii="Arial" w:eastAsia="Times New Roman" w:hAnsi="Arial" w:cs="Arial"/>
          <w:szCs w:val="24"/>
          <w:lang w:val="fr-FR" w:eastAsia="fr-FR"/>
        </w:rPr>
        <w:t>iv.  “pratiques coercitives” désignent toute forme d’atteinte aux personnes ou à leurs biens ou de menaces à leur encontre afin d’influencer leur action au cours de l’attribution ou de l’exécution d’un marché.</w:t>
      </w:r>
    </w:p>
    <w:p w:rsidR="00AB5723" w:rsidRPr="00AB5723" w:rsidRDefault="00AB5723" w:rsidP="00AB5723">
      <w:pPr>
        <w:widowControl w:val="0"/>
        <w:autoSpaceDE w:val="0"/>
        <w:jc w:val="both"/>
        <w:rPr>
          <w:rFonts w:ascii="Arial" w:eastAsia="Times New Roman" w:hAnsi="Arial" w:cs="Arial"/>
          <w:sz w:val="14"/>
          <w:szCs w:val="24"/>
          <w:lang w:val="fr-FR" w:eastAsia="fr-FR"/>
        </w:rPr>
      </w:pP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b. Toute proposition d’attribution est rejetée, s’il est prouvé que l’attributaire proposé est direc</w:t>
      </w:r>
      <w:r w:rsidRPr="00AB5723">
        <w:rPr>
          <w:rFonts w:ascii="Arial" w:eastAsia="Times New Roman" w:hAnsi="Arial" w:cs="Arial"/>
          <w:spacing w:val="5"/>
          <w:szCs w:val="24"/>
          <w:lang w:val="fr-FR" w:eastAsia="fr-FR"/>
        </w:rPr>
        <w:t>temen</w:t>
      </w:r>
      <w:r w:rsidRPr="00AB5723">
        <w:rPr>
          <w:rFonts w:ascii="Arial" w:eastAsia="Times New Roman" w:hAnsi="Arial" w:cs="Arial"/>
          <w:szCs w:val="24"/>
          <w:lang w:val="fr-FR" w:eastAsia="fr-FR"/>
        </w:rPr>
        <w:t xml:space="preserve">t </w:t>
      </w:r>
      <w:r w:rsidRPr="00AB5723">
        <w:rPr>
          <w:rFonts w:ascii="Arial" w:eastAsia="Times New Roman" w:hAnsi="Arial" w:cs="Arial"/>
          <w:spacing w:val="5"/>
          <w:szCs w:val="24"/>
          <w:lang w:val="fr-FR" w:eastAsia="fr-FR"/>
        </w:rPr>
        <w:t>o</w:t>
      </w:r>
      <w:r w:rsidRPr="00AB5723">
        <w:rPr>
          <w:rFonts w:ascii="Arial" w:eastAsia="Times New Roman" w:hAnsi="Arial" w:cs="Arial"/>
          <w:szCs w:val="24"/>
          <w:lang w:val="fr-FR" w:eastAsia="fr-FR"/>
        </w:rPr>
        <w:t xml:space="preserve">u </w:t>
      </w:r>
      <w:r w:rsidRPr="00AB5723">
        <w:rPr>
          <w:rFonts w:ascii="Arial" w:eastAsia="Times New Roman" w:hAnsi="Arial" w:cs="Arial"/>
          <w:spacing w:val="5"/>
          <w:szCs w:val="24"/>
          <w:lang w:val="fr-FR" w:eastAsia="fr-FR"/>
        </w:rPr>
        <w:t>pa</w:t>
      </w:r>
      <w:r w:rsidRPr="00AB5723">
        <w:rPr>
          <w:rFonts w:ascii="Arial" w:eastAsia="Times New Roman" w:hAnsi="Arial" w:cs="Arial"/>
          <w:szCs w:val="24"/>
          <w:lang w:val="fr-FR" w:eastAsia="fr-FR"/>
        </w:rPr>
        <w:t xml:space="preserve">r </w:t>
      </w:r>
      <w:r w:rsidRPr="00AB5723">
        <w:rPr>
          <w:rFonts w:ascii="Arial" w:eastAsia="Times New Roman" w:hAnsi="Arial" w:cs="Arial"/>
          <w:spacing w:val="5"/>
          <w:szCs w:val="24"/>
          <w:lang w:val="fr-FR" w:eastAsia="fr-FR"/>
        </w:rPr>
        <w:t>l’intermédiair</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d’u</w:t>
      </w:r>
      <w:r w:rsidRPr="00AB5723">
        <w:rPr>
          <w:rFonts w:ascii="Arial" w:eastAsia="Times New Roman" w:hAnsi="Arial" w:cs="Arial"/>
          <w:szCs w:val="24"/>
          <w:lang w:val="fr-FR" w:eastAsia="fr-FR"/>
        </w:rPr>
        <w:t xml:space="preserve">n </w:t>
      </w:r>
      <w:r w:rsidRPr="00AB5723">
        <w:rPr>
          <w:rFonts w:ascii="Arial" w:eastAsia="Times New Roman" w:hAnsi="Arial" w:cs="Arial"/>
          <w:spacing w:val="5"/>
          <w:szCs w:val="24"/>
          <w:lang w:val="fr-FR" w:eastAsia="fr-FR"/>
        </w:rPr>
        <w:t xml:space="preserve">agent, </w:t>
      </w:r>
      <w:r w:rsidRPr="00AB5723">
        <w:rPr>
          <w:rFonts w:ascii="Arial" w:eastAsia="Times New Roman" w:hAnsi="Arial" w:cs="Arial"/>
          <w:szCs w:val="24"/>
          <w:lang w:val="fr-FR" w:eastAsia="fr-FR"/>
        </w:rPr>
        <w:t>coupable de corruption ou s’est livré à des manœuvres frauduleuses, des pratiques collusoires ou coercitives pour l’attribution de ce marché.</w:t>
      </w:r>
    </w:p>
    <w:p w:rsidR="00AB5723" w:rsidRPr="00AB5723" w:rsidRDefault="00AB5723" w:rsidP="00AB5723">
      <w:pPr>
        <w:widowControl w:val="0"/>
        <w:tabs>
          <w:tab w:val="left" w:pos="1120"/>
          <w:tab w:val="left" w:pos="2700"/>
          <w:tab w:val="left" w:pos="3440"/>
          <w:tab w:val="left" w:pos="3860"/>
        </w:tabs>
        <w:autoSpaceDE w:val="0"/>
        <w:spacing w:after="120"/>
        <w:jc w:val="both"/>
        <w:rPr>
          <w:rFonts w:ascii="Arial" w:eastAsia="Times New Roman" w:hAnsi="Arial" w:cs="Arial"/>
          <w:szCs w:val="24"/>
          <w:lang w:val="fr-FR" w:eastAsia="fr-FR"/>
        </w:rPr>
      </w:pPr>
      <w:r w:rsidRPr="00AB5723">
        <w:rPr>
          <w:rFonts w:ascii="Arial" w:eastAsia="Times New Roman" w:hAnsi="Arial" w:cs="Arial"/>
          <w:spacing w:val="1"/>
          <w:szCs w:val="24"/>
          <w:lang w:val="fr-FR" w:eastAsia="fr-FR"/>
        </w:rPr>
        <w:t>3.2</w:t>
      </w:r>
      <w:r w:rsidRPr="00AB5723">
        <w:rPr>
          <w:rFonts w:ascii="Arial" w:eastAsia="Times New Roman" w:hAnsi="Arial" w:cs="Arial"/>
          <w:szCs w:val="24"/>
          <w:lang w:val="fr-FR" w:eastAsia="fr-FR"/>
        </w:rPr>
        <w:t xml:space="preserve">. </w:t>
      </w:r>
      <w:r w:rsidRPr="00AB5723">
        <w:rPr>
          <w:rFonts w:ascii="Arial" w:eastAsia="Times New Roman" w:hAnsi="Arial" w:cs="Arial"/>
          <w:spacing w:val="1"/>
          <w:szCs w:val="24"/>
          <w:lang w:val="fr-FR" w:eastAsia="fr-FR"/>
        </w:rPr>
        <w:t>L</w:t>
      </w:r>
      <w:r w:rsidRPr="00AB5723">
        <w:rPr>
          <w:rFonts w:ascii="Arial" w:eastAsia="Times New Roman" w:hAnsi="Arial" w:cs="Arial"/>
          <w:szCs w:val="24"/>
          <w:lang w:val="fr-FR" w:eastAsia="fr-FR"/>
        </w:rPr>
        <w:t xml:space="preserve">e </w:t>
      </w:r>
      <w:r w:rsidRPr="00AB5723">
        <w:rPr>
          <w:rFonts w:ascii="Arial" w:eastAsia="Times New Roman" w:hAnsi="Arial" w:cs="Arial"/>
          <w:spacing w:val="2"/>
          <w:szCs w:val="24"/>
          <w:lang w:val="fr-FR" w:eastAsia="fr-FR"/>
        </w:rPr>
        <w:t>Ministre Délégué à la Présidence chargé des Marchés Publics</w:t>
      </w:r>
      <w:r w:rsidRPr="00AB5723">
        <w:rPr>
          <w:rFonts w:ascii="Arial" w:eastAsia="Times New Roman" w:hAnsi="Arial" w:cs="Arial"/>
          <w:szCs w:val="24"/>
          <w:lang w:val="fr-FR" w:eastAsia="fr-FR"/>
        </w:rPr>
        <w:t xml:space="preserve">, peut à titre conservatoire, prendre une décision d’interdiction de soumissionner pendant une période n’excédant pas deux(2)ans,àl’encontredetoutsoumissionnairereconnucoupabledetraficd’influence,de conflits d’intérêts, de délit d’initiés, de fraude, de corruption ou de production de documents </w:t>
      </w:r>
      <w:r w:rsidRPr="00AB5723">
        <w:rPr>
          <w:rFonts w:ascii="Arial" w:eastAsia="Times New Roman" w:hAnsi="Arial" w:cs="Arial"/>
          <w:spacing w:val="5"/>
          <w:szCs w:val="24"/>
          <w:lang w:val="fr-FR" w:eastAsia="fr-FR"/>
        </w:rPr>
        <w:t>no</w:t>
      </w:r>
      <w:r w:rsidRPr="00AB5723">
        <w:rPr>
          <w:rFonts w:ascii="Arial" w:eastAsia="Times New Roman" w:hAnsi="Arial" w:cs="Arial"/>
          <w:szCs w:val="24"/>
          <w:lang w:val="fr-FR" w:eastAsia="fr-FR"/>
        </w:rPr>
        <w:t xml:space="preserve">n </w:t>
      </w:r>
      <w:r w:rsidRPr="00AB5723">
        <w:rPr>
          <w:rFonts w:ascii="Arial" w:eastAsia="Times New Roman" w:hAnsi="Arial" w:cs="Arial"/>
          <w:spacing w:val="5"/>
          <w:szCs w:val="24"/>
          <w:lang w:val="fr-FR" w:eastAsia="fr-FR"/>
        </w:rPr>
        <w:t>authentique</w:t>
      </w:r>
      <w:r w:rsidRPr="00AB5723">
        <w:rPr>
          <w:rFonts w:ascii="Arial" w:eastAsia="Times New Roman" w:hAnsi="Arial" w:cs="Arial"/>
          <w:szCs w:val="24"/>
          <w:lang w:val="fr-FR" w:eastAsia="fr-FR"/>
        </w:rPr>
        <w:t xml:space="preserve">s </w:t>
      </w:r>
      <w:r w:rsidRPr="00AB5723">
        <w:rPr>
          <w:rFonts w:ascii="Arial" w:eastAsia="Times New Roman" w:hAnsi="Arial" w:cs="Arial"/>
          <w:spacing w:val="5"/>
          <w:szCs w:val="24"/>
          <w:lang w:val="fr-FR" w:eastAsia="fr-FR"/>
        </w:rPr>
        <w:t>dan</w:t>
      </w:r>
      <w:r w:rsidRPr="00AB5723">
        <w:rPr>
          <w:rFonts w:ascii="Arial" w:eastAsia="Times New Roman" w:hAnsi="Arial" w:cs="Arial"/>
          <w:szCs w:val="24"/>
          <w:lang w:val="fr-FR" w:eastAsia="fr-FR"/>
        </w:rPr>
        <w:t xml:space="preserve">s </w:t>
      </w:r>
      <w:r w:rsidRPr="00AB5723">
        <w:rPr>
          <w:rFonts w:ascii="Arial" w:eastAsia="Times New Roman" w:hAnsi="Arial" w:cs="Arial"/>
          <w:spacing w:val="5"/>
          <w:szCs w:val="24"/>
          <w:lang w:val="fr-FR" w:eastAsia="fr-FR"/>
        </w:rPr>
        <w:t>l</w:t>
      </w:r>
      <w:r w:rsidRPr="00AB5723">
        <w:rPr>
          <w:rFonts w:ascii="Arial" w:eastAsia="Times New Roman" w:hAnsi="Arial" w:cs="Arial"/>
          <w:szCs w:val="24"/>
          <w:lang w:val="fr-FR" w:eastAsia="fr-FR"/>
        </w:rPr>
        <w:t xml:space="preserve">a </w:t>
      </w:r>
      <w:r w:rsidRPr="00AB5723">
        <w:rPr>
          <w:rFonts w:ascii="Arial" w:eastAsia="Times New Roman" w:hAnsi="Arial" w:cs="Arial"/>
          <w:spacing w:val="5"/>
          <w:szCs w:val="24"/>
          <w:lang w:val="fr-FR" w:eastAsia="fr-FR"/>
        </w:rPr>
        <w:t xml:space="preserve">soumission, </w:t>
      </w:r>
      <w:r w:rsidRPr="00AB5723">
        <w:rPr>
          <w:rFonts w:ascii="Arial" w:eastAsia="Times New Roman" w:hAnsi="Arial" w:cs="Arial"/>
          <w:szCs w:val="24"/>
          <w:lang w:val="fr-FR" w:eastAsia="fr-FR"/>
        </w:rPr>
        <w:t>sans préjudice des poursuites pénales qui pourraient être engagées contre lui.</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b/>
          <w:bCs/>
          <w:szCs w:val="24"/>
          <w:lang w:val="fr-FR" w:eastAsia="fr-FR"/>
        </w:rPr>
        <w:t>Article 4: Candidats admis à concourir</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4.1. En règle générale, l’appel d’offres s’adresse à </w:t>
      </w:r>
      <w:r w:rsidRPr="00AB5723">
        <w:rPr>
          <w:rFonts w:ascii="Arial" w:eastAsia="Times New Roman" w:hAnsi="Arial" w:cs="Arial"/>
          <w:spacing w:val="4"/>
          <w:szCs w:val="24"/>
          <w:lang w:val="fr-FR" w:eastAsia="fr-FR"/>
        </w:rPr>
        <w:t>tou</w:t>
      </w:r>
      <w:r w:rsidRPr="00AB5723">
        <w:rPr>
          <w:rFonts w:ascii="Arial" w:eastAsia="Times New Roman" w:hAnsi="Arial" w:cs="Arial"/>
          <w:szCs w:val="24"/>
          <w:lang w:val="fr-FR" w:eastAsia="fr-FR"/>
        </w:rPr>
        <w:t xml:space="preserve">s </w:t>
      </w:r>
      <w:r w:rsidRPr="00AB5723">
        <w:rPr>
          <w:rFonts w:ascii="Arial" w:eastAsia="Times New Roman" w:hAnsi="Arial" w:cs="Arial"/>
          <w:spacing w:val="4"/>
          <w:szCs w:val="24"/>
          <w:lang w:val="fr-FR" w:eastAsia="fr-FR"/>
        </w:rPr>
        <w:t>le</w:t>
      </w:r>
      <w:r w:rsidRPr="00AB5723">
        <w:rPr>
          <w:rFonts w:ascii="Arial" w:eastAsia="Times New Roman" w:hAnsi="Arial" w:cs="Arial"/>
          <w:szCs w:val="24"/>
          <w:lang w:val="fr-FR" w:eastAsia="fr-FR"/>
        </w:rPr>
        <w:t xml:space="preserve">s </w:t>
      </w:r>
      <w:r w:rsidRPr="00AB5723">
        <w:rPr>
          <w:rFonts w:ascii="Arial" w:eastAsia="Times New Roman" w:hAnsi="Arial" w:cs="Arial"/>
          <w:spacing w:val="4"/>
          <w:szCs w:val="24"/>
          <w:lang w:val="fr-FR" w:eastAsia="fr-FR"/>
        </w:rPr>
        <w:t>entrepreneurs</w:t>
      </w:r>
      <w:r w:rsidRPr="00AB5723">
        <w:rPr>
          <w:rFonts w:ascii="Arial" w:eastAsia="Times New Roman" w:hAnsi="Arial" w:cs="Arial"/>
          <w:szCs w:val="24"/>
          <w:lang w:val="fr-FR" w:eastAsia="fr-FR"/>
        </w:rPr>
        <w:t xml:space="preserve">, </w:t>
      </w:r>
      <w:r w:rsidRPr="00AB5723">
        <w:rPr>
          <w:rFonts w:ascii="Arial" w:eastAsia="Times New Roman" w:hAnsi="Arial" w:cs="Arial"/>
          <w:spacing w:val="4"/>
          <w:szCs w:val="24"/>
          <w:lang w:val="fr-FR" w:eastAsia="fr-FR"/>
        </w:rPr>
        <w:t>sou</w:t>
      </w:r>
      <w:r w:rsidRPr="00AB5723">
        <w:rPr>
          <w:rFonts w:ascii="Arial" w:eastAsia="Times New Roman" w:hAnsi="Arial" w:cs="Arial"/>
          <w:szCs w:val="24"/>
          <w:lang w:val="fr-FR" w:eastAsia="fr-FR"/>
        </w:rPr>
        <w:t xml:space="preserve">s </w:t>
      </w:r>
      <w:r w:rsidRPr="00AB5723">
        <w:rPr>
          <w:rFonts w:ascii="Arial" w:eastAsia="Times New Roman" w:hAnsi="Arial" w:cs="Arial"/>
          <w:spacing w:val="4"/>
          <w:szCs w:val="24"/>
          <w:lang w:val="fr-FR" w:eastAsia="fr-FR"/>
        </w:rPr>
        <w:t>réserv</w:t>
      </w:r>
      <w:r w:rsidRPr="00AB5723">
        <w:rPr>
          <w:rFonts w:ascii="Arial" w:eastAsia="Times New Roman" w:hAnsi="Arial" w:cs="Arial"/>
          <w:szCs w:val="24"/>
          <w:lang w:val="fr-FR" w:eastAsia="fr-FR"/>
        </w:rPr>
        <w:t xml:space="preserve">e </w:t>
      </w:r>
      <w:r w:rsidRPr="00AB5723">
        <w:rPr>
          <w:rFonts w:ascii="Arial" w:eastAsia="Times New Roman" w:hAnsi="Arial" w:cs="Arial"/>
          <w:spacing w:val="4"/>
          <w:szCs w:val="24"/>
          <w:lang w:val="fr-FR" w:eastAsia="fr-FR"/>
        </w:rPr>
        <w:t xml:space="preserve">des </w:t>
      </w:r>
      <w:r w:rsidRPr="00AB5723">
        <w:rPr>
          <w:rFonts w:ascii="Arial" w:eastAsia="Times New Roman" w:hAnsi="Arial" w:cs="Arial"/>
          <w:szCs w:val="24"/>
          <w:lang w:val="fr-FR" w:eastAsia="fr-FR"/>
        </w:rPr>
        <w:t>dispositions ci-après:</w:t>
      </w:r>
    </w:p>
    <w:p w:rsidR="00AB5723" w:rsidRPr="00AB5723" w:rsidRDefault="00AB5723" w:rsidP="00AB5723">
      <w:pPr>
        <w:widowControl w:val="0"/>
        <w:autoSpaceDE w:val="0"/>
        <w:jc w:val="both"/>
        <w:rPr>
          <w:rFonts w:ascii="Arial" w:eastAsia="Times New Roman" w:hAnsi="Arial" w:cs="Arial"/>
          <w:sz w:val="16"/>
          <w:szCs w:val="24"/>
          <w:lang w:val="fr-FR" w:eastAsia="fr-FR"/>
        </w:rPr>
      </w:pPr>
    </w:p>
    <w:p w:rsidR="00AB5723" w:rsidRPr="00AB5723" w:rsidRDefault="00AB5723" w:rsidP="00AB5723">
      <w:pPr>
        <w:widowControl w:val="0"/>
        <w:tabs>
          <w:tab w:val="left" w:pos="840"/>
          <w:tab w:val="left" w:pos="2700"/>
          <w:tab w:val="left" w:pos="3120"/>
          <w:tab w:val="left" w:pos="4140"/>
          <w:tab w:val="left" w:pos="4780"/>
        </w:tabs>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a. </w:t>
      </w:r>
      <w:r w:rsidRPr="00AB5723">
        <w:rPr>
          <w:rFonts w:ascii="Arial" w:eastAsia="Times New Roman" w:hAnsi="Arial" w:cs="Arial"/>
          <w:spacing w:val="5"/>
          <w:szCs w:val="24"/>
          <w:lang w:val="fr-FR" w:eastAsia="fr-FR"/>
        </w:rPr>
        <w:t>U</w:t>
      </w:r>
      <w:r w:rsidRPr="00AB5723">
        <w:rPr>
          <w:rFonts w:ascii="Arial" w:eastAsia="Times New Roman" w:hAnsi="Arial" w:cs="Arial"/>
          <w:szCs w:val="24"/>
          <w:lang w:val="fr-FR" w:eastAsia="fr-FR"/>
        </w:rPr>
        <w:t xml:space="preserve">n </w:t>
      </w:r>
      <w:r w:rsidRPr="00AB5723">
        <w:rPr>
          <w:rFonts w:ascii="Arial" w:eastAsia="Times New Roman" w:hAnsi="Arial" w:cs="Arial"/>
          <w:spacing w:val="5"/>
          <w:szCs w:val="24"/>
          <w:lang w:val="fr-FR" w:eastAsia="fr-FR"/>
        </w:rPr>
        <w:t>soumissionnair</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w:t>
      </w:r>
      <w:r w:rsidRPr="00AB5723">
        <w:rPr>
          <w:rFonts w:ascii="Arial" w:eastAsia="Times New Roman" w:hAnsi="Arial" w:cs="Arial"/>
          <w:szCs w:val="24"/>
          <w:lang w:val="fr-FR" w:eastAsia="fr-FR"/>
        </w:rPr>
        <w:t xml:space="preserve">y </w:t>
      </w:r>
      <w:r w:rsidRPr="00AB5723">
        <w:rPr>
          <w:rFonts w:ascii="Arial" w:eastAsia="Times New Roman" w:hAnsi="Arial" w:cs="Arial"/>
          <w:spacing w:val="5"/>
          <w:szCs w:val="24"/>
          <w:lang w:val="fr-FR" w:eastAsia="fr-FR"/>
        </w:rPr>
        <w:t>compri</w:t>
      </w:r>
      <w:r w:rsidRPr="00AB5723">
        <w:rPr>
          <w:rFonts w:ascii="Arial" w:eastAsia="Times New Roman" w:hAnsi="Arial" w:cs="Arial"/>
          <w:szCs w:val="24"/>
          <w:lang w:val="fr-FR" w:eastAsia="fr-FR"/>
        </w:rPr>
        <w:t xml:space="preserve">s </w:t>
      </w:r>
      <w:r w:rsidRPr="00AB5723">
        <w:rPr>
          <w:rFonts w:ascii="Arial" w:eastAsia="Times New Roman" w:hAnsi="Arial" w:cs="Arial"/>
          <w:spacing w:val="5"/>
          <w:szCs w:val="24"/>
          <w:lang w:val="fr-FR" w:eastAsia="fr-FR"/>
        </w:rPr>
        <w:t>tou</w:t>
      </w:r>
      <w:r w:rsidRPr="00AB5723">
        <w:rPr>
          <w:rFonts w:ascii="Arial" w:eastAsia="Times New Roman" w:hAnsi="Arial" w:cs="Arial"/>
          <w:szCs w:val="24"/>
          <w:lang w:val="fr-FR" w:eastAsia="fr-FR"/>
        </w:rPr>
        <w:t xml:space="preserve">s </w:t>
      </w:r>
      <w:r w:rsidRPr="00AB5723">
        <w:rPr>
          <w:rFonts w:ascii="Arial" w:eastAsia="Times New Roman" w:hAnsi="Arial" w:cs="Arial"/>
          <w:spacing w:val="5"/>
          <w:szCs w:val="24"/>
          <w:lang w:val="fr-FR" w:eastAsia="fr-FR"/>
        </w:rPr>
        <w:t xml:space="preserve">les </w:t>
      </w:r>
      <w:r w:rsidRPr="00AB5723">
        <w:rPr>
          <w:rFonts w:ascii="Arial" w:eastAsia="Times New Roman" w:hAnsi="Arial" w:cs="Arial"/>
          <w:szCs w:val="24"/>
          <w:lang w:val="fr-FR" w:eastAsia="fr-FR"/>
        </w:rPr>
        <w:t>membres d’un groupement d’entreprises et tous les sous-traitants du soumissionnaire) doit être d’un pays éligible, conformément à la convention de financement;</w:t>
      </w:r>
    </w:p>
    <w:p w:rsidR="00AB5723" w:rsidRPr="00AB5723" w:rsidRDefault="00AB5723" w:rsidP="00AB5723">
      <w:pPr>
        <w:widowControl w:val="0"/>
        <w:autoSpaceDE w:val="0"/>
        <w:jc w:val="both"/>
        <w:rPr>
          <w:rFonts w:ascii="Arial" w:eastAsia="Times New Roman" w:hAnsi="Arial" w:cs="Arial"/>
          <w:sz w:val="16"/>
          <w:szCs w:val="24"/>
          <w:lang w:val="fr-FR" w:eastAsia="fr-FR"/>
        </w:rPr>
      </w:pPr>
    </w:p>
    <w:p w:rsidR="00AB5723" w:rsidRPr="00AB5723" w:rsidRDefault="00AB5723" w:rsidP="00AB5723">
      <w:pPr>
        <w:widowControl w:val="0"/>
        <w:autoSpaceDE w:val="0"/>
        <w:ind w:right="95"/>
        <w:jc w:val="both"/>
        <w:rPr>
          <w:rFonts w:ascii="Arial" w:eastAsia="Times New Roman" w:hAnsi="Arial" w:cs="Arial"/>
          <w:szCs w:val="24"/>
          <w:lang w:val="fr-FR" w:eastAsia="fr-FR"/>
        </w:rPr>
      </w:pPr>
      <w:r w:rsidRPr="00AB5723">
        <w:rPr>
          <w:rFonts w:ascii="Arial" w:eastAsia="Times New Roman" w:hAnsi="Arial" w:cs="Arial"/>
          <w:szCs w:val="24"/>
          <w:lang w:val="fr-FR" w:eastAsia="fr-FR"/>
        </w:rPr>
        <w:t>b. 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w:t>
      </w:r>
    </w:p>
    <w:p w:rsidR="00AB5723" w:rsidRPr="00AB5723" w:rsidRDefault="00AB5723" w:rsidP="00AB5723">
      <w:pPr>
        <w:widowControl w:val="0"/>
        <w:autoSpaceDE w:val="0"/>
        <w:spacing w:before="3" w:line="180" w:lineRule="exact"/>
        <w:rPr>
          <w:rFonts w:ascii="Arial" w:eastAsia="Times New Roman" w:hAnsi="Arial" w:cs="Arial"/>
          <w:szCs w:val="24"/>
          <w:lang w:val="fr-FR" w:eastAsia="fr-FR"/>
        </w:rPr>
      </w:pPr>
    </w:p>
    <w:p w:rsidR="00AB5723" w:rsidRPr="00AB5723" w:rsidRDefault="00AB5723" w:rsidP="00AB5723">
      <w:pPr>
        <w:widowControl w:val="0"/>
        <w:numPr>
          <w:ilvl w:val="2"/>
          <w:numId w:val="65"/>
        </w:numPr>
        <w:tabs>
          <w:tab w:val="left" w:pos="851"/>
        </w:tabs>
        <w:suppressAutoHyphens/>
        <w:autoSpaceDE w:val="0"/>
        <w:autoSpaceDN w:val="0"/>
        <w:spacing w:before="57"/>
        <w:ind w:left="851" w:right="-134" w:hanging="142"/>
        <w:jc w:val="both"/>
        <w:textAlignment w:val="baseline"/>
        <w:rPr>
          <w:rFonts w:ascii="Arial" w:eastAsia="Times New Roman" w:hAnsi="Arial" w:cs="Arial"/>
          <w:szCs w:val="24"/>
          <w:lang w:val="fr-FR" w:eastAsia="fr-FR"/>
        </w:rPr>
      </w:pPr>
      <w:r w:rsidRPr="00AB5723">
        <w:rPr>
          <w:rFonts w:ascii="Arial" w:eastAsia="Times New Roman" w:hAnsi="Arial" w:cs="Arial"/>
          <w:szCs w:val="24"/>
          <w:lang w:val="fr-FR" w:eastAsia="fr-FR"/>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AB5723" w:rsidRPr="00AB5723" w:rsidRDefault="00AB5723" w:rsidP="00AB5723">
      <w:pPr>
        <w:widowControl w:val="0"/>
        <w:tabs>
          <w:tab w:val="left" w:pos="851"/>
        </w:tabs>
        <w:autoSpaceDE w:val="0"/>
        <w:ind w:left="851" w:right="-15" w:hanging="340"/>
        <w:jc w:val="both"/>
        <w:rPr>
          <w:rFonts w:ascii="Arial" w:eastAsia="Times New Roman" w:hAnsi="Arial" w:cs="Arial"/>
          <w:szCs w:val="24"/>
          <w:lang w:val="fr-FR" w:eastAsia="fr-FR"/>
        </w:rPr>
      </w:pPr>
      <w:r w:rsidRPr="00AB5723">
        <w:rPr>
          <w:rFonts w:ascii="Arial" w:eastAsia="Times New Roman" w:hAnsi="Arial" w:cs="Arial"/>
          <w:szCs w:val="24"/>
          <w:lang w:val="fr-FR" w:eastAsia="fr-FR"/>
        </w:rPr>
        <w:t>ii.</w:t>
      </w:r>
      <w:r w:rsidRPr="00AB5723">
        <w:rPr>
          <w:rFonts w:ascii="Arial" w:eastAsia="Times New Roman" w:hAnsi="Arial" w:cs="Arial"/>
          <w:szCs w:val="24"/>
          <w:lang w:val="fr-FR" w:eastAsia="fr-FR"/>
        </w:rPr>
        <w:tab/>
        <w:t>Présente plus d’une offre dans le cadre du présent appel d’offres, à l’exception des offres variantes autorisées selon la clause 17, le cas échéant ; cependant, ceci ne fait pas obstacle à la participation de sous- traitants dans plus d’une offre.</w:t>
      </w:r>
    </w:p>
    <w:p w:rsidR="00AB5723" w:rsidRPr="00AB5723" w:rsidRDefault="00AB5723" w:rsidP="00AB5723">
      <w:pPr>
        <w:widowControl w:val="0"/>
        <w:tabs>
          <w:tab w:val="left" w:pos="900"/>
        </w:tabs>
        <w:autoSpaceDE w:val="0"/>
        <w:ind w:left="908" w:right="-15" w:hanging="397"/>
        <w:jc w:val="both"/>
        <w:rPr>
          <w:rFonts w:ascii="Arial" w:eastAsia="Times New Roman" w:hAnsi="Arial" w:cs="Arial"/>
          <w:szCs w:val="24"/>
          <w:lang w:val="fr-FR" w:eastAsia="fr-FR"/>
        </w:rPr>
      </w:pPr>
      <w:r w:rsidRPr="00AB5723">
        <w:rPr>
          <w:rFonts w:ascii="Arial" w:eastAsia="Times New Roman" w:hAnsi="Arial" w:cs="Arial"/>
          <w:szCs w:val="24"/>
          <w:lang w:val="fr-FR" w:eastAsia="fr-FR"/>
        </w:rPr>
        <w:t>iii</w:t>
      </w:r>
      <w:r w:rsidRPr="00AB5723">
        <w:rPr>
          <w:rFonts w:ascii="Arial" w:eastAsia="Times New Roman" w:hAnsi="Arial" w:cs="Arial"/>
          <w:szCs w:val="24"/>
          <w:lang w:val="fr-FR" w:eastAsia="fr-FR"/>
        </w:rPr>
        <w:tab/>
        <w:t>l’Autorité Contractante ou le Maître d’Ouvrage possèdent des intérêts financiers dans sa géographie du capital de nature à compromettre la transparence des procédures de passation des marchés publics.</w:t>
      </w:r>
    </w:p>
    <w:p w:rsidR="00AB5723" w:rsidRPr="00AB5723" w:rsidRDefault="00AB5723" w:rsidP="00AB5723">
      <w:pPr>
        <w:widowControl w:val="0"/>
        <w:autoSpaceDE w:val="0"/>
        <w:jc w:val="both"/>
        <w:rPr>
          <w:rFonts w:ascii="Arial" w:eastAsia="Times New Roman" w:hAnsi="Arial" w:cs="Arial"/>
          <w:sz w:val="10"/>
          <w:szCs w:val="24"/>
          <w:lang w:val="fr-FR" w:eastAsia="fr-FR"/>
        </w:rPr>
      </w:pPr>
    </w:p>
    <w:p w:rsidR="00AB5723" w:rsidRPr="00AB5723" w:rsidRDefault="00AB5723" w:rsidP="00AB5723">
      <w:pPr>
        <w:widowControl w:val="0"/>
        <w:autoSpaceDE w:val="0"/>
        <w:spacing w:after="120"/>
        <w:jc w:val="both"/>
        <w:rPr>
          <w:rFonts w:ascii="Arial" w:eastAsia="Times New Roman" w:hAnsi="Arial" w:cs="Arial"/>
          <w:szCs w:val="24"/>
          <w:lang w:val="fr-FR" w:eastAsia="fr-FR"/>
        </w:rPr>
      </w:pPr>
      <w:r w:rsidRPr="00AB5723">
        <w:rPr>
          <w:rFonts w:ascii="Arial" w:eastAsia="Times New Roman" w:hAnsi="Arial" w:cs="Arial"/>
          <w:szCs w:val="24"/>
          <w:lang w:val="fr-FR" w:eastAsia="fr-FR"/>
        </w:rPr>
        <w:t>c. Le soumissionnaire ne doit pas être sous le coup d’une décision d’exclusion.</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d. Une entreprise publique camerounaise peut participer à la consultation si elle démontre qu’elle est (i) juridiquement et financièrement autonome, (ii) administrée selon les règles du droit commercial et (iii) n’est pas sous </w:t>
      </w:r>
      <w:r w:rsidRPr="00AB5723">
        <w:rPr>
          <w:rFonts w:ascii="Arial" w:eastAsia="Times New Roman" w:hAnsi="Arial" w:cs="Arial"/>
          <w:spacing w:val="5"/>
          <w:szCs w:val="24"/>
          <w:lang w:val="fr-FR" w:eastAsia="fr-FR"/>
        </w:rPr>
        <w:t>l’autorit</w:t>
      </w:r>
      <w:r w:rsidRPr="00AB5723">
        <w:rPr>
          <w:rFonts w:ascii="Arial" w:eastAsia="Times New Roman" w:hAnsi="Arial" w:cs="Arial"/>
          <w:szCs w:val="24"/>
          <w:lang w:val="fr-FR" w:eastAsia="fr-FR"/>
        </w:rPr>
        <w:t xml:space="preserve">é </w:t>
      </w:r>
      <w:r w:rsidRPr="00AB5723">
        <w:rPr>
          <w:rFonts w:ascii="Arial" w:eastAsia="Times New Roman" w:hAnsi="Arial" w:cs="Arial"/>
          <w:spacing w:val="5"/>
          <w:szCs w:val="24"/>
          <w:lang w:val="fr-FR" w:eastAsia="fr-FR"/>
        </w:rPr>
        <w:t>direct</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de l’Autorité Contractante ou du Maître d’ouvrage</w:t>
      </w:r>
      <w:r w:rsidRPr="00AB5723">
        <w:rPr>
          <w:rFonts w:ascii="Arial" w:eastAsia="Times New Roman" w:hAnsi="Arial" w:cs="Arial"/>
          <w:szCs w:val="24"/>
          <w:lang w:val="fr-FR" w:eastAsia="fr-FR"/>
        </w:rPr>
        <w:t>.</w:t>
      </w:r>
    </w:p>
    <w:p w:rsidR="00AB5723" w:rsidRPr="00AB5723" w:rsidRDefault="00AB5723" w:rsidP="00AB5723">
      <w:pPr>
        <w:widowControl w:val="0"/>
        <w:autoSpaceDE w:val="0"/>
        <w:jc w:val="both"/>
        <w:rPr>
          <w:rFonts w:ascii="Arial" w:eastAsia="Times New Roman" w:hAnsi="Arial" w:cs="Arial"/>
          <w:sz w:val="12"/>
          <w:szCs w:val="24"/>
          <w:lang w:val="fr-FR" w:eastAsia="fr-FR"/>
        </w:rPr>
      </w:pPr>
    </w:p>
    <w:p w:rsidR="00AB5723" w:rsidRPr="00AB5723" w:rsidRDefault="00AB5723" w:rsidP="00AB5723">
      <w:pPr>
        <w:widowControl w:val="0"/>
        <w:tabs>
          <w:tab w:val="left" w:pos="2580"/>
          <w:tab w:val="left" w:pos="3920"/>
        </w:tabs>
        <w:autoSpaceDE w:val="0"/>
        <w:spacing w:after="120"/>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 xml:space="preserve">Article5: </w:t>
      </w:r>
      <w:r w:rsidRPr="00AB5723">
        <w:rPr>
          <w:rFonts w:ascii="Arial" w:eastAsia="Times New Roman" w:hAnsi="Arial" w:cs="Arial"/>
          <w:b/>
          <w:bCs/>
          <w:spacing w:val="5"/>
          <w:sz w:val="24"/>
          <w:szCs w:val="24"/>
          <w:lang w:val="fr-FR" w:eastAsia="fr-FR"/>
        </w:rPr>
        <w:t>Matériaux</w:t>
      </w:r>
      <w:r w:rsidRPr="00AB5723">
        <w:rPr>
          <w:rFonts w:ascii="Arial" w:eastAsia="Times New Roman" w:hAnsi="Arial" w:cs="Arial"/>
          <w:b/>
          <w:bCs/>
          <w:sz w:val="24"/>
          <w:szCs w:val="24"/>
          <w:lang w:val="fr-FR" w:eastAsia="fr-FR"/>
        </w:rPr>
        <w:t xml:space="preserve">, </w:t>
      </w:r>
      <w:r w:rsidRPr="00AB5723">
        <w:rPr>
          <w:rFonts w:ascii="Arial" w:eastAsia="Times New Roman" w:hAnsi="Arial" w:cs="Arial"/>
          <w:b/>
          <w:bCs/>
          <w:spacing w:val="5"/>
          <w:sz w:val="24"/>
          <w:szCs w:val="24"/>
          <w:lang w:val="fr-FR" w:eastAsia="fr-FR"/>
        </w:rPr>
        <w:t>matériels</w:t>
      </w:r>
      <w:r w:rsidRPr="00AB5723">
        <w:rPr>
          <w:rFonts w:ascii="Arial" w:eastAsia="Times New Roman" w:hAnsi="Arial" w:cs="Arial"/>
          <w:b/>
          <w:bCs/>
          <w:sz w:val="24"/>
          <w:szCs w:val="24"/>
          <w:lang w:val="fr-FR" w:eastAsia="fr-FR"/>
        </w:rPr>
        <w:t xml:space="preserve">, </w:t>
      </w:r>
      <w:r w:rsidRPr="00AB5723">
        <w:rPr>
          <w:rFonts w:ascii="Arial" w:eastAsia="Times New Roman" w:hAnsi="Arial" w:cs="Arial"/>
          <w:b/>
          <w:bCs/>
          <w:spacing w:val="5"/>
          <w:sz w:val="24"/>
          <w:szCs w:val="24"/>
          <w:lang w:val="fr-FR" w:eastAsia="fr-FR"/>
        </w:rPr>
        <w:t xml:space="preserve">fournitures, </w:t>
      </w:r>
      <w:r w:rsidRPr="00AB5723">
        <w:rPr>
          <w:rFonts w:ascii="Arial" w:eastAsia="Times New Roman" w:hAnsi="Arial" w:cs="Arial"/>
          <w:b/>
          <w:bCs/>
          <w:sz w:val="24"/>
          <w:szCs w:val="24"/>
          <w:lang w:val="fr-FR" w:eastAsia="fr-FR"/>
        </w:rPr>
        <w:t>équipements et services autorisés</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5.1. Les matériaux, les matériels de l’Entrepreneur, les fournitures, équipements et services devant être fournis dans le cadre du Marché doivent provenir de pays répondant aux critères de provenance définis dans le RPAO, et toutes les dépenses effectuées au titre du Marché sont limitées aux dits matériaux ,matériels, fournitures, équipements et services.</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5.2. En vertudel’article5.1ci-dessus, le terme “provenir” désigne le lieu où les biens sont extraits, cultivés, produits ou fabriqués et d’où proviennent les services.</w:t>
      </w:r>
    </w:p>
    <w:p w:rsidR="00AB5723" w:rsidRPr="00AB5723" w:rsidRDefault="00AB5723" w:rsidP="00AB5723">
      <w:pPr>
        <w:widowControl w:val="0"/>
        <w:autoSpaceDE w:val="0"/>
        <w:jc w:val="both"/>
        <w:rPr>
          <w:rFonts w:ascii="Arial" w:eastAsia="Times New Roman" w:hAnsi="Arial" w:cs="Arial"/>
          <w:sz w:val="18"/>
          <w:szCs w:val="24"/>
          <w:lang w:val="fr-FR" w:eastAsia="fr-FR"/>
        </w:rPr>
      </w:pPr>
    </w:p>
    <w:p w:rsidR="00AB5723" w:rsidRPr="00AB5723" w:rsidRDefault="00AB5723" w:rsidP="00AB5723">
      <w:pPr>
        <w:widowControl w:val="0"/>
        <w:autoSpaceDE w:val="0"/>
        <w:spacing w:after="120"/>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Article6: Qualification du Soumissionnaire</w:t>
      </w:r>
    </w:p>
    <w:p w:rsidR="00AB5723" w:rsidRPr="00AB5723" w:rsidRDefault="00AB5723" w:rsidP="00AB5723">
      <w:pPr>
        <w:widowControl w:val="0"/>
        <w:autoSpaceDE w:val="0"/>
        <w:spacing w:after="120"/>
        <w:jc w:val="both"/>
        <w:rPr>
          <w:rFonts w:ascii="Arial" w:eastAsia="Times New Roman" w:hAnsi="Arial" w:cs="Arial"/>
          <w:lang w:val="fr-FR" w:eastAsia="fr-FR"/>
        </w:rPr>
      </w:pPr>
      <w:r w:rsidRPr="00AB5723">
        <w:rPr>
          <w:rFonts w:ascii="Arial" w:eastAsia="Times New Roman" w:hAnsi="Arial" w:cs="Arial"/>
          <w:lang w:val="fr-FR" w:eastAsia="fr-FR"/>
        </w:rPr>
        <w:t>6.1. Les soumissionnaires doivent, comme partie intégrante de leur offre :</w:t>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a. Soumettre un pouvoir habilitant le signataire de la soumission à engager le Soumissionnaire ;</w:t>
      </w:r>
    </w:p>
    <w:p w:rsidR="00AB5723" w:rsidRPr="00AB5723" w:rsidRDefault="00AB5723" w:rsidP="00AB5723">
      <w:pPr>
        <w:widowControl w:val="0"/>
        <w:autoSpaceDE w:val="0"/>
        <w:spacing w:after="120"/>
        <w:jc w:val="both"/>
        <w:rPr>
          <w:rFonts w:ascii="Arial" w:eastAsia="Times New Roman" w:hAnsi="Arial" w:cs="Arial"/>
          <w:lang w:val="fr-FR" w:eastAsia="fr-FR"/>
        </w:rPr>
      </w:pPr>
      <w:r w:rsidRPr="00AB5723">
        <w:rPr>
          <w:rFonts w:ascii="Arial" w:eastAsia="Times New Roman" w:hAnsi="Arial" w:cs="Arial"/>
          <w:lang w:val="fr-FR" w:eastAsia="fr-FR"/>
        </w:rPr>
        <w:t xml:space="preserve">b. Fournir toutes les informations (compléter ou mettre à jour les informations jointes à leur demande de </w:t>
      </w:r>
      <w:r w:rsidR="004C4E0E" w:rsidRPr="00AB5723">
        <w:rPr>
          <w:rFonts w:ascii="Arial" w:eastAsia="Times New Roman" w:hAnsi="Arial" w:cs="Arial"/>
          <w:lang w:val="fr-FR" w:eastAsia="fr-FR"/>
        </w:rPr>
        <w:t>préqualification</w:t>
      </w:r>
      <w:r w:rsidRPr="00AB5723">
        <w:rPr>
          <w:rFonts w:ascii="Arial" w:eastAsia="Times New Roman" w:hAnsi="Arial" w:cs="Arial"/>
          <w:lang w:val="fr-FR" w:eastAsia="fr-FR"/>
        </w:rPr>
        <w:t xml:space="preserve"> qui ont pu changer, au cas où les candidats ont fait l’objet d’une </w:t>
      </w:r>
      <w:r w:rsidR="004C4E0E" w:rsidRPr="00AB5723">
        <w:rPr>
          <w:rFonts w:ascii="Arial" w:eastAsia="Times New Roman" w:hAnsi="Arial" w:cs="Arial"/>
          <w:lang w:val="fr-FR" w:eastAsia="fr-FR"/>
        </w:rPr>
        <w:t>préqualification</w:t>
      </w:r>
      <w:r w:rsidRPr="00AB5723">
        <w:rPr>
          <w:rFonts w:ascii="Arial" w:eastAsia="Times New Roman" w:hAnsi="Arial" w:cs="Arial"/>
          <w:lang w:val="fr-FR" w:eastAsia="fr-FR"/>
        </w:rPr>
        <w:t>) demandées aux soumissionnaires, dans le RPAO, afin d’établir leur qualification pour exécuter le marché.</w:t>
      </w:r>
    </w:p>
    <w:p w:rsidR="00AB5723" w:rsidRPr="00AB5723" w:rsidRDefault="00AB5723" w:rsidP="005B71D3">
      <w:pPr>
        <w:widowControl w:val="0"/>
        <w:autoSpaceDE w:val="0"/>
        <w:spacing w:after="120"/>
        <w:jc w:val="both"/>
        <w:rPr>
          <w:rFonts w:ascii="Arial" w:eastAsia="Times New Roman" w:hAnsi="Arial" w:cs="Arial"/>
          <w:lang w:val="fr-FR" w:eastAsia="fr-FR"/>
        </w:rPr>
      </w:pPr>
      <w:r w:rsidRPr="00AB5723">
        <w:rPr>
          <w:rFonts w:ascii="Arial" w:eastAsia="Times New Roman" w:hAnsi="Arial" w:cs="Arial"/>
          <w:lang w:val="fr-FR" w:eastAsia="fr-FR"/>
        </w:rPr>
        <w:t>Les informations relatives aux points suivants</w:t>
      </w:r>
      <w:r w:rsidR="005B71D3">
        <w:rPr>
          <w:rFonts w:ascii="Arial" w:eastAsia="Times New Roman" w:hAnsi="Arial" w:cs="Arial"/>
          <w:lang w:val="fr-FR" w:eastAsia="fr-FR"/>
        </w:rPr>
        <w:t xml:space="preserve"> sont exigées le cas échéant:</w:t>
      </w:r>
      <w:r w:rsidR="005B71D3">
        <w:rPr>
          <w:rFonts w:ascii="Arial" w:eastAsia="Times New Roman" w:hAnsi="Arial" w:cs="Arial"/>
          <w:lang w:val="fr-FR" w:eastAsia="fr-FR"/>
        </w:rPr>
        <w:tab/>
      </w:r>
      <w:r w:rsidR="005B71D3">
        <w:rPr>
          <w:rFonts w:ascii="Arial" w:eastAsia="Times New Roman" w:hAnsi="Arial" w:cs="Arial"/>
          <w:lang w:val="fr-FR" w:eastAsia="fr-FR"/>
        </w:rPr>
        <w:tab/>
      </w:r>
    </w:p>
    <w:p w:rsidR="00AB5723" w:rsidRPr="00AB5723" w:rsidRDefault="005B71D3" w:rsidP="00AB5723">
      <w:pPr>
        <w:widowControl w:val="0"/>
        <w:autoSpaceDE w:val="0"/>
        <w:ind w:left="567" w:hanging="283"/>
        <w:jc w:val="both"/>
        <w:rPr>
          <w:rFonts w:ascii="Arial" w:eastAsia="Times New Roman" w:hAnsi="Arial" w:cs="Arial"/>
          <w:lang w:val="fr-FR" w:eastAsia="fr-FR"/>
        </w:rPr>
      </w:pPr>
      <w:r>
        <w:rPr>
          <w:rFonts w:ascii="Arial" w:eastAsia="Times New Roman" w:hAnsi="Arial" w:cs="Arial"/>
          <w:lang w:val="fr-FR" w:eastAsia="fr-FR"/>
        </w:rPr>
        <w:t>i</w:t>
      </w:r>
      <w:r w:rsidR="00AB5723" w:rsidRPr="00AB5723">
        <w:rPr>
          <w:rFonts w:ascii="Arial" w:eastAsia="Times New Roman" w:hAnsi="Arial" w:cs="Arial"/>
          <w:lang w:val="fr-FR" w:eastAsia="fr-FR"/>
        </w:rPr>
        <w:tab/>
      </w:r>
      <w:r w:rsidR="00AB5723" w:rsidRPr="00AB5723">
        <w:rPr>
          <w:rFonts w:ascii="Arial" w:eastAsia="Times New Roman" w:hAnsi="Arial" w:cs="Arial"/>
          <w:spacing w:val="2"/>
          <w:lang w:val="fr-FR" w:eastAsia="fr-FR"/>
        </w:rPr>
        <w:t>Accè</w:t>
      </w:r>
      <w:r w:rsidR="00AB5723" w:rsidRPr="00AB5723">
        <w:rPr>
          <w:rFonts w:ascii="Arial" w:eastAsia="Times New Roman" w:hAnsi="Arial" w:cs="Arial"/>
          <w:lang w:val="fr-FR" w:eastAsia="fr-FR"/>
        </w:rPr>
        <w:t xml:space="preserve">s à </w:t>
      </w:r>
      <w:r w:rsidR="00AB5723" w:rsidRPr="00AB5723">
        <w:rPr>
          <w:rFonts w:ascii="Arial" w:eastAsia="Times New Roman" w:hAnsi="Arial" w:cs="Arial"/>
          <w:spacing w:val="2"/>
          <w:lang w:val="fr-FR" w:eastAsia="fr-FR"/>
        </w:rPr>
        <w:t>un</w:t>
      </w:r>
      <w:r w:rsidR="00AB5723" w:rsidRPr="00AB5723">
        <w:rPr>
          <w:rFonts w:ascii="Arial" w:eastAsia="Times New Roman" w:hAnsi="Arial" w:cs="Arial"/>
          <w:lang w:val="fr-FR" w:eastAsia="fr-FR"/>
        </w:rPr>
        <w:t xml:space="preserve">e </w:t>
      </w:r>
      <w:r w:rsidR="00AB5723" w:rsidRPr="00AB5723">
        <w:rPr>
          <w:rFonts w:ascii="Arial" w:eastAsia="Times New Roman" w:hAnsi="Arial" w:cs="Arial"/>
          <w:spacing w:val="2"/>
          <w:lang w:val="fr-FR" w:eastAsia="fr-FR"/>
        </w:rPr>
        <w:t>lign</w:t>
      </w:r>
      <w:r w:rsidR="00AB5723" w:rsidRPr="00AB5723">
        <w:rPr>
          <w:rFonts w:ascii="Arial" w:eastAsia="Times New Roman" w:hAnsi="Arial" w:cs="Arial"/>
          <w:lang w:val="fr-FR" w:eastAsia="fr-FR"/>
        </w:rPr>
        <w:t xml:space="preserve">e </w:t>
      </w:r>
      <w:r w:rsidR="00AB5723" w:rsidRPr="00AB5723">
        <w:rPr>
          <w:rFonts w:ascii="Arial" w:eastAsia="Times New Roman" w:hAnsi="Arial" w:cs="Arial"/>
          <w:spacing w:val="2"/>
          <w:lang w:val="fr-FR" w:eastAsia="fr-FR"/>
        </w:rPr>
        <w:t>d</w:t>
      </w:r>
      <w:r w:rsidR="00AB5723" w:rsidRPr="00AB5723">
        <w:rPr>
          <w:rFonts w:ascii="Arial" w:eastAsia="Times New Roman" w:hAnsi="Arial" w:cs="Arial"/>
          <w:lang w:val="fr-FR" w:eastAsia="fr-FR"/>
        </w:rPr>
        <w:t xml:space="preserve">e </w:t>
      </w:r>
      <w:r w:rsidR="00AB5723" w:rsidRPr="00AB5723">
        <w:rPr>
          <w:rFonts w:ascii="Arial" w:eastAsia="Times New Roman" w:hAnsi="Arial" w:cs="Arial"/>
          <w:spacing w:val="2"/>
          <w:lang w:val="fr-FR" w:eastAsia="fr-FR"/>
        </w:rPr>
        <w:t>crédi</w:t>
      </w:r>
      <w:r w:rsidR="00AB5723" w:rsidRPr="00AB5723">
        <w:rPr>
          <w:rFonts w:ascii="Arial" w:eastAsia="Times New Roman" w:hAnsi="Arial" w:cs="Arial"/>
          <w:lang w:val="fr-FR" w:eastAsia="fr-FR"/>
        </w:rPr>
        <w:t xml:space="preserve">t </w:t>
      </w:r>
      <w:r w:rsidR="00AB5723" w:rsidRPr="00AB5723">
        <w:rPr>
          <w:rFonts w:ascii="Arial" w:eastAsia="Times New Roman" w:hAnsi="Arial" w:cs="Arial"/>
          <w:spacing w:val="2"/>
          <w:lang w:val="fr-FR" w:eastAsia="fr-FR"/>
        </w:rPr>
        <w:t>o</w:t>
      </w:r>
      <w:r w:rsidR="00AB5723" w:rsidRPr="00AB5723">
        <w:rPr>
          <w:rFonts w:ascii="Arial" w:eastAsia="Times New Roman" w:hAnsi="Arial" w:cs="Arial"/>
          <w:lang w:val="fr-FR" w:eastAsia="fr-FR"/>
        </w:rPr>
        <w:t xml:space="preserve">u </w:t>
      </w:r>
      <w:r w:rsidR="00AB5723" w:rsidRPr="00AB5723">
        <w:rPr>
          <w:rFonts w:ascii="Arial" w:eastAsia="Times New Roman" w:hAnsi="Arial" w:cs="Arial"/>
          <w:spacing w:val="2"/>
          <w:lang w:val="fr-FR" w:eastAsia="fr-FR"/>
        </w:rPr>
        <w:t xml:space="preserve">disposition </w:t>
      </w:r>
      <w:r w:rsidR="00AB5723" w:rsidRPr="00AB5723">
        <w:rPr>
          <w:rFonts w:ascii="Arial" w:eastAsia="Times New Roman" w:hAnsi="Arial" w:cs="Arial"/>
          <w:lang w:val="fr-FR" w:eastAsia="fr-FR"/>
        </w:rPr>
        <w:t>d’autres ressources financières;</w:t>
      </w:r>
    </w:p>
    <w:p w:rsidR="00AB5723" w:rsidRPr="00AB5723" w:rsidRDefault="005B71D3" w:rsidP="00AB5723">
      <w:pPr>
        <w:widowControl w:val="0"/>
        <w:autoSpaceDE w:val="0"/>
        <w:ind w:left="567" w:hanging="283"/>
        <w:jc w:val="both"/>
        <w:rPr>
          <w:rFonts w:ascii="Arial" w:eastAsia="Times New Roman" w:hAnsi="Arial" w:cs="Arial"/>
          <w:lang w:val="fr-FR" w:eastAsia="fr-FR"/>
        </w:rPr>
      </w:pPr>
      <w:r>
        <w:rPr>
          <w:rFonts w:ascii="Arial" w:eastAsia="Times New Roman" w:hAnsi="Arial" w:cs="Arial"/>
          <w:lang w:val="fr-FR" w:eastAsia="fr-FR"/>
        </w:rPr>
        <w:t>ii</w:t>
      </w:r>
      <w:r w:rsidR="00AB5723" w:rsidRPr="00AB5723">
        <w:rPr>
          <w:rFonts w:ascii="Arial" w:eastAsia="Times New Roman" w:hAnsi="Arial" w:cs="Arial"/>
          <w:lang w:val="fr-FR" w:eastAsia="fr-FR"/>
        </w:rPr>
        <w:tab/>
      </w:r>
      <w:r w:rsidR="00AB5723" w:rsidRPr="00AB5723">
        <w:rPr>
          <w:rFonts w:ascii="Arial" w:eastAsia="Times New Roman" w:hAnsi="Arial" w:cs="Arial"/>
          <w:spacing w:val="5"/>
          <w:lang w:val="fr-FR" w:eastAsia="fr-FR"/>
        </w:rPr>
        <w:t>Le</w:t>
      </w:r>
      <w:r w:rsidR="00AB5723" w:rsidRPr="00AB5723">
        <w:rPr>
          <w:rFonts w:ascii="Arial" w:eastAsia="Times New Roman" w:hAnsi="Arial" w:cs="Arial"/>
          <w:lang w:val="fr-FR" w:eastAsia="fr-FR"/>
        </w:rPr>
        <w:t xml:space="preserve">s </w:t>
      </w:r>
      <w:r w:rsidR="00AB5723" w:rsidRPr="00AB5723">
        <w:rPr>
          <w:rFonts w:ascii="Arial" w:eastAsia="Times New Roman" w:hAnsi="Arial" w:cs="Arial"/>
          <w:spacing w:val="5"/>
          <w:lang w:val="fr-FR" w:eastAsia="fr-FR"/>
        </w:rPr>
        <w:t>commande</w:t>
      </w:r>
      <w:r w:rsidR="00AB5723" w:rsidRPr="00AB5723">
        <w:rPr>
          <w:rFonts w:ascii="Arial" w:eastAsia="Times New Roman" w:hAnsi="Arial" w:cs="Arial"/>
          <w:lang w:val="fr-FR" w:eastAsia="fr-FR"/>
        </w:rPr>
        <w:t xml:space="preserve">s </w:t>
      </w:r>
      <w:r w:rsidR="00AB5723" w:rsidRPr="00AB5723">
        <w:rPr>
          <w:rFonts w:ascii="Arial" w:eastAsia="Times New Roman" w:hAnsi="Arial" w:cs="Arial"/>
          <w:spacing w:val="5"/>
          <w:lang w:val="fr-FR" w:eastAsia="fr-FR"/>
        </w:rPr>
        <w:t>acquise</w:t>
      </w:r>
      <w:r w:rsidR="00AB5723" w:rsidRPr="00AB5723">
        <w:rPr>
          <w:rFonts w:ascii="Arial" w:eastAsia="Times New Roman" w:hAnsi="Arial" w:cs="Arial"/>
          <w:lang w:val="fr-FR" w:eastAsia="fr-FR"/>
        </w:rPr>
        <w:t xml:space="preserve">s </w:t>
      </w:r>
      <w:r w:rsidR="00AB5723" w:rsidRPr="00AB5723">
        <w:rPr>
          <w:rFonts w:ascii="Arial" w:eastAsia="Times New Roman" w:hAnsi="Arial" w:cs="Arial"/>
          <w:spacing w:val="5"/>
          <w:lang w:val="fr-FR" w:eastAsia="fr-FR"/>
        </w:rPr>
        <w:t>e</w:t>
      </w:r>
      <w:r w:rsidR="00AB5723" w:rsidRPr="00AB5723">
        <w:rPr>
          <w:rFonts w:ascii="Arial" w:eastAsia="Times New Roman" w:hAnsi="Arial" w:cs="Arial"/>
          <w:lang w:val="fr-FR" w:eastAsia="fr-FR"/>
        </w:rPr>
        <w:t xml:space="preserve">t </w:t>
      </w:r>
      <w:r w:rsidR="00AB5723" w:rsidRPr="00AB5723">
        <w:rPr>
          <w:rFonts w:ascii="Arial" w:eastAsia="Times New Roman" w:hAnsi="Arial" w:cs="Arial"/>
          <w:spacing w:val="5"/>
          <w:lang w:val="fr-FR" w:eastAsia="fr-FR"/>
        </w:rPr>
        <w:t>le</w:t>
      </w:r>
      <w:r w:rsidR="00AB5723" w:rsidRPr="00AB5723">
        <w:rPr>
          <w:rFonts w:ascii="Arial" w:eastAsia="Times New Roman" w:hAnsi="Arial" w:cs="Arial"/>
          <w:lang w:val="fr-FR" w:eastAsia="fr-FR"/>
        </w:rPr>
        <w:t xml:space="preserve">s </w:t>
      </w:r>
      <w:r w:rsidR="00AB5723" w:rsidRPr="00AB5723">
        <w:rPr>
          <w:rFonts w:ascii="Arial" w:eastAsia="Times New Roman" w:hAnsi="Arial" w:cs="Arial"/>
          <w:spacing w:val="5"/>
          <w:lang w:val="fr-FR" w:eastAsia="fr-FR"/>
        </w:rPr>
        <w:t xml:space="preserve">marchés </w:t>
      </w:r>
      <w:r w:rsidR="00AB5723" w:rsidRPr="00AB5723">
        <w:rPr>
          <w:rFonts w:ascii="Arial" w:eastAsia="Times New Roman" w:hAnsi="Arial" w:cs="Arial"/>
          <w:lang w:val="fr-FR" w:eastAsia="fr-FR"/>
        </w:rPr>
        <w:t>attribués;</w:t>
      </w:r>
    </w:p>
    <w:p w:rsidR="00AB5723" w:rsidRPr="00AB5723" w:rsidRDefault="00AB5723" w:rsidP="00AB5723">
      <w:pPr>
        <w:widowControl w:val="0"/>
        <w:autoSpaceDE w:val="0"/>
        <w:ind w:left="567" w:hanging="283"/>
        <w:jc w:val="both"/>
        <w:rPr>
          <w:rFonts w:ascii="Arial" w:eastAsia="Times New Roman" w:hAnsi="Arial" w:cs="Arial"/>
          <w:lang w:val="fr-FR" w:eastAsia="fr-FR"/>
        </w:rPr>
      </w:pPr>
      <w:r w:rsidRPr="00AB5723">
        <w:rPr>
          <w:rFonts w:ascii="Arial" w:eastAsia="Times New Roman" w:hAnsi="Arial" w:cs="Arial"/>
          <w:lang w:val="fr-FR" w:eastAsia="fr-FR"/>
        </w:rPr>
        <w:t>v</w:t>
      </w:r>
      <w:r w:rsidRPr="00AB5723">
        <w:rPr>
          <w:rFonts w:ascii="Arial" w:eastAsia="Times New Roman" w:hAnsi="Arial" w:cs="Arial"/>
          <w:lang w:val="fr-FR" w:eastAsia="fr-FR"/>
        </w:rPr>
        <w:tab/>
        <w:t>Les litiges en cours;</w:t>
      </w:r>
    </w:p>
    <w:p w:rsidR="00AB5723" w:rsidRPr="00AB5723" w:rsidRDefault="005B71D3" w:rsidP="00AB5723">
      <w:pPr>
        <w:widowControl w:val="0"/>
        <w:autoSpaceDE w:val="0"/>
        <w:spacing w:after="120"/>
        <w:ind w:left="568" w:hanging="284"/>
        <w:jc w:val="both"/>
        <w:rPr>
          <w:rFonts w:ascii="Arial" w:eastAsia="Times New Roman" w:hAnsi="Arial" w:cs="Arial"/>
          <w:lang w:val="fr-FR" w:eastAsia="fr-FR"/>
        </w:rPr>
      </w:pPr>
      <w:r>
        <w:rPr>
          <w:rFonts w:ascii="Arial" w:eastAsia="Times New Roman" w:hAnsi="Arial" w:cs="Arial"/>
          <w:lang w:val="fr-FR" w:eastAsia="fr-FR"/>
        </w:rPr>
        <w:t>i</w:t>
      </w:r>
      <w:r w:rsidR="00AB5723" w:rsidRPr="00AB5723">
        <w:rPr>
          <w:rFonts w:ascii="Arial" w:eastAsia="Times New Roman" w:hAnsi="Arial" w:cs="Arial"/>
          <w:lang w:val="fr-FR" w:eastAsia="fr-FR"/>
        </w:rPr>
        <w:t>v</w:t>
      </w:r>
      <w:r w:rsidR="00AB5723" w:rsidRPr="00AB5723">
        <w:rPr>
          <w:rFonts w:ascii="Arial" w:eastAsia="Times New Roman" w:hAnsi="Arial" w:cs="Arial"/>
          <w:lang w:val="fr-FR" w:eastAsia="fr-FR"/>
        </w:rPr>
        <w:tab/>
        <w:t>La disponibilité du matériel indispensable.</w:t>
      </w:r>
    </w:p>
    <w:p w:rsidR="00AB5723" w:rsidRPr="00AB5723" w:rsidRDefault="00AB5723" w:rsidP="00AB5723">
      <w:pPr>
        <w:widowControl w:val="0"/>
        <w:autoSpaceDE w:val="0"/>
        <w:spacing w:after="120"/>
        <w:jc w:val="both"/>
        <w:rPr>
          <w:rFonts w:ascii="Arial" w:eastAsia="Times New Roman" w:hAnsi="Arial" w:cs="Arial"/>
          <w:lang w:val="fr-FR" w:eastAsia="fr-FR"/>
        </w:rPr>
      </w:pPr>
      <w:r w:rsidRPr="00AB5723">
        <w:rPr>
          <w:rFonts w:ascii="Arial" w:eastAsia="Times New Roman" w:hAnsi="Arial" w:cs="Arial"/>
          <w:lang w:val="fr-FR" w:eastAsia="fr-FR"/>
        </w:rPr>
        <w:t xml:space="preserve">6.2. </w:t>
      </w:r>
      <w:r w:rsidRPr="00AB5723">
        <w:rPr>
          <w:rFonts w:ascii="Arial" w:eastAsia="Times New Roman" w:hAnsi="Arial" w:cs="Arial"/>
          <w:spacing w:val="4"/>
          <w:lang w:val="fr-FR" w:eastAsia="fr-FR"/>
        </w:rPr>
        <w:t>Le</w:t>
      </w:r>
      <w:r w:rsidRPr="00AB5723">
        <w:rPr>
          <w:rFonts w:ascii="Arial" w:eastAsia="Times New Roman" w:hAnsi="Arial" w:cs="Arial"/>
          <w:lang w:val="fr-FR" w:eastAsia="fr-FR"/>
        </w:rPr>
        <w:t xml:space="preserve">s </w:t>
      </w:r>
      <w:r w:rsidRPr="00AB5723">
        <w:rPr>
          <w:rFonts w:ascii="Arial" w:eastAsia="Times New Roman" w:hAnsi="Arial" w:cs="Arial"/>
          <w:spacing w:val="4"/>
          <w:lang w:val="fr-FR" w:eastAsia="fr-FR"/>
        </w:rPr>
        <w:t>soumission</w:t>
      </w:r>
      <w:r w:rsidRPr="00AB5723">
        <w:rPr>
          <w:rFonts w:ascii="Arial" w:eastAsia="Times New Roman" w:hAnsi="Arial" w:cs="Arial"/>
          <w:lang w:val="fr-FR" w:eastAsia="fr-FR"/>
        </w:rPr>
        <w:t xml:space="preserve">s </w:t>
      </w:r>
      <w:r w:rsidRPr="00AB5723">
        <w:rPr>
          <w:rFonts w:ascii="Arial" w:eastAsia="Times New Roman" w:hAnsi="Arial" w:cs="Arial"/>
          <w:spacing w:val="4"/>
          <w:lang w:val="fr-FR" w:eastAsia="fr-FR"/>
        </w:rPr>
        <w:t>présentée</w:t>
      </w:r>
      <w:r w:rsidRPr="00AB5723">
        <w:rPr>
          <w:rFonts w:ascii="Arial" w:eastAsia="Times New Roman" w:hAnsi="Arial" w:cs="Arial"/>
          <w:lang w:val="fr-FR" w:eastAsia="fr-FR"/>
        </w:rPr>
        <w:t xml:space="preserve">s </w:t>
      </w:r>
      <w:r w:rsidRPr="00AB5723">
        <w:rPr>
          <w:rFonts w:ascii="Arial" w:eastAsia="Times New Roman" w:hAnsi="Arial" w:cs="Arial"/>
          <w:spacing w:val="4"/>
          <w:lang w:val="fr-FR" w:eastAsia="fr-FR"/>
        </w:rPr>
        <w:t>pa</w:t>
      </w:r>
      <w:r w:rsidRPr="00AB5723">
        <w:rPr>
          <w:rFonts w:ascii="Arial" w:eastAsia="Times New Roman" w:hAnsi="Arial" w:cs="Arial"/>
          <w:lang w:val="fr-FR" w:eastAsia="fr-FR"/>
        </w:rPr>
        <w:t xml:space="preserve">r </w:t>
      </w:r>
      <w:r w:rsidRPr="00AB5723">
        <w:rPr>
          <w:rFonts w:ascii="Arial" w:eastAsia="Times New Roman" w:hAnsi="Arial" w:cs="Arial"/>
          <w:spacing w:val="4"/>
          <w:lang w:val="fr-FR" w:eastAsia="fr-FR"/>
        </w:rPr>
        <w:t>deu</w:t>
      </w:r>
      <w:r w:rsidRPr="00AB5723">
        <w:rPr>
          <w:rFonts w:ascii="Arial" w:eastAsia="Times New Roman" w:hAnsi="Arial" w:cs="Arial"/>
          <w:lang w:val="fr-FR" w:eastAsia="fr-FR"/>
        </w:rPr>
        <w:t xml:space="preserve">x </w:t>
      </w:r>
      <w:r w:rsidRPr="00AB5723">
        <w:rPr>
          <w:rFonts w:ascii="Arial" w:eastAsia="Times New Roman" w:hAnsi="Arial" w:cs="Arial"/>
          <w:spacing w:val="4"/>
          <w:lang w:val="fr-FR" w:eastAsia="fr-FR"/>
        </w:rPr>
        <w:t xml:space="preserve">ou </w:t>
      </w:r>
      <w:r w:rsidRPr="00AB5723">
        <w:rPr>
          <w:rFonts w:ascii="Arial" w:eastAsia="Times New Roman" w:hAnsi="Arial" w:cs="Arial"/>
          <w:lang w:val="fr-FR" w:eastAsia="fr-FR"/>
        </w:rPr>
        <w:t>plusieurs entrepreneurs groupés (co-traitance) doivent satisfaire aux conditions suivantes:</w:t>
      </w:r>
    </w:p>
    <w:p w:rsidR="00AB5723" w:rsidRPr="00AB5723" w:rsidRDefault="00AB5723" w:rsidP="00AB5723">
      <w:pPr>
        <w:widowControl w:val="0"/>
        <w:tabs>
          <w:tab w:val="left" w:pos="1160"/>
          <w:tab w:val="left" w:pos="1980"/>
          <w:tab w:val="left" w:pos="2900"/>
          <w:tab w:val="left" w:pos="3600"/>
          <w:tab w:val="left" w:pos="4700"/>
        </w:tabs>
        <w:autoSpaceDE w:val="0"/>
        <w:jc w:val="both"/>
        <w:rPr>
          <w:rFonts w:ascii="Arial" w:eastAsia="Times New Roman" w:hAnsi="Arial" w:cs="Arial"/>
          <w:lang w:val="fr-FR" w:eastAsia="fr-FR"/>
        </w:rPr>
      </w:pPr>
      <w:r w:rsidRPr="00AB5723">
        <w:rPr>
          <w:rFonts w:ascii="Arial" w:eastAsia="Times New Roman" w:hAnsi="Arial" w:cs="Arial"/>
          <w:lang w:val="fr-FR" w:eastAsia="fr-FR"/>
        </w:rPr>
        <w:t xml:space="preserve">a. </w:t>
      </w:r>
      <w:r w:rsidRPr="00AB5723">
        <w:rPr>
          <w:rFonts w:ascii="Arial" w:eastAsia="Times New Roman" w:hAnsi="Arial" w:cs="Arial"/>
          <w:spacing w:val="5"/>
          <w:lang w:val="fr-FR" w:eastAsia="fr-FR"/>
        </w:rPr>
        <w:t>L’offr</w:t>
      </w:r>
      <w:r w:rsidRPr="00AB5723">
        <w:rPr>
          <w:rFonts w:ascii="Arial" w:eastAsia="Times New Roman" w:hAnsi="Arial" w:cs="Arial"/>
          <w:lang w:val="fr-FR" w:eastAsia="fr-FR"/>
        </w:rPr>
        <w:t xml:space="preserve">e </w:t>
      </w:r>
      <w:r w:rsidRPr="00AB5723">
        <w:rPr>
          <w:rFonts w:ascii="Arial" w:eastAsia="Times New Roman" w:hAnsi="Arial" w:cs="Arial"/>
          <w:spacing w:val="5"/>
          <w:lang w:val="fr-FR" w:eastAsia="fr-FR"/>
        </w:rPr>
        <w:t>devr</w:t>
      </w:r>
      <w:r w:rsidRPr="00AB5723">
        <w:rPr>
          <w:rFonts w:ascii="Arial" w:eastAsia="Times New Roman" w:hAnsi="Arial" w:cs="Arial"/>
          <w:lang w:val="fr-FR" w:eastAsia="fr-FR"/>
        </w:rPr>
        <w:t xml:space="preserve">a </w:t>
      </w:r>
      <w:r w:rsidRPr="00AB5723">
        <w:rPr>
          <w:rFonts w:ascii="Arial" w:eastAsia="Times New Roman" w:hAnsi="Arial" w:cs="Arial"/>
          <w:spacing w:val="5"/>
          <w:lang w:val="fr-FR" w:eastAsia="fr-FR"/>
        </w:rPr>
        <w:t>inclur</w:t>
      </w:r>
      <w:r w:rsidRPr="00AB5723">
        <w:rPr>
          <w:rFonts w:ascii="Arial" w:eastAsia="Times New Roman" w:hAnsi="Arial" w:cs="Arial"/>
          <w:lang w:val="fr-FR" w:eastAsia="fr-FR"/>
        </w:rPr>
        <w:t xml:space="preserve">e </w:t>
      </w:r>
      <w:r w:rsidRPr="00AB5723">
        <w:rPr>
          <w:rFonts w:ascii="Arial" w:eastAsia="Times New Roman" w:hAnsi="Arial" w:cs="Arial"/>
          <w:spacing w:val="5"/>
          <w:lang w:val="fr-FR" w:eastAsia="fr-FR"/>
        </w:rPr>
        <w:t>pou</w:t>
      </w:r>
      <w:r w:rsidRPr="00AB5723">
        <w:rPr>
          <w:rFonts w:ascii="Arial" w:eastAsia="Times New Roman" w:hAnsi="Arial" w:cs="Arial"/>
          <w:lang w:val="fr-FR" w:eastAsia="fr-FR"/>
        </w:rPr>
        <w:t xml:space="preserve">r </w:t>
      </w:r>
      <w:r w:rsidRPr="00AB5723">
        <w:rPr>
          <w:rFonts w:ascii="Arial" w:eastAsia="Times New Roman" w:hAnsi="Arial" w:cs="Arial"/>
          <w:spacing w:val="5"/>
          <w:lang w:val="fr-FR" w:eastAsia="fr-FR"/>
        </w:rPr>
        <w:t>chacun</w:t>
      </w:r>
      <w:r w:rsidRPr="00AB5723">
        <w:rPr>
          <w:rFonts w:ascii="Arial" w:eastAsia="Times New Roman" w:hAnsi="Arial" w:cs="Arial"/>
          <w:lang w:val="fr-FR" w:eastAsia="fr-FR"/>
        </w:rPr>
        <w:t xml:space="preserve">e </w:t>
      </w:r>
      <w:r w:rsidRPr="00AB5723">
        <w:rPr>
          <w:rFonts w:ascii="Arial" w:eastAsia="Times New Roman" w:hAnsi="Arial" w:cs="Arial"/>
          <w:spacing w:val="5"/>
          <w:lang w:val="fr-FR" w:eastAsia="fr-FR"/>
        </w:rPr>
        <w:t xml:space="preserve">des </w:t>
      </w:r>
      <w:r w:rsidRPr="00AB5723">
        <w:rPr>
          <w:rFonts w:ascii="Arial" w:eastAsia="Times New Roman" w:hAnsi="Arial" w:cs="Arial"/>
          <w:lang w:val="fr-FR" w:eastAsia="fr-FR"/>
        </w:rPr>
        <w:t xml:space="preserve">entreprises, tous les renseignements énumérés à l’Article 6.1 ci-dessus. Le RPAO devra préciser les informations à fournir par le groupement </w:t>
      </w:r>
      <w:r w:rsidRPr="00AB5723">
        <w:rPr>
          <w:rFonts w:ascii="Arial" w:eastAsia="Times New Roman" w:hAnsi="Arial" w:cs="Arial"/>
          <w:spacing w:val="5"/>
          <w:lang w:val="fr-FR" w:eastAsia="fr-FR"/>
        </w:rPr>
        <w:t>e</w:t>
      </w:r>
      <w:r w:rsidRPr="00AB5723">
        <w:rPr>
          <w:rFonts w:ascii="Arial" w:eastAsia="Times New Roman" w:hAnsi="Arial" w:cs="Arial"/>
          <w:lang w:val="fr-FR" w:eastAsia="fr-FR"/>
        </w:rPr>
        <w:t xml:space="preserve">t </w:t>
      </w:r>
      <w:r w:rsidRPr="00AB5723">
        <w:rPr>
          <w:rFonts w:ascii="Arial" w:eastAsia="Times New Roman" w:hAnsi="Arial" w:cs="Arial"/>
          <w:spacing w:val="5"/>
          <w:lang w:val="fr-FR" w:eastAsia="fr-FR"/>
        </w:rPr>
        <w:t>celle</w:t>
      </w:r>
      <w:r w:rsidRPr="00AB5723">
        <w:rPr>
          <w:rFonts w:ascii="Arial" w:eastAsia="Times New Roman" w:hAnsi="Arial" w:cs="Arial"/>
          <w:lang w:val="fr-FR" w:eastAsia="fr-FR"/>
        </w:rPr>
        <w:t xml:space="preserve">s à </w:t>
      </w:r>
      <w:r w:rsidRPr="00AB5723">
        <w:rPr>
          <w:rFonts w:ascii="Arial" w:eastAsia="Times New Roman" w:hAnsi="Arial" w:cs="Arial"/>
          <w:spacing w:val="5"/>
          <w:lang w:val="fr-FR" w:eastAsia="fr-FR"/>
        </w:rPr>
        <w:t>fourni</w:t>
      </w:r>
      <w:r w:rsidRPr="00AB5723">
        <w:rPr>
          <w:rFonts w:ascii="Arial" w:eastAsia="Times New Roman" w:hAnsi="Arial" w:cs="Arial"/>
          <w:lang w:val="fr-FR" w:eastAsia="fr-FR"/>
        </w:rPr>
        <w:t xml:space="preserve">r </w:t>
      </w:r>
      <w:r w:rsidRPr="00AB5723">
        <w:rPr>
          <w:rFonts w:ascii="Arial" w:eastAsia="Times New Roman" w:hAnsi="Arial" w:cs="Arial"/>
          <w:spacing w:val="5"/>
          <w:lang w:val="fr-FR" w:eastAsia="fr-FR"/>
        </w:rPr>
        <w:t>pa</w:t>
      </w:r>
      <w:r w:rsidRPr="00AB5723">
        <w:rPr>
          <w:rFonts w:ascii="Arial" w:eastAsia="Times New Roman" w:hAnsi="Arial" w:cs="Arial"/>
          <w:lang w:val="fr-FR" w:eastAsia="fr-FR"/>
        </w:rPr>
        <w:t xml:space="preserve">r </w:t>
      </w:r>
      <w:r w:rsidRPr="00AB5723">
        <w:rPr>
          <w:rFonts w:ascii="Arial" w:eastAsia="Times New Roman" w:hAnsi="Arial" w:cs="Arial"/>
          <w:spacing w:val="5"/>
          <w:lang w:val="fr-FR" w:eastAsia="fr-FR"/>
        </w:rPr>
        <w:t>chaqu</w:t>
      </w:r>
      <w:r w:rsidRPr="00AB5723">
        <w:rPr>
          <w:rFonts w:ascii="Arial" w:eastAsia="Times New Roman" w:hAnsi="Arial" w:cs="Arial"/>
          <w:lang w:val="fr-FR" w:eastAsia="fr-FR"/>
        </w:rPr>
        <w:t xml:space="preserve">e </w:t>
      </w:r>
      <w:r w:rsidRPr="00AB5723">
        <w:rPr>
          <w:rFonts w:ascii="Arial" w:eastAsia="Times New Roman" w:hAnsi="Arial" w:cs="Arial"/>
          <w:spacing w:val="5"/>
          <w:lang w:val="fr-FR" w:eastAsia="fr-FR"/>
        </w:rPr>
        <w:t>membr</w:t>
      </w:r>
      <w:r w:rsidRPr="00AB5723">
        <w:rPr>
          <w:rFonts w:ascii="Arial" w:eastAsia="Times New Roman" w:hAnsi="Arial" w:cs="Arial"/>
          <w:lang w:val="fr-FR" w:eastAsia="fr-FR"/>
        </w:rPr>
        <w:t xml:space="preserve">e </w:t>
      </w:r>
      <w:r w:rsidRPr="00AB5723">
        <w:rPr>
          <w:rFonts w:ascii="Arial" w:eastAsia="Times New Roman" w:hAnsi="Arial" w:cs="Arial"/>
          <w:spacing w:val="5"/>
          <w:lang w:val="fr-FR" w:eastAsia="fr-FR"/>
        </w:rPr>
        <w:t xml:space="preserve">du </w:t>
      </w:r>
      <w:r w:rsidRPr="00AB5723">
        <w:rPr>
          <w:rFonts w:ascii="Arial" w:eastAsia="Times New Roman" w:hAnsi="Arial" w:cs="Arial"/>
          <w:lang w:val="fr-FR" w:eastAsia="fr-FR"/>
        </w:rPr>
        <w:t>groupement;</w:t>
      </w:r>
    </w:p>
    <w:p w:rsidR="00AB5723" w:rsidRPr="00AB5723" w:rsidRDefault="00AB5723" w:rsidP="00AB5723">
      <w:pPr>
        <w:widowControl w:val="0"/>
        <w:autoSpaceDE w:val="0"/>
        <w:jc w:val="both"/>
        <w:rPr>
          <w:rFonts w:ascii="Arial" w:eastAsia="Times New Roman" w:hAnsi="Arial" w:cs="Arial"/>
          <w:lang w:val="fr-FR" w:eastAsia="fr-FR"/>
        </w:rPr>
      </w:pP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b. L’offre et le marché doivent être signés de façon à obliger tous les membres du groupement ;</w:t>
      </w:r>
    </w:p>
    <w:p w:rsidR="00AB5723" w:rsidRPr="00AB5723" w:rsidRDefault="00AB5723" w:rsidP="00AB5723">
      <w:pPr>
        <w:widowControl w:val="0"/>
        <w:autoSpaceDE w:val="0"/>
        <w:jc w:val="both"/>
        <w:rPr>
          <w:rFonts w:ascii="Arial" w:eastAsia="Times New Roman" w:hAnsi="Arial" w:cs="Arial"/>
          <w:lang w:val="fr-FR" w:eastAsia="fr-FR"/>
        </w:rPr>
      </w:pP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c. La nature du groupement (conjoint ou solidaire tel que requis dans le RPAO) doit être précisée et justifiée par la production d’une copie de l’accord de groupement en bonne et due forme;</w:t>
      </w:r>
    </w:p>
    <w:p w:rsidR="00AB5723" w:rsidRPr="00AB5723" w:rsidRDefault="00AB5723" w:rsidP="00AB5723">
      <w:pPr>
        <w:widowControl w:val="0"/>
        <w:autoSpaceDE w:val="0"/>
        <w:jc w:val="both"/>
        <w:rPr>
          <w:rFonts w:ascii="Arial" w:eastAsia="Times New Roman" w:hAnsi="Arial" w:cs="Arial"/>
          <w:lang w:val="fr-FR" w:eastAsia="fr-FR"/>
        </w:rPr>
      </w:pP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 xml:space="preserve">d. Le membre du groupement désigné comme mandataire, représentera l’ensemble des entreprises vis-à-vis du Maître d’ouvrage et </w:t>
      </w:r>
      <w:r w:rsidR="00EC3CDB">
        <w:rPr>
          <w:rFonts w:ascii="Arial" w:eastAsia="Times New Roman" w:hAnsi="Arial" w:cs="Arial"/>
          <w:lang w:val="fr-FR" w:eastAsia="fr-FR"/>
        </w:rPr>
        <w:t>du Maître d’ouvrage Délégué</w:t>
      </w:r>
      <w:r w:rsidRPr="00AB5723">
        <w:rPr>
          <w:rFonts w:ascii="Arial" w:eastAsia="Times New Roman" w:hAnsi="Arial" w:cs="Arial"/>
          <w:lang w:val="fr-FR" w:eastAsia="fr-FR"/>
        </w:rPr>
        <w:t xml:space="preserve"> pour l’exécution du marché;</w:t>
      </w:r>
    </w:p>
    <w:p w:rsidR="00AB5723" w:rsidRPr="00AB5723" w:rsidRDefault="00AB5723" w:rsidP="00AB5723">
      <w:pPr>
        <w:widowControl w:val="0"/>
        <w:tabs>
          <w:tab w:val="left" w:pos="1650"/>
        </w:tabs>
        <w:autoSpaceDE w:val="0"/>
        <w:jc w:val="both"/>
        <w:rPr>
          <w:rFonts w:ascii="Arial" w:eastAsia="Times New Roman" w:hAnsi="Arial" w:cs="Arial"/>
          <w:lang w:val="fr-FR" w:eastAsia="fr-FR"/>
        </w:rPr>
      </w:pPr>
      <w:r w:rsidRPr="00AB5723">
        <w:rPr>
          <w:rFonts w:ascii="Arial" w:eastAsia="Times New Roman" w:hAnsi="Arial" w:cs="Arial"/>
          <w:lang w:val="fr-FR" w:eastAsia="fr-FR"/>
        </w:rPr>
        <w:tab/>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e. En cas de groupement solidaire, les co-traitants se répartissent les payements qui sont effectués par le Maître d’ouvrage dans un compte unique; en revanche, chaque entreprise est payée par le Maître  d’Ouvrage  dans  son  propre  compte, lorsqu’il s’agit d’un groupement conjoint.</w:t>
      </w:r>
    </w:p>
    <w:p w:rsidR="00AB5723" w:rsidRPr="00AB5723" w:rsidRDefault="00AB5723" w:rsidP="00AB5723">
      <w:pPr>
        <w:widowControl w:val="0"/>
        <w:autoSpaceDE w:val="0"/>
        <w:jc w:val="both"/>
        <w:rPr>
          <w:rFonts w:ascii="Arial" w:eastAsia="Times New Roman" w:hAnsi="Arial" w:cs="Arial"/>
          <w:lang w:val="fr-FR" w:eastAsia="fr-FR"/>
        </w:rPr>
      </w:pPr>
    </w:p>
    <w:p w:rsidR="00AB5723" w:rsidRPr="00AB5723" w:rsidRDefault="00AB5723" w:rsidP="00AB5723">
      <w:pPr>
        <w:widowControl w:val="0"/>
        <w:tabs>
          <w:tab w:val="left" w:pos="1080"/>
          <w:tab w:val="left" w:pos="1680"/>
          <w:tab w:val="left" w:pos="2260"/>
          <w:tab w:val="left" w:pos="3060"/>
          <w:tab w:val="left" w:pos="3640"/>
          <w:tab w:val="left" w:pos="4000"/>
          <w:tab w:val="left" w:pos="4640"/>
        </w:tabs>
        <w:autoSpaceDE w:val="0"/>
        <w:jc w:val="both"/>
        <w:rPr>
          <w:rFonts w:ascii="Arial" w:eastAsia="Times New Roman" w:hAnsi="Arial" w:cs="Arial"/>
          <w:lang w:val="fr-FR" w:eastAsia="fr-FR"/>
        </w:rPr>
      </w:pPr>
      <w:r w:rsidRPr="00AB5723">
        <w:rPr>
          <w:rFonts w:ascii="Arial" w:eastAsia="Times New Roman" w:hAnsi="Arial" w:cs="Arial"/>
          <w:lang w:val="fr-FR" w:eastAsia="fr-FR"/>
        </w:rPr>
        <w:t>6.3. Les soumissionnaires doivent également présenter des propositions suffisamment détaillées pour démontrer qu’elles sont conformes aux spécifications techniques et aux délais d’exécution visés dans le RPAO.</w:t>
      </w:r>
    </w:p>
    <w:p w:rsidR="00AB5723" w:rsidRPr="00AB5723" w:rsidRDefault="00AB5723" w:rsidP="00AB5723">
      <w:pPr>
        <w:widowControl w:val="0"/>
        <w:tabs>
          <w:tab w:val="left" w:pos="1080"/>
          <w:tab w:val="left" w:pos="1680"/>
          <w:tab w:val="left" w:pos="2260"/>
          <w:tab w:val="left" w:pos="3060"/>
          <w:tab w:val="left" w:pos="3640"/>
          <w:tab w:val="left" w:pos="4000"/>
          <w:tab w:val="left" w:pos="4640"/>
        </w:tabs>
        <w:autoSpaceDE w:val="0"/>
        <w:jc w:val="both"/>
        <w:rPr>
          <w:rFonts w:ascii="Arial" w:eastAsia="Times New Roman" w:hAnsi="Arial" w:cs="Arial"/>
          <w:lang w:val="fr-FR" w:eastAsia="fr-FR"/>
        </w:rPr>
      </w:pPr>
      <w:r w:rsidRPr="00AB5723">
        <w:rPr>
          <w:rFonts w:ascii="Arial" w:eastAsia="Times New Roman" w:hAnsi="Arial" w:cs="Arial"/>
          <w:lang w:val="fr-FR" w:eastAsia="fr-FR"/>
        </w:rPr>
        <w:t xml:space="preserve">6.4. Les soumissionnaires qui sollicitent le bénéfice d’une marge de préférence, doivent fournir </w:t>
      </w:r>
      <w:r w:rsidRPr="00AB5723">
        <w:rPr>
          <w:rFonts w:ascii="Arial" w:eastAsia="Times New Roman" w:hAnsi="Arial" w:cs="Arial"/>
          <w:spacing w:val="2"/>
          <w:lang w:val="fr-FR" w:eastAsia="fr-FR"/>
        </w:rPr>
        <w:t>tou</w:t>
      </w:r>
      <w:r w:rsidRPr="00AB5723">
        <w:rPr>
          <w:rFonts w:ascii="Arial" w:eastAsia="Times New Roman" w:hAnsi="Arial" w:cs="Arial"/>
          <w:lang w:val="fr-FR" w:eastAsia="fr-FR"/>
        </w:rPr>
        <w:t xml:space="preserve">s </w:t>
      </w:r>
      <w:r w:rsidRPr="00AB5723">
        <w:rPr>
          <w:rFonts w:ascii="Arial" w:eastAsia="Times New Roman" w:hAnsi="Arial" w:cs="Arial"/>
          <w:spacing w:val="2"/>
          <w:lang w:val="fr-FR" w:eastAsia="fr-FR"/>
        </w:rPr>
        <w:t>le</w:t>
      </w:r>
      <w:r w:rsidRPr="00AB5723">
        <w:rPr>
          <w:rFonts w:ascii="Arial" w:eastAsia="Times New Roman" w:hAnsi="Arial" w:cs="Arial"/>
          <w:lang w:val="fr-FR" w:eastAsia="fr-FR"/>
        </w:rPr>
        <w:t xml:space="preserve">s </w:t>
      </w:r>
      <w:r w:rsidRPr="00AB5723">
        <w:rPr>
          <w:rFonts w:ascii="Arial" w:eastAsia="Times New Roman" w:hAnsi="Arial" w:cs="Arial"/>
          <w:spacing w:val="2"/>
          <w:lang w:val="fr-FR" w:eastAsia="fr-FR"/>
        </w:rPr>
        <w:t>renseignement</w:t>
      </w:r>
      <w:r w:rsidRPr="00AB5723">
        <w:rPr>
          <w:rFonts w:ascii="Arial" w:eastAsia="Times New Roman" w:hAnsi="Arial" w:cs="Arial"/>
          <w:lang w:val="fr-FR" w:eastAsia="fr-FR"/>
        </w:rPr>
        <w:t xml:space="preserve">s </w:t>
      </w:r>
      <w:r w:rsidRPr="00AB5723">
        <w:rPr>
          <w:rFonts w:ascii="Arial" w:eastAsia="Times New Roman" w:hAnsi="Arial" w:cs="Arial"/>
          <w:spacing w:val="2"/>
          <w:lang w:val="fr-FR" w:eastAsia="fr-FR"/>
        </w:rPr>
        <w:t>nécessaire</w:t>
      </w:r>
      <w:r w:rsidRPr="00AB5723">
        <w:rPr>
          <w:rFonts w:ascii="Arial" w:eastAsia="Times New Roman" w:hAnsi="Arial" w:cs="Arial"/>
          <w:lang w:val="fr-FR" w:eastAsia="fr-FR"/>
        </w:rPr>
        <w:t xml:space="preserve">s </w:t>
      </w:r>
      <w:r w:rsidRPr="00AB5723">
        <w:rPr>
          <w:rFonts w:ascii="Arial" w:eastAsia="Times New Roman" w:hAnsi="Arial" w:cs="Arial"/>
          <w:spacing w:val="2"/>
          <w:lang w:val="fr-FR" w:eastAsia="fr-FR"/>
        </w:rPr>
        <w:t xml:space="preserve">pour </w:t>
      </w:r>
      <w:r w:rsidRPr="00AB5723">
        <w:rPr>
          <w:rFonts w:ascii="Arial" w:eastAsia="Times New Roman" w:hAnsi="Arial" w:cs="Arial"/>
          <w:lang w:val="fr-FR" w:eastAsia="fr-FR"/>
        </w:rPr>
        <w:t>prouver qu’ils satisfont aux critères d’éligibilité décrits à l’article 33 du RGAO.</w:t>
      </w:r>
    </w:p>
    <w:p w:rsidR="00AB5723" w:rsidRPr="00AB5723" w:rsidRDefault="00AB5723" w:rsidP="00AB5723">
      <w:pPr>
        <w:widowControl w:val="0"/>
        <w:tabs>
          <w:tab w:val="left" w:pos="1080"/>
          <w:tab w:val="left" w:pos="1680"/>
          <w:tab w:val="left" w:pos="2260"/>
          <w:tab w:val="left" w:pos="3060"/>
          <w:tab w:val="left" w:pos="3640"/>
          <w:tab w:val="left" w:pos="4000"/>
          <w:tab w:val="left" w:pos="4640"/>
        </w:tabs>
        <w:autoSpaceDE w:val="0"/>
        <w:jc w:val="both"/>
        <w:rPr>
          <w:rFonts w:ascii="Arial" w:eastAsia="Times New Roman" w:hAnsi="Arial" w:cs="Arial"/>
          <w:lang w:val="fr-FR" w:eastAsia="fr-FR"/>
        </w:rPr>
      </w:pPr>
    </w:p>
    <w:p w:rsidR="00AB5723" w:rsidRPr="00AB5723" w:rsidRDefault="00AB5723" w:rsidP="00AB5723">
      <w:pPr>
        <w:widowControl w:val="0"/>
        <w:autoSpaceDE w:val="0"/>
        <w:spacing w:after="120"/>
        <w:jc w:val="both"/>
        <w:rPr>
          <w:rFonts w:ascii="Arial" w:eastAsia="Times New Roman" w:hAnsi="Arial" w:cs="Arial"/>
          <w:lang w:val="fr-FR" w:eastAsia="fr-FR"/>
        </w:rPr>
      </w:pPr>
      <w:r w:rsidRPr="00AB5723">
        <w:rPr>
          <w:rFonts w:ascii="Arial" w:eastAsia="Times New Roman" w:hAnsi="Arial" w:cs="Arial"/>
          <w:b/>
          <w:bCs/>
          <w:lang w:val="fr-FR" w:eastAsia="fr-FR"/>
        </w:rPr>
        <w:t>Article 7:Visite du site des travaux</w:t>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7.1. 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rsidR="00AB5723" w:rsidRPr="00AB5723" w:rsidRDefault="00AB5723" w:rsidP="00AB5723">
      <w:pPr>
        <w:widowControl w:val="0"/>
        <w:tabs>
          <w:tab w:val="left" w:pos="2610"/>
        </w:tabs>
        <w:autoSpaceDE w:val="0"/>
        <w:jc w:val="both"/>
        <w:rPr>
          <w:rFonts w:ascii="Arial" w:eastAsia="Times New Roman" w:hAnsi="Arial" w:cs="Arial"/>
          <w:lang w:val="fr-FR" w:eastAsia="fr-FR"/>
        </w:rPr>
      </w:pPr>
      <w:r w:rsidRPr="00AB5723">
        <w:rPr>
          <w:rFonts w:ascii="Arial" w:eastAsia="Times New Roman" w:hAnsi="Arial" w:cs="Arial"/>
          <w:lang w:val="fr-FR" w:eastAsia="fr-FR"/>
        </w:rPr>
        <w:tab/>
      </w:r>
    </w:p>
    <w:p w:rsidR="00AB5723" w:rsidRPr="00AB5723" w:rsidRDefault="00AB5723" w:rsidP="00AB5723">
      <w:pPr>
        <w:widowControl w:val="0"/>
        <w:tabs>
          <w:tab w:val="left" w:pos="1100"/>
          <w:tab w:val="left" w:pos="2100"/>
          <w:tab w:val="left" w:pos="3520"/>
          <w:tab w:val="left" w:pos="4900"/>
        </w:tabs>
        <w:autoSpaceDE w:val="0"/>
        <w:jc w:val="both"/>
        <w:rPr>
          <w:rFonts w:ascii="Arial" w:eastAsia="Times New Roman" w:hAnsi="Arial" w:cs="Arial"/>
          <w:lang w:val="fr-FR" w:eastAsia="fr-FR"/>
        </w:rPr>
      </w:pPr>
      <w:r w:rsidRPr="00AB5723">
        <w:rPr>
          <w:rFonts w:ascii="Arial" w:eastAsia="Times New Roman" w:hAnsi="Arial" w:cs="Arial"/>
          <w:lang w:val="fr-FR" w:eastAsia="fr-FR"/>
        </w:rPr>
        <w:t xml:space="preserve">7.2. le Maître d’Ouvrage </w:t>
      </w:r>
      <w:r w:rsidRPr="00AB5723">
        <w:rPr>
          <w:rFonts w:ascii="Arial" w:eastAsia="Times New Roman" w:hAnsi="Arial" w:cs="Arial"/>
          <w:spacing w:val="5"/>
          <w:lang w:val="fr-FR" w:eastAsia="fr-FR"/>
        </w:rPr>
        <w:t xml:space="preserve">est tenu d’autoriser le </w:t>
      </w:r>
      <w:r w:rsidRPr="00AB5723">
        <w:rPr>
          <w:rFonts w:ascii="Arial" w:eastAsia="Times New Roman" w:hAnsi="Arial" w:cs="Arial"/>
          <w:lang w:val="fr-FR" w:eastAsia="fr-FR"/>
        </w:rPr>
        <w:t xml:space="preserve">soumissionnaire qui en fait la demande et ses employés ou agents, à pénétrer dans ses locaux et sur ses terrains aux fins de ladite visite, mais seulement à la condition expresse que le soumissionnaire, ses employés et agents dégagent </w:t>
      </w:r>
      <w:r w:rsidRPr="00AB5723">
        <w:rPr>
          <w:rFonts w:ascii="Arial" w:eastAsia="Times New Roman" w:hAnsi="Arial" w:cs="Arial"/>
          <w:spacing w:val="5"/>
          <w:lang w:val="fr-FR" w:eastAsia="fr-FR"/>
        </w:rPr>
        <w:t>le Maître d’ouvrage,</w:t>
      </w:r>
      <w:r w:rsidRPr="00AB5723">
        <w:rPr>
          <w:rFonts w:ascii="Arial" w:eastAsia="Times New Roman" w:hAnsi="Arial" w:cs="Arial"/>
          <w:lang w:val="fr-FR" w:eastAsia="fr-FR"/>
        </w:rPr>
        <w:t xml:space="preserve"> ses employés et agents, de toute responsabilité pouvant en résulter et les indem</w:t>
      </w:r>
      <w:r w:rsidRPr="00AB5723">
        <w:rPr>
          <w:rFonts w:ascii="Arial" w:eastAsia="Times New Roman" w:hAnsi="Arial" w:cs="Arial"/>
          <w:spacing w:val="5"/>
          <w:lang w:val="fr-FR" w:eastAsia="fr-FR"/>
        </w:rPr>
        <w:t>nisen</w:t>
      </w:r>
      <w:r w:rsidRPr="00AB5723">
        <w:rPr>
          <w:rFonts w:ascii="Arial" w:eastAsia="Times New Roman" w:hAnsi="Arial" w:cs="Arial"/>
          <w:lang w:val="fr-FR" w:eastAsia="fr-FR"/>
        </w:rPr>
        <w:t xml:space="preserve">t </w:t>
      </w:r>
      <w:r w:rsidRPr="00AB5723">
        <w:rPr>
          <w:rFonts w:ascii="Arial" w:eastAsia="Times New Roman" w:hAnsi="Arial" w:cs="Arial"/>
          <w:spacing w:val="5"/>
          <w:lang w:val="fr-FR" w:eastAsia="fr-FR"/>
        </w:rPr>
        <w:t>s</w:t>
      </w:r>
      <w:r w:rsidRPr="00AB5723">
        <w:rPr>
          <w:rFonts w:ascii="Arial" w:eastAsia="Times New Roman" w:hAnsi="Arial" w:cs="Arial"/>
          <w:lang w:val="fr-FR" w:eastAsia="fr-FR"/>
        </w:rPr>
        <w:t xml:space="preserve">i </w:t>
      </w:r>
      <w:r w:rsidRPr="00AB5723">
        <w:rPr>
          <w:rFonts w:ascii="Arial" w:eastAsia="Times New Roman" w:hAnsi="Arial" w:cs="Arial"/>
          <w:spacing w:val="5"/>
          <w:lang w:val="fr-FR" w:eastAsia="fr-FR"/>
        </w:rPr>
        <w:t>nécessaire</w:t>
      </w:r>
      <w:r w:rsidRPr="00AB5723">
        <w:rPr>
          <w:rFonts w:ascii="Arial" w:eastAsia="Times New Roman" w:hAnsi="Arial" w:cs="Arial"/>
          <w:lang w:val="fr-FR" w:eastAsia="fr-FR"/>
        </w:rPr>
        <w:t xml:space="preserve">, </w:t>
      </w:r>
      <w:r w:rsidRPr="00AB5723">
        <w:rPr>
          <w:rFonts w:ascii="Arial" w:eastAsia="Times New Roman" w:hAnsi="Arial" w:cs="Arial"/>
          <w:spacing w:val="5"/>
          <w:lang w:val="fr-FR" w:eastAsia="fr-FR"/>
        </w:rPr>
        <w:t>e</w:t>
      </w:r>
      <w:r w:rsidRPr="00AB5723">
        <w:rPr>
          <w:rFonts w:ascii="Arial" w:eastAsia="Times New Roman" w:hAnsi="Arial" w:cs="Arial"/>
          <w:lang w:val="fr-FR" w:eastAsia="fr-FR"/>
        </w:rPr>
        <w:t xml:space="preserve">t </w:t>
      </w:r>
      <w:r w:rsidRPr="00AB5723">
        <w:rPr>
          <w:rFonts w:ascii="Arial" w:eastAsia="Times New Roman" w:hAnsi="Arial" w:cs="Arial"/>
          <w:spacing w:val="5"/>
          <w:lang w:val="fr-FR" w:eastAsia="fr-FR"/>
        </w:rPr>
        <w:t xml:space="preserve">qu’il demeure </w:t>
      </w:r>
      <w:r w:rsidRPr="00AB5723">
        <w:rPr>
          <w:rFonts w:ascii="Arial" w:eastAsia="Times New Roman" w:hAnsi="Arial" w:cs="Arial"/>
          <w:lang w:val="fr-FR" w:eastAsia="fr-FR"/>
        </w:rPr>
        <w:t>responsable des accidents mortels ou corporels, des pertes ou dommages matériels, coûts et frais encourus du fait de cette visite.</w:t>
      </w:r>
    </w:p>
    <w:p w:rsidR="00AB5723" w:rsidRPr="00AB5723" w:rsidRDefault="00AB5723" w:rsidP="00AB5723">
      <w:pPr>
        <w:widowControl w:val="0"/>
        <w:tabs>
          <w:tab w:val="left" w:pos="3520"/>
        </w:tabs>
        <w:autoSpaceDE w:val="0"/>
        <w:jc w:val="both"/>
        <w:rPr>
          <w:rFonts w:ascii="Arial" w:eastAsia="Times New Roman" w:hAnsi="Arial" w:cs="Arial"/>
          <w:lang w:val="fr-FR" w:eastAsia="fr-FR"/>
        </w:rPr>
      </w:pPr>
      <w:r w:rsidRPr="00AB5723">
        <w:rPr>
          <w:rFonts w:ascii="Arial" w:eastAsia="Times New Roman" w:hAnsi="Arial" w:cs="Arial"/>
          <w:lang w:val="fr-FR" w:eastAsia="fr-FR"/>
        </w:rPr>
        <w:tab/>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 xml:space="preserve">7.3. Le Maître d’ouvrage peut organiser une visite du site des travaux au moment de la réunion </w:t>
      </w:r>
      <w:r w:rsidRPr="00AB5723">
        <w:rPr>
          <w:rFonts w:ascii="Arial" w:eastAsia="Times New Roman" w:hAnsi="Arial" w:cs="Arial"/>
          <w:spacing w:val="5"/>
          <w:lang w:val="fr-FR" w:eastAsia="fr-FR"/>
        </w:rPr>
        <w:t>préparatoir</w:t>
      </w:r>
      <w:r w:rsidRPr="00AB5723">
        <w:rPr>
          <w:rFonts w:ascii="Arial" w:eastAsia="Times New Roman" w:hAnsi="Arial" w:cs="Arial"/>
          <w:lang w:val="fr-FR" w:eastAsia="fr-FR"/>
        </w:rPr>
        <w:t xml:space="preserve">e à </w:t>
      </w:r>
      <w:r w:rsidRPr="00AB5723">
        <w:rPr>
          <w:rFonts w:ascii="Arial" w:eastAsia="Times New Roman" w:hAnsi="Arial" w:cs="Arial"/>
          <w:spacing w:val="5"/>
          <w:lang w:val="fr-FR" w:eastAsia="fr-FR"/>
        </w:rPr>
        <w:t>l’établissemen</w:t>
      </w:r>
      <w:r w:rsidRPr="00AB5723">
        <w:rPr>
          <w:rFonts w:ascii="Arial" w:eastAsia="Times New Roman" w:hAnsi="Arial" w:cs="Arial"/>
          <w:lang w:val="fr-FR" w:eastAsia="fr-FR"/>
        </w:rPr>
        <w:t xml:space="preserve">t </w:t>
      </w:r>
      <w:r w:rsidRPr="00AB5723">
        <w:rPr>
          <w:rFonts w:ascii="Arial" w:eastAsia="Times New Roman" w:hAnsi="Arial" w:cs="Arial"/>
          <w:spacing w:val="5"/>
          <w:lang w:val="fr-FR" w:eastAsia="fr-FR"/>
        </w:rPr>
        <w:t>de</w:t>
      </w:r>
      <w:r w:rsidRPr="00AB5723">
        <w:rPr>
          <w:rFonts w:ascii="Arial" w:eastAsia="Times New Roman" w:hAnsi="Arial" w:cs="Arial"/>
          <w:lang w:val="fr-FR" w:eastAsia="fr-FR"/>
        </w:rPr>
        <w:t xml:space="preserve">s </w:t>
      </w:r>
      <w:r w:rsidRPr="00AB5723">
        <w:rPr>
          <w:rFonts w:ascii="Arial" w:eastAsia="Times New Roman" w:hAnsi="Arial" w:cs="Arial"/>
          <w:spacing w:val="5"/>
          <w:lang w:val="fr-FR" w:eastAsia="fr-FR"/>
        </w:rPr>
        <w:t xml:space="preserve">offres </w:t>
      </w:r>
      <w:r w:rsidRPr="00AB5723">
        <w:rPr>
          <w:rFonts w:ascii="Arial" w:eastAsia="Times New Roman" w:hAnsi="Arial" w:cs="Arial"/>
          <w:lang w:val="fr-FR" w:eastAsia="fr-FR"/>
        </w:rPr>
        <w:t>mentionnées à l’article 19 du RGAO.</w:t>
      </w:r>
    </w:p>
    <w:p w:rsidR="00AB5723" w:rsidRPr="00AB5723" w:rsidRDefault="00AB5723" w:rsidP="00AB5723">
      <w:pPr>
        <w:widowControl w:val="0"/>
        <w:autoSpaceDE w:val="0"/>
        <w:jc w:val="both"/>
        <w:rPr>
          <w:rFonts w:ascii="Arial" w:eastAsia="Times New Roman" w:hAnsi="Arial" w:cs="Arial"/>
          <w:b/>
          <w:bCs/>
          <w:sz w:val="16"/>
          <w:szCs w:val="24"/>
          <w:lang w:val="fr-FR" w:eastAsia="fr-FR"/>
        </w:rPr>
      </w:pPr>
    </w:p>
    <w:p w:rsidR="00AB5723" w:rsidRPr="00AB5723" w:rsidRDefault="00AB5723" w:rsidP="00AB5723">
      <w:pPr>
        <w:widowControl w:val="0"/>
        <w:autoSpaceDE w:val="0"/>
        <w:jc w:val="center"/>
        <w:rPr>
          <w:rFonts w:ascii="Arial" w:eastAsia="Times New Roman" w:hAnsi="Arial" w:cs="Arial"/>
          <w:szCs w:val="24"/>
          <w:lang w:val="fr-FR" w:eastAsia="fr-FR"/>
        </w:rPr>
      </w:pPr>
      <w:r w:rsidRPr="00AB5723">
        <w:rPr>
          <w:rFonts w:ascii="Arial" w:eastAsia="Times New Roman" w:hAnsi="Arial" w:cs="Arial"/>
          <w:b/>
          <w:sz w:val="28"/>
          <w:szCs w:val="32"/>
          <w:lang w:val="fr-FR" w:eastAsia="fr-FR"/>
        </w:rPr>
        <w:t>B. Dossier d’Appel d’Offres</w:t>
      </w:r>
    </w:p>
    <w:p w:rsidR="00AB5723" w:rsidRPr="00AB5723" w:rsidRDefault="00AB5723" w:rsidP="00AB5723">
      <w:pPr>
        <w:widowControl w:val="0"/>
        <w:autoSpaceDE w:val="0"/>
        <w:jc w:val="both"/>
        <w:rPr>
          <w:rFonts w:ascii="Arial" w:eastAsia="Times New Roman" w:hAnsi="Arial" w:cs="Arial"/>
          <w:szCs w:val="24"/>
          <w:lang w:val="fr-FR" w:eastAsia="fr-FR"/>
        </w:rPr>
      </w:pPr>
    </w:p>
    <w:p w:rsidR="00AB5723" w:rsidRPr="00AB5723" w:rsidRDefault="00AB5723" w:rsidP="00AB5723">
      <w:pPr>
        <w:widowControl w:val="0"/>
        <w:autoSpaceDE w:val="0"/>
        <w:spacing w:after="120"/>
        <w:jc w:val="both"/>
        <w:rPr>
          <w:rFonts w:ascii="Arial" w:eastAsia="Times New Roman" w:hAnsi="Arial" w:cs="Arial"/>
          <w:szCs w:val="24"/>
          <w:lang w:val="fr-FR" w:eastAsia="fr-FR"/>
        </w:rPr>
      </w:pPr>
      <w:r w:rsidRPr="00AB5723">
        <w:rPr>
          <w:rFonts w:ascii="Arial" w:eastAsia="Times New Roman" w:hAnsi="Arial" w:cs="Arial"/>
          <w:b/>
          <w:bCs/>
          <w:szCs w:val="24"/>
          <w:lang w:val="fr-FR" w:eastAsia="fr-FR"/>
        </w:rPr>
        <w:t>Article 8: Contenu du Dossier d’Appel d’Offres</w:t>
      </w:r>
    </w:p>
    <w:p w:rsidR="00AB5723" w:rsidRPr="00AB5723" w:rsidRDefault="00AB5723" w:rsidP="00AB5723">
      <w:pPr>
        <w:widowControl w:val="0"/>
        <w:autoSpaceDE w:val="0"/>
        <w:spacing w:after="120"/>
        <w:jc w:val="both"/>
        <w:rPr>
          <w:rFonts w:ascii="Arial" w:eastAsia="Times New Roman" w:hAnsi="Arial" w:cs="Arial"/>
          <w:lang w:val="fr-FR" w:eastAsia="fr-FR"/>
        </w:rPr>
      </w:pPr>
      <w:r w:rsidRPr="00AB5723">
        <w:rPr>
          <w:rFonts w:ascii="Arial" w:eastAsia="Times New Roman" w:hAnsi="Arial" w:cs="Arial"/>
          <w:lang w:val="fr-FR" w:eastAsia="fr-FR"/>
        </w:rPr>
        <w:t xml:space="preserve">8.1. Le Dossier d’Appel d’Offres décrit les travaux faisant l’objet du marché, fixe les procédures de consultation des entrepreneurs et précise les conditions du marché. Outre le(s)additif(s) </w:t>
      </w:r>
      <w:r w:rsidRPr="00AB5723">
        <w:rPr>
          <w:rFonts w:ascii="Arial" w:eastAsia="Times New Roman" w:hAnsi="Arial" w:cs="Arial"/>
          <w:spacing w:val="5"/>
          <w:lang w:val="fr-FR" w:eastAsia="fr-FR"/>
        </w:rPr>
        <w:t>publié(s</w:t>
      </w:r>
      <w:r w:rsidRPr="00AB5723">
        <w:rPr>
          <w:rFonts w:ascii="Arial" w:eastAsia="Times New Roman" w:hAnsi="Arial" w:cs="Arial"/>
          <w:lang w:val="fr-FR" w:eastAsia="fr-FR"/>
        </w:rPr>
        <w:t xml:space="preserve">) </w:t>
      </w:r>
      <w:r w:rsidRPr="00AB5723">
        <w:rPr>
          <w:rFonts w:ascii="Arial" w:eastAsia="Times New Roman" w:hAnsi="Arial" w:cs="Arial"/>
          <w:spacing w:val="5"/>
          <w:lang w:val="fr-FR" w:eastAsia="fr-FR"/>
        </w:rPr>
        <w:t>conformémen</w:t>
      </w:r>
      <w:r w:rsidRPr="00AB5723">
        <w:rPr>
          <w:rFonts w:ascii="Arial" w:eastAsia="Times New Roman" w:hAnsi="Arial" w:cs="Arial"/>
          <w:lang w:val="fr-FR" w:eastAsia="fr-FR"/>
        </w:rPr>
        <w:t xml:space="preserve">t à </w:t>
      </w:r>
      <w:r w:rsidRPr="00AB5723">
        <w:rPr>
          <w:rFonts w:ascii="Arial" w:eastAsia="Times New Roman" w:hAnsi="Arial" w:cs="Arial"/>
          <w:spacing w:val="5"/>
          <w:lang w:val="fr-FR" w:eastAsia="fr-FR"/>
        </w:rPr>
        <w:t>l’articl</w:t>
      </w:r>
      <w:r w:rsidRPr="00AB5723">
        <w:rPr>
          <w:rFonts w:ascii="Arial" w:eastAsia="Times New Roman" w:hAnsi="Arial" w:cs="Arial"/>
          <w:lang w:val="fr-FR" w:eastAsia="fr-FR"/>
        </w:rPr>
        <w:t xml:space="preserve">e </w:t>
      </w:r>
      <w:r w:rsidRPr="00AB5723">
        <w:rPr>
          <w:rFonts w:ascii="Arial" w:eastAsia="Times New Roman" w:hAnsi="Arial" w:cs="Arial"/>
          <w:spacing w:val="5"/>
          <w:lang w:val="fr-FR" w:eastAsia="fr-FR"/>
        </w:rPr>
        <w:t>1</w:t>
      </w:r>
      <w:r w:rsidRPr="00AB5723">
        <w:rPr>
          <w:rFonts w:ascii="Arial" w:eastAsia="Times New Roman" w:hAnsi="Arial" w:cs="Arial"/>
          <w:lang w:val="fr-FR" w:eastAsia="fr-FR"/>
        </w:rPr>
        <w:t xml:space="preserve">0 </w:t>
      </w:r>
      <w:r w:rsidRPr="00AB5723">
        <w:rPr>
          <w:rFonts w:ascii="Arial" w:eastAsia="Times New Roman" w:hAnsi="Arial" w:cs="Arial"/>
          <w:spacing w:val="5"/>
          <w:lang w:val="fr-FR" w:eastAsia="fr-FR"/>
        </w:rPr>
        <w:t xml:space="preserve">du </w:t>
      </w:r>
      <w:r w:rsidRPr="00AB5723">
        <w:rPr>
          <w:rFonts w:ascii="Arial" w:eastAsia="Times New Roman" w:hAnsi="Arial" w:cs="Arial"/>
          <w:lang w:val="fr-FR" w:eastAsia="fr-FR"/>
        </w:rPr>
        <w:t>RGAO, il comprend</w:t>
      </w:r>
      <w:r w:rsidRPr="00AB5723">
        <w:rPr>
          <w:rFonts w:ascii="Arial" w:eastAsia="Times New Roman" w:hAnsi="Arial" w:cs="Arial"/>
          <w:spacing w:val="24"/>
          <w:lang w:val="fr-FR" w:eastAsia="fr-FR"/>
        </w:rPr>
        <w:t xml:space="preserve"> aussi </w:t>
      </w:r>
      <w:r w:rsidRPr="00AB5723">
        <w:rPr>
          <w:rFonts w:ascii="Arial" w:eastAsia="Times New Roman" w:hAnsi="Arial" w:cs="Arial"/>
          <w:lang w:val="fr-FR" w:eastAsia="fr-FR"/>
        </w:rPr>
        <w:t>les principaux documents énumérés ci-après:</w:t>
      </w:r>
      <w:r w:rsidRPr="00AB5723">
        <w:rPr>
          <w:rFonts w:ascii="Arial" w:eastAsia="Times New Roman" w:hAnsi="Arial" w:cs="Arial"/>
          <w:lang w:val="fr-FR" w:eastAsia="fr-FR"/>
        </w:rPr>
        <w:tab/>
      </w:r>
    </w:p>
    <w:p w:rsidR="00AB5723" w:rsidRPr="00AB5723" w:rsidRDefault="00AB5723" w:rsidP="00AB5723">
      <w:pPr>
        <w:widowControl w:val="0"/>
        <w:autoSpaceDE w:val="0"/>
        <w:spacing w:line="360" w:lineRule="auto"/>
        <w:jc w:val="both"/>
        <w:rPr>
          <w:rFonts w:ascii="Arial" w:eastAsia="Times New Roman" w:hAnsi="Arial" w:cs="Arial"/>
          <w:lang w:val="fr-FR" w:eastAsia="fr-FR"/>
        </w:rPr>
      </w:pPr>
      <w:r w:rsidRPr="00AB5723">
        <w:rPr>
          <w:rFonts w:ascii="Arial" w:eastAsia="Times New Roman" w:hAnsi="Arial" w:cs="Arial"/>
          <w:lang w:val="fr-FR" w:eastAsia="fr-FR"/>
        </w:rPr>
        <w:t>Pièce n°1</w:t>
      </w:r>
      <w:r w:rsidRPr="00AB5723">
        <w:rPr>
          <w:rFonts w:ascii="Arial" w:eastAsia="Times New Roman" w:hAnsi="Arial" w:cs="Arial"/>
          <w:lang w:val="fr-FR" w:eastAsia="fr-FR"/>
        </w:rPr>
        <w:tab/>
        <w:t>L’Avis d’Appel d’Offres(AAO);</w:t>
      </w:r>
    </w:p>
    <w:p w:rsidR="00AB5723" w:rsidRPr="00AB5723" w:rsidRDefault="00AB5723" w:rsidP="00AB5723">
      <w:pPr>
        <w:widowControl w:val="0"/>
        <w:autoSpaceDE w:val="0"/>
        <w:spacing w:line="360" w:lineRule="auto"/>
        <w:jc w:val="both"/>
        <w:rPr>
          <w:rFonts w:ascii="Arial" w:eastAsia="Times New Roman" w:hAnsi="Arial" w:cs="Arial"/>
          <w:lang w:val="fr-FR" w:eastAsia="fr-FR"/>
        </w:rPr>
      </w:pPr>
      <w:r w:rsidRPr="00AB5723">
        <w:rPr>
          <w:rFonts w:ascii="Arial" w:eastAsia="Times New Roman" w:hAnsi="Arial" w:cs="Arial"/>
          <w:lang w:val="fr-FR" w:eastAsia="fr-FR"/>
        </w:rPr>
        <w:t>Pièce n°2</w:t>
      </w:r>
      <w:r w:rsidRPr="00AB5723">
        <w:rPr>
          <w:rFonts w:ascii="Arial" w:eastAsia="Times New Roman" w:hAnsi="Arial" w:cs="Arial"/>
          <w:lang w:val="fr-FR" w:eastAsia="fr-FR"/>
        </w:rPr>
        <w:tab/>
        <w:t>Le Règlement Général de l’Appel d’Offres (RGAO) ;</w:t>
      </w:r>
    </w:p>
    <w:p w:rsidR="00AB5723" w:rsidRPr="00AB5723" w:rsidRDefault="00AB5723" w:rsidP="00AB5723">
      <w:pPr>
        <w:widowControl w:val="0"/>
        <w:autoSpaceDE w:val="0"/>
        <w:spacing w:line="360" w:lineRule="auto"/>
        <w:jc w:val="both"/>
        <w:rPr>
          <w:rFonts w:ascii="Arial" w:eastAsia="Times New Roman" w:hAnsi="Arial" w:cs="Arial"/>
          <w:lang w:val="fr-FR" w:eastAsia="fr-FR"/>
        </w:rPr>
      </w:pPr>
      <w:r w:rsidRPr="00AB5723">
        <w:rPr>
          <w:rFonts w:ascii="Arial" w:eastAsia="Times New Roman" w:hAnsi="Arial" w:cs="Arial"/>
          <w:lang w:val="fr-FR" w:eastAsia="fr-FR"/>
        </w:rPr>
        <w:t>Pièce n°3</w:t>
      </w:r>
      <w:r w:rsidRPr="00AB5723">
        <w:rPr>
          <w:rFonts w:ascii="Arial" w:eastAsia="Times New Roman" w:hAnsi="Arial" w:cs="Arial"/>
          <w:lang w:val="fr-FR" w:eastAsia="fr-FR"/>
        </w:rPr>
        <w:tab/>
        <w:t xml:space="preserve">Le </w:t>
      </w:r>
      <w:r w:rsidRPr="00AB5723">
        <w:rPr>
          <w:rFonts w:ascii="Arial" w:eastAsia="Times New Roman" w:hAnsi="Arial" w:cs="Arial"/>
          <w:spacing w:val="5"/>
          <w:lang w:val="fr-FR" w:eastAsia="fr-FR"/>
        </w:rPr>
        <w:t>Règlemen</w:t>
      </w:r>
      <w:r w:rsidRPr="00AB5723">
        <w:rPr>
          <w:rFonts w:ascii="Arial" w:eastAsia="Times New Roman" w:hAnsi="Arial" w:cs="Arial"/>
          <w:lang w:val="fr-FR" w:eastAsia="fr-FR"/>
        </w:rPr>
        <w:t xml:space="preserve">t </w:t>
      </w:r>
      <w:r w:rsidRPr="00AB5723">
        <w:rPr>
          <w:rFonts w:ascii="Arial" w:eastAsia="Times New Roman" w:hAnsi="Arial" w:cs="Arial"/>
          <w:spacing w:val="5"/>
          <w:lang w:val="fr-FR" w:eastAsia="fr-FR"/>
        </w:rPr>
        <w:t>Particulie</w:t>
      </w:r>
      <w:r w:rsidRPr="00AB5723">
        <w:rPr>
          <w:rFonts w:ascii="Arial" w:eastAsia="Times New Roman" w:hAnsi="Arial" w:cs="Arial"/>
          <w:lang w:val="fr-FR" w:eastAsia="fr-FR"/>
        </w:rPr>
        <w:t xml:space="preserve">r </w:t>
      </w:r>
      <w:r w:rsidRPr="00AB5723">
        <w:rPr>
          <w:rFonts w:ascii="Arial" w:eastAsia="Times New Roman" w:hAnsi="Arial" w:cs="Arial"/>
          <w:spacing w:val="5"/>
          <w:lang w:val="fr-FR" w:eastAsia="fr-FR"/>
        </w:rPr>
        <w:t>d</w:t>
      </w:r>
      <w:r w:rsidRPr="00AB5723">
        <w:rPr>
          <w:rFonts w:ascii="Arial" w:eastAsia="Times New Roman" w:hAnsi="Arial" w:cs="Arial"/>
          <w:lang w:val="fr-FR" w:eastAsia="fr-FR"/>
        </w:rPr>
        <w:t xml:space="preserve">e </w:t>
      </w:r>
      <w:r w:rsidRPr="00AB5723">
        <w:rPr>
          <w:rFonts w:ascii="Arial" w:eastAsia="Times New Roman" w:hAnsi="Arial" w:cs="Arial"/>
          <w:spacing w:val="5"/>
          <w:lang w:val="fr-FR" w:eastAsia="fr-FR"/>
        </w:rPr>
        <w:t>l’Appe</w:t>
      </w:r>
      <w:r w:rsidRPr="00AB5723">
        <w:rPr>
          <w:rFonts w:ascii="Arial" w:eastAsia="Times New Roman" w:hAnsi="Arial" w:cs="Arial"/>
          <w:lang w:val="fr-FR" w:eastAsia="fr-FR"/>
        </w:rPr>
        <w:t xml:space="preserve">l </w:t>
      </w:r>
      <w:r w:rsidRPr="00AB5723">
        <w:rPr>
          <w:rFonts w:ascii="Arial" w:eastAsia="Times New Roman" w:hAnsi="Arial" w:cs="Arial"/>
          <w:spacing w:val="5"/>
          <w:lang w:val="fr-FR" w:eastAsia="fr-FR"/>
        </w:rPr>
        <w:t>d’Offres</w:t>
      </w:r>
      <w:r w:rsidRPr="00AB5723">
        <w:rPr>
          <w:rFonts w:ascii="Arial" w:eastAsia="Times New Roman" w:hAnsi="Arial" w:cs="Arial"/>
          <w:lang w:val="fr-FR" w:eastAsia="fr-FR"/>
        </w:rPr>
        <w:t xml:space="preserve"> (RPAO);</w:t>
      </w:r>
    </w:p>
    <w:p w:rsidR="00AB5723" w:rsidRPr="00AB5723" w:rsidRDefault="00AB5723" w:rsidP="00AB5723">
      <w:pPr>
        <w:widowControl w:val="0"/>
        <w:autoSpaceDE w:val="0"/>
        <w:spacing w:line="360" w:lineRule="auto"/>
        <w:jc w:val="both"/>
        <w:rPr>
          <w:rFonts w:ascii="Arial" w:eastAsia="Times New Roman" w:hAnsi="Arial" w:cs="Arial"/>
          <w:lang w:val="fr-FR" w:eastAsia="fr-FR"/>
        </w:rPr>
      </w:pPr>
      <w:r w:rsidRPr="00AB5723">
        <w:rPr>
          <w:rFonts w:ascii="Arial" w:eastAsia="Times New Roman" w:hAnsi="Arial" w:cs="Arial"/>
          <w:lang w:val="fr-FR" w:eastAsia="fr-FR"/>
        </w:rPr>
        <w:t>Pièce n°4</w:t>
      </w:r>
      <w:r w:rsidRPr="00AB5723">
        <w:rPr>
          <w:rFonts w:ascii="Arial" w:eastAsia="Times New Roman" w:hAnsi="Arial" w:cs="Arial"/>
          <w:lang w:val="fr-FR" w:eastAsia="fr-FR"/>
        </w:rPr>
        <w:tab/>
        <w:t>Le Cahier des Clauses Administratives Particulières (CCAP);</w:t>
      </w:r>
    </w:p>
    <w:p w:rsidR="00AB5723" w:rsidRPr="00AB5723" w:rsidRDefault="00AB5723" w:rsidP="00AB5723">
      <w:pPr>
        <w:widowControl w:val="0"/>
        <w:tabs>
          <w:tab w:val="left" w:pos="440"/>
        </w:tabs>
        <w:autoSpaceDE w:val="0"/>
        <w:spacing w:line="360" w:lineRule="auto"/>
        <w:jc w:val="both"/>
        <w:rPr>
          <w:rFonts w:ascii="Arial" w:eastAsia="Times New Roman" w:hAnsi="Arial" w:cs="Arial"/>
          <w:lang w:val="fr-FR" w:eastAsia="fr-FR"/>
        </w:rPr>
      </w:pPr>
      <w:r w:rsidRPr="00AB5723">
        <w:rPr>
          <w:rFonts w:ascii="Arial" w:eastAsia="Times New Roman" w:hAnsi="Arial" w:cs="Arial"/>
          <w:lang w:val="fr-FR" w:eastAsia="fr-FR"/>
        </w:rPr>
        <w:t>Pièce n°5</w:t>
      </w:r>
      <w:r w:rsidRPr="00AB5723">
        <w:rPr>
          <w:rFonts w:ascii="Arial" w:eastAsia="Times New Roman" w:hAnsi="Arial" w:cs="Arial"/>
          <w:lang w:val="fr-FR" w:eastAsia="fr-FR"/>
        </w:rPr>
        <w:tab/>
        <w:t>Le Cahier des Clauses Techniques Particulières (CCTP);</w:t>
      </w:r>
    </w:p>
    <w:p w:rsidR="00AB5723" w:rsidRPr="00AB5723" w:rsidRDefault="00AB5723" w:rsidP="00AB5723">
      <w:pPr>
        <w:widowControl w:val="0"/>
        <w:autoSpaceDE w:val="0"/>
        <w:spacing w:line="360" w:lineRule="auto"/>
        <w:jc w:val="both"/>
        <w:rPr>
          <w:rFonts w:ascii="Arial" w:eastAsia="Times New Roman" w:hAnsi="Arial" w:cs="Arial"/>
          <w:lang w:val="fr-FR" w:eastAsia="fr-FR"/>
        </w:rPr>
      </w:pPr>
      <w:r w:rsidRPr="00AB5723">
        <w:rPr>
          <w:rFonts w:ascii="Arial" w:eastAsia="Times New Roman" w:hAnsi="Arial" w:cs="Arial"/>
          <w:lang w:val="fr-FR" w:eastAsia="fr-FR"/>
        </w:rPr>
        <w:t>Pièce n° 6</w:t>
      </w:r>
      <w:r w:rsidRPr="00AB5723">
        <w:rPr>
          <w:rFonts w:ascii="Arial" w:eastAsia="Times New Roman" w:hAnsi="Arial" w:cs="Arial"/>
          <w:lang w:val="fr-FR" w:eastAsia="fr-FR"/>
        </w:rPr>
        <w:tab/>
        <w:t>Le cadre du Bordereau des Prix unitaires;</w:t>
      </w:r>
    </w:p>
    <w:p w:rsidR="00AB5723" w:rsidRPr="00AB5723" w:rsidRDefault="00AB5723" w:rsidP="00AB5723">
      <w:pPr>
        <w:widowControl w:val="0"/>
        <w:autoSpaceDE w:val="0"/>
        <w:spacing w:line="360" w:lineRule="auto"/>
        <w:jc w:val="both"/>
        <w:rPr>
          <w:rFonts w:ascii="Arial" w:eastAsia="Times New Roman" w:hAnsi="Arial" w:cs="Arial"/>
          <w:lang w:val="fr-FR" w:eastAsia="fr-FR"/>
        </w:rPr>
      </w:pPr>
      <w:r w:rsidRPr="00AB5723">
        <w:rPr>
          <w:rFonts w:ascii="Arial" w:eastAsia="Times New Roman" w:hAnsi="Arial" w:cs="Arial"/>
          <w:lang w:val="fr-FR" w:eastAsia="fr-FR"/>
        </w:rPr>
        <w:t>Pièce n°7</w:t>
      </w:r>
      <w:r w:rsidRPr="00AB5723">
        <w:rPr>
          <w:rFonts w:ascii="Arial" w:eastAsia="Times New Roman" w:hAnsi="Arial" w:cs="Arial"/>
          <w:lang w:val="fr-FR" w:eastAsia="fr-FR"/>
        </w:rPr>
        <w:tab/>
        <w:t>Le cadre du Détail quantitatif et estimatif;</w:t>
      </w:r>
    </w:p>
    <w:p w:rsidR="00AB5723" w:rsidRPr="00AB5723" w:rsidRDefault="00AB5723" w:rsidP="00AB5723">
      <w:pPr>
        <w:widowControl w:val="0"/>
        <w:tabs>
          <w:tab w:val="left" w:pos="440"/>
        </w:tabs>
        <w:autoSpaceDE w:val="0"/>
        <w:spacing w:line="360" w:lineRule="auto"/>
        <w:jc w:val="both"/>
        <w:rPr>
          <w:rFonts w:ascii="Arial" w:eastAsia="Times New Roman" w:hAnsi="Arial" w:cs="Arial"/>
          <w:lang w:val="fr-FR" w:eastAsia="fr-FR"/>
        </w:rPr>
      </w:pPr>
      <w:r w:rsidRPr="00AB5723">
        <w:rPr>
          <w:rFonts w:ascii="Arial" w:eastAsia="Times New Roman" w:hAnsi="Arial" w:cs="Arial"/>
          <w:lang w:val="fr-FR" w:eastAsia="fr-FR"/>
        </w:rPr>
        <w:t>Pièce n°8</w:t>
      </w:r>
      <w:r w:rsidRPr="00AB5723">
        <w:rPr>
          <w:rFonts w:ascii="Arial" w:eastAsia="Times New Roman" w:hAnsi="Arial" w:cs="Arial"/>
          <w:lang w:val="fr-FR" w:eastAsia="fr-FR"/>
        </w:rPr>
        <w:tab/>
        <w:t>Le cadre du Sous-Détail des Prix unitaires;</w:t>
      </w:r>
    </w:p>
    <w:p w:rsidR="00AB5723" w:rsidRPr="00AB5723" w:rsidRDefault="00AB5723" w:rsidP="00AB5723">
      <w:pPr>
        <w:widowControl w:val="0"/>
        <w:tabs>
          <w:tab w:val="left" w:pos="440"/>
        </w:tabs>
        <w:autoSpaceDE w:val="0"/>
        <w:spacing w:line="360" w:lineRule="auto"/>
        <w:jc w:val="both"/>
        <w:rPr>
          <w:rFonts w:ascii="Arial" w:eastAsia="Times New Roman" w:hAnsi="Arial" w:cs="Arial"/>
          <w:lang w:val="fr-FR" w:eastAsia="fr-FR"/>
        </w:rPr>
      </w:pPr>
      <w:r w:rsidRPr="00AB5723">
        <w:rPr>
          <w:rFonts w:ascii="Arial" w:eastAsia="Times New Roman" w:hAnsi="Arial" w:cs="Arial"/>
          <w:lang w:val="fr-FR" w:eastAsia="fr-FR"/>
        </w:rPr>
        <w:t>Pièce n°9</w:t>
      </w:r>
      <w:r w:rsidRPr="00AB5723">
        <w:rPr>
          <w:rFonts w:ascii="Arial" w:eastAsia="Times New Roman" w:hAnsi="Arial" w:cs="Arial"/>
          <w:lang w:val="fr-FR" w:eastAsia="fr-FR"/>
        </w:rPr>
        <w:tab/>
        <w:t>Le modèles de marché</w:t>
      </w:r>
    </w:p>
    <w:p w:rsidR="00AB5723" w:rsidRPr="00AB5723" w:rsidRDefault="00AB5723" w:rsidP="0062011A">
      <w:pPr>
        <w:widowControl w:val="0"/>
        <w:numPr>
          <w:ilvl w:val="0"/>
          <w:numId w:val="42"/>
        </w:numPr>
        <w:tabs>
          <w:tab w:val="left" w:pos="440"/>
        </w:tabs>
        <w:suppressAutoHyphens/>
        <w:autoSpaceDE w:val="0"/>
        <w:autoSpaceDN w:val="0"/>
        <w:spacing w:line="276" w:lineRule="auto"/>
        <w:ind w:left="426" w:firstLine="0"/>
        <w:jc w:val="both"/>
        <w:textAlignment w:val="baseline"/>
        <w:rPr>
          <w:rFonts w:ascii="Arial" w:eastAsia="Times New Roman" w:hAnsi="Arial" w:cs="Arial"/>
          <w:lang w:val="fr-FR" w:eastAsia="fr-FR"/>
        </w:rPr>
      </w:pPr>
      <w:r w:rsidRPr="00AB5723">
        <w:rPr>
          <w:rFonts w:ascii="Arial" w:eastAsia="Times New Roman" w:hAnsi="Arial" w:cs="Arial"/>
          <w:lang w:val="fr-FR" w:eastAsia="fr-FR"/>
        </w:rPr>
        <w:t>Le cadre du planning d’exécution;</w:t>
      </w:r>
    </w:p>
    <w:p w:rsidR="00AB5723" w:rsidRPr="00AB5723" w:rsidRDefault="00AB5723" w:rsidP="0062011A">
      <w:pPr>
        <w:widowControl w:val="0"/>
        <w:numPr>
          <w:ilvl w:val="0"/>
          <w:numId w:val="42"/>
        </w:numPr>
        <w:tabs>
          <w:tab w:val="left" w:pos="440"/>
        </w:tabs>
        <w:suppressAutoHyphens/>
        <w:autoSpaceDE w:val="0"/>
        <w:autoSpaceDN w:val="0"/>
        <w:spacing w:line="276" w:lineRule="auto"/>
        <w:ind w:left="426" w:firstLine="0"/>
        <w:jc w:val="both"/>
        <w:textAlignment w:val="baseline"/>
        <w:rPr>
          <w:rFonts w:ascii="Arial" w:eastAsia="Times New Roman" w:hAnsi="Arial" w:cs="Arial"/>
          <w:lang w:val="fr-FR" w:eastAsia="fr-FR"/>
        </w:rPr>
      </w:pPr>
      <w:r w:rsidRPr="00AB5723">
        <w:rPr>
          <w:rFonts w:ascii="Arial" w:eastAsia="Times New Roman" w:hAnsi="Arial" w:cs="Arial"/>
          <w:lang w:val="fr-FR" w:eastAsia="fr-FR"/>
        </w:rPr>
        <w:t>Modèles de fiches de présentation du matériel, personnel et références ;</w:t>
      </w:r>
    </w:p>
    <w:p w:rsidR="00AB5723" w:rsidRPr="00AB5723" w:rsidRDefault="00AB5723" w:rsidP="0062011A">
      <w:pPr>
        <w:widowControl w:val="0"/>
        <w:numPr>
          <w:ilvl w:val="0"/>
          <w:numId w:val="42"/>
        </w:numPr>
        <w:tabs>
          <w:tab w:val="left" w:pos="440"/>
        </w:tabs>
        <w:suppressAutoHyphens/>
        <w:autoSpaceDE w:val="0"/>
        <w:autoSpaceDN w:val="0"/>
        <w:spacing w:line="276" w:lineRule="auto"/>
        <w:ind w:left="426" w:firstLine="0"/>
        <w:jc w:val="both"/>
        <w:textAlignment w:val="baseline"/>
        <w:rPr>
          <w:rFonts w:ascii="Arial" w:eastAsia="Times New Roman" w:hAnsi="Arial" w:cs="Arial"/>
          <w:lang w:val="fr-FR" w:eastAsia="fr-FR"/>
        </w:rPr>
      </w:pPr>
      <w:r w:rsidRPr="00AB5723">
        <w:rPr>
          <w:rFonts w:ascii="Arial" w:eastAsia="Times New Roman" w:hAnsi="Arial" w:cs="Arial"/>
          <w:lang w:val="fr-FR" w:eastAsia="fr-FR"/>
        </w:rPr>
        <w:t>Modèle de lettre de soumission;</w:t>
      </w:r>
    </w:p>
    <w:p w:rsidR="00AB5723" w:rsidRPr="00AB5723" w:rsidRDefault="00AB5723" w:rsidP="0062011A">
      <w:pPr>
        <w:widowControl w:val="0"/>
        <w:numPr>
          <w:ilvl w:val="0"/>
          <w:numId w:val="42"/>
        </w:numPr>
        <w:tabs>
          <w:tab w:val="left" w:pos="440"/>
        </w:tabs>
        <w:suppressAutoHyphens/>
        <w:autoSpaceDE w:val="0"/>
        <w:autoSpaceDN w:val="0"/>
        <w:spacing w:line="276" w:lineRule="auto"/>
        <w:ind w:left="426" w:firstLine="0"/>
        <w:jc w:val="both"/>
        <w:textAlignment w:val="baseline"/>
        <w:rPr>
          <w:rFonts w:ascii="Arial" w:eastAsia="Times New Roman" w:hAnsi="Arial" w:cs="Arial"/>
          <w:lang w:val="fr-FR" w:eastAsia="fr-FR"/>
        </w:rPr>
      </w:pPr>
      <w:r w:rsidRPr="00AB5723">
        <w:rPr>
          <w:rFonts w:ascii="Arial" w:eastAsia="Times New Roman" w:hAnsi="Arial" w:cs="Arial"/>
          <w:lang w:val="fr-FR" w:eastAsia="fr-FR"/>
        </w:rPr>
        <w:t>Modèle de caution de soumission ;</w:t>
      </w:r>
    </w:p>
    <w:p w:rsidR="00AB5723" w:rsidRPr="00AB5723" w:rsidRDefault="00AB5723" w:rsidP="0062011A">
      <w:pPr>
        <w:widowControl w:val="0"/>
        <w:numPr>
          <w:ilvl w:val="0"/>
          <w:numId w:val="42"/>
        </w:numPr>
        <w:tabs>
          <w:tab w:val="left" w:pos="440"/>
        </w:tabs>
        <w:suppressAutoHyphens/>
        <w:autoSpaceDE w:val="0"/>
        <w:autoSpaceDN w:val="0"/>
        <w:spacing w:line="276" w:lineRule="auto"/>
        <w:ind w:left="426" w:firstLine="0"/>
        <w:jc w:val="both"/>
        <w:textAlignment w:val="baseline"/>
        <w:rPr>
          <w:rFonts w:ascii="Arial" w:eastAsia="Times New Roman" w:hAnsi="Arial" w:cs="Arial"/>
          <w:lang w:val="fr-FR" w:eastAsia="fr-FR"/>
        </w:rPr>
      </w:pPr>
      <w:r w:rsidRPr="00AB5723">
        <w:rPr>
          <w:rFonts w:ascii="Arial" w:eastAsia="Times New Roman" w:hAnsi="Arial" w:cs="Arial"/>
          <w:lang w:val="fr-FR" w:eastAsia="fr-FR"/>
        </w:rPr>
        <w:t>Modèle de cautionnement définitif ;</w:t>
      </w:r>
    </w:p>
    <w:p w:rsidR="00AB5723" w:rsidRPr="00AB5723" w:rsidRDefault="00AB5723" w:rsidP="0062011A">
      <w:pPr>
        <w:widowControl w:val="0"/>
        <w:numPr>
          <w:ilvl w:val="0"/>
          <w:numId w:val="42"/>
        </w:numPr>
        <w:tabs>
          <w:tab w:val="left" w:pos="440"/>
        </w:tabs>
        <w:suppressAutoHyphens/>
        <w:autoSpaceDE w:val="0"/>
        <w:autoSpaceDN w:val="0"/>
        <w:spacing w:line="276" w:lineRule="auto"/>
        <w:ind w:left="426" w:firstLine="0"/>
        <w:jc w:val="both"/>
        <w:textAlignment w:val="baseline"/>
        <w:rPr>
          <w:rFonts w:ascii="Arial" w:eastAsia="Times New Roman" w:hAnsi="Arial" w:cs="Arial"/>
          <w:lang w:val="fr-FR" w:eastAsia="fr-FR"/>
        </w:rPr>
      </w:pPr>
      <w:r w:rsidRPr="00AB5723">
        <w:rPr>
          <w:rFonts w:ascii="Arial" w:eastAsia="Times New Roman" w:hAnsi="Arial" w:cs="Arial"/>
          <w:lang w:val="fr-FR" w:eastAsia="fr-FR"/>
        </w:rPr>
        <w:t>Modèle de caution d’avance de démarrage ;</w:t>
      </w:r>
    </w:p>
    <w:p w:rsidR="00AB5723" w:rsidRPr="00AB5723" w:rsidRDefault="00AB5723" w:rsidP="0062011A">
      <w:pPr>
        <w:widowControl w:val="0"/>
        <w:numPr>
          <w:ilvl w:val="0"/>
          <w:numId w:val="42"/>
        </w:numPr>
        <w:tabs>
          <w:tab w:val="left" w:pos="440"/>
        </w:tabs>
        <w:suppressAutoHyphens/>
        <w:autoSpaceDE w:val="0"/>
        <w:autoSpaceDN w:val="0"/>
        <w:spacing w:line="276" w:lineRule="auto"/>
        <w:ind w:left="426" w:firstLine="0"/>
        <w:jc w:val="both"/>
        <w:textAlignment w:val="baseline"/>
        <w:rPr>
          <w:rFonts w:ascii="Arial" w:eastAsia="Times New Roman" w:hAnsi="Arial" w:cs="Arial"/>
          <w:lang w:val="fr-FR" w:eastAsia="fr-FR"/>
        </w:rPr>
      </w:pPr>
      <w:r w:rsidRPr="00AB5723">
        <w:rPr>
          <w:rFonts w:ascii="Arial" w:eastAsia="Times New Roman" w:hAnsi="Arial" w:cs="Arial"/>
          <w:lang w:val="fr-FR" w:eastAsia="fr-FR"/>
        </w:rPr>
        <w:t>Modèle de caution de retenue de garantie en remplacement de la retenue de garantie;</w:t>
      </w:r>
    </w:p>
    <w:p w:rsidR="00AB5723" w:rsidRPr="00AB5723" w:rsidRDefault="00AB5723" w:rsidP="0062011A">
      <w:pPr>
        <w:widowControl w:val="0"/>
        <w:tabs>
          <w:tab w:val="left" w:pos="440"/>
        </w:tabs>
        <w:autoSpaceDE w:val="0"/>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 xml:space="preserve">Pièce n° 10 </w:t>
      </w:r>
      <w:r w:rsidRPr="00AB5723">
        <w:rPr>
          <w:rFonts w:ascii="Arial" w:eastAsia="Times New Roman" w:hAnsi="Arial" w:cs="Arial"/>
          <w:lang w:val="fr-FR" w:eastAsia="fr-FR"/>
        </w:rPr>
        <w:tab/>
        <w:t>Modèles à utiliser par les Soumissionnaires;</w:t>
      </w:r>
    </w:p>
    <w:p w:rsidR="00AB5723" w:rsidRPr="00AB5723" w:rsidRDefault="00AB5723" w:rsidP="0062011A">
      <w:pPr>
        <w:widowControl w:val="0"/>
        <w:numPr>
          <w:ilvl w:val="0"/>
          <w:numId w:val="42"/>
        </w:numPr>
        <w:tabs>
          <w:tab w:val="left" w:pos="440"/>
        </w:tabs>
        <w:suppressAutoHyphens/>
        <w:autoSpaceDE w:val="0"/>
        <w:autoSpaceDN w:val="0"/>
        <w:spacing w:line="276" w:lineRule="auto"/>
        <w:ind w:left="426" w:firstLine="0"/>
        <w:jc w:val="both"/>
        <w:textAlignment w:val="baseline"/>
        <w:rPr>
          <w:rFonts w:ascii="Arial" w:eastAsia="Times New Roman" w:hAnsi="Arial" w:cs="Arial"/>
          <w:lang w:val="fr-FR" w:eastAsia="fr-FR"/>
        </w:rPr>
      </w:pPr>
      <w:r w:rsidRPr="00AB5723">
        <w:rPr>
          <w:rFonts w:ascii="Arial" w:eastAsia="Times New Roman" w:hAnsi="Arial" w:cs="Arial"/>
          <w:lang w:val="fr-FR" w:eastAsia="fr-FR"/>
        </w:rPr>
        <w:t>Modèle de marché;</w:t>
      </w:r>
    </w:p>
    <w:p w:rsidR="00AB5723" w:rsidRPr="00AB5723" w:rsidRDefault="00AB5723" w:rsidP="00AB5723">
      <w:pPr>
        <w:widowControl w:val="0"/>
        <w:autoSpaceDE w:val="0"/>
        <w:spacing w:line="360" w:lineRule="auto"/>
        <w:jc w:val="both"/>
        <w:rPr>
          <w:rFonts w:ascii="Arial" w:eastAsia="Times New Roman" w:hAnsi="Arial" w:cs="Arial"/>
          <w:lang w:val="fr-FR" w:eastAsia="fr-FR"/>
        </w:rPr>
      </w:pPr>
      <w:r w:rsidRPr="00AB5723">
        <w:rPr>
          <w:rFonts w:ascii="Arial" w:eastAsia="Times New Roman" w:hAnsi="Arial" w:cs="Arial"/>
          <w:lang w:val="fr-FR" w:eastAsia="fr-FR"/>
        </w:rPr>
        <w:t>Pièce n° 11</w:t>
      </w:r>
      <w:r w:rsidRPr="00AB5723">
        <w:rPr>
          <w:rFonts w:ascii="Arial" w:eastAsia="Times New Roman" w:hAnsi="Arial" w:cs="Arial"/>
          <w:lang w:val="fr-FR" w:eastAsia="fr-FR"/>
        </w:rPr>
        <w:tab/>
        <w:t>Justificatifs des études préalables;</w:t>
      </w:r>
    </w:p>
    <w:p w:rsidR="00AB5723" w:rsidRPr="00AB5723" w:rsidRDefault="00AB5723" w:rsidP="00AB5723">
      <w:pPr>
        <w:widowControl w:val="0"/>
        <w:tabs>
          <w:tab w:val="left" w:pos="440"/>
        </w:tabs>
        <w:autoSpaceDE w:val="0"/>
        <w:spacing w:after="120"/>
        <w:jc w:val="both"/>
        <w:rPr>
          <w:rFonts w:ascii="Arial" w:eastAsia="Times New Roman" w:hAnsi="Arial" w:cs="Arial"/>
          <w:lang w:val="fr-FR" w:eastAsia="fr-FR"/>
        </w:rPr>
      </w:pPr>
      <w:r w:rsidRPr="00AB5723">
        <w:rPr>
          <w:rFonts w:ascii="Arial" w:eastAsia="Times New Roman" w:hAnsi="Arial" w:cs="Arial"/>
          <w:lang w:val="fr-FR" w:eastAsia="fr-FR"/>
        </w:rPr>
        <w:t>Pièce n° 12</w:t>
      </w:r>
      <w:r w:rsidRPr="00AB5723">
        <w:rPr>
          <w:rFonts w:ascii="Arial" w:eastAsia="Times New Roman" w:hAnsi="Arial" w:cs="Arial"/>
          <w:lang w:val="fr-FR" w:eastAsia="fr-FR"/>
        </w:rPr>
        <w:tab/>
        <w:t>La liste des établissements bancaires et organismes financiers de 1</w:t>
      </w:r>
      <w:r w:rsidRPr="00AB5723">
        <w:rPr>
          <w:rFonts w:ascii="Arial" w:eastAsia="Times New Roman" w:hAnsi="Arial" w:cs="Arial"/>
          <w:vertAlign w:val="superscript"/>
          <w:lang w:val="fr-FR" w:eastAsia="fr-FR"/>
        </w:rPr>
        <w:t>er</w:t>
      </w:r>
      <w:r w:rsidRPr="00AB5723">
        <w:rPr>
          <w:rFonts w:ascii="Arial" w:eastAsia="Times New Roman" w:hAnsi="Arial" w:cs="Arial"/>
          <w:lang w:val="fr-FR" w:eastAsia="fr-FR"/>
        </w:rPr>
        <w:t xml:space="preserve"> rang agréés par le ministre en charge des finances autorisés à émettre des cautions, dans le cadre des marchés publics, à insérer par l’Autorité Contractante.</w:t>
      </w:r>
    </w:p>
    <w:p w:rsidR="00AB5723" w:rsidRPr="00AB5723" w:rsidRDefault="00AB5723" w:rsidP="00AB5723">
      <w:pPr>
        <w:widowControl w:val="0"/>
        <w:tabs>
          <w:tab w:val="left" w:pos="2420"/>
          <w:tab w:val="left" w:pos="2940"/>
          <w:tab w:val="left" w:pos="3320"/>
          <w:tab w:val="left" w:pos="4300"/>
        </w:tabs>
        <w:autoSpaceDE w:val="0"/>
        <w:spacing w:after="120"/>
        <w:jc w:val="both"/>
        <w:rPr>
          <w:rFonts w:ascii="Arial" w:eastAsia="Times New Roman" w:hAnsi="Arial" w:cs="Arial"/>
          <w:lang w:val="fr-FR" w:eastAsia="fr-FR"/>
        </w:rPr>
      </w:pPr>
      <w:r w:rsidRPr="00AB5723">
        <w:rPr>
          <w:rFonts w:ascii="Arial" w:eastAsia="Times New Roman" w:hAnsi="Arial" w:cs="Arial"/>
          <w:lang w:val="fr-FR" w:eastAsia="fr-FR"/>
        </w:rPr>
        <w:t xml:space="preserve">8.2. Le Soumissionnaire doit examiner l’ensemble des règlements, formulaires, conditions et spécifications contenus dans le DAO. Il lui </w:t>
      </w:r>
      <w:r w:rsidRPr="00AB5723">
        <w:rPr>
          <w:rFonts w:ascii="Arial" w:eastAsia="Times New Roman" w:hAnsi="Arial" w:cs="Arial"/>
          <w:spacing w:val="5"/>
          <w:lang w:val="fr-FR" w:eastAsia="fr-FR"/>
        </w:rPr>
        <w:t>appartient d</w:t>
      </w:r>
      <w:r w:rsidRPr="00AB5723">
        <w:rPr>
          <w:rFonts w:ascii="Arial" w:eastAsia="Times New Roman" w:hAnsi="Arial" w:cs="Arial"/>
          <w:lang w:val="fr-FR" w:eastAsia="fr-FR"/>
        </w:rPr>
        <w:t xml:space="preserve">e </w:t>
      </w:r>
      <w:r w:rsidRPr="00AB5723">
        <w:rPr>
          <w:rFonts w:ascii="Arial" w:eastAsia="Times New Roman" w:hAnsi="Arial" w:cs="Arial"/>
          <w:spacing w:val="5"/>
          <w:lang w:val="fr-FR" w:eastAsia="fr-FR"/>
        </w:rPr>
        <w:t>fourni</w:t>
      </w:r>
      <w:r w:rsidRPr="00AB5723">
        <w:rPr>
          <w:rFonts w:ascii="Arial" w:eastAsia="Times New Roman" w:hAnsi="Arial" w:cs="Arial"/>
          <w:lang w:val="fr-FR" w:eastAsia="fr-FR"/>
        </w:rPr>
        <w:t xml:space="preserve">r </w:t>
      </w:r>
      <w:r w:rsidRPr="00AB5723">
        <w:rPr>
          <w:rFonts w:ascii="Arial" w:eastAsia="Times New Roman" w:hAnsi="Arial" w:cs="Arial"/>
          <w:spacing w:val="5"/>
          <w:lang w:val="fr-FR" w:eastAsia="fr-FR"/>
        </w:rPr>
        <w:t>tou</w:t>
      </w:r>
      <w:r w:rsidRPr="00AB5723">
        <w:rPr>
          <w:rFonts w:ascii="Arial" w:eastAsia="Times New Roman" w:hAnsi="Arial" w:cs="Arial"/>
          <w:lang w:val="fr-FR" w:eastAsia="fr-FR"/>
        </w:rPr>
        <w:t xml:space="preserve">s </w:t>
      </w:r>
      <w:r w:rsidRPr="00AB5723">
        <w:rPr>
          <w:rFonts w:ascii="Arial" w:eastAsia="Times New Roman" w:hAnsi="Arial" w:cs="Arial"/>
          <w:spacing w:val="5"/>
          <w:lang w:val="fr-FR" w:eastAsia="fr-FR"/>
        </w:rPr>
        <w:t>le</w:t>
      </w:r>
      <w:r w:rsidRPr="00AB5723">
        <w:rPr>
          <w:rFonts w:ascii="Arial" w:eastAsia="Times New Roman" w:hAnsi="Arial" w:cs="Arial"/>
          <w:lang w:val="fr-FR" w:eastAsia="fr-FR"/>
        </w:rPr>
        <w:t xml:space="preserve">s </w:t>
      </w:r>
      <w:r w:rsidRPr="00AB5723">
        <w:rPr>
          <w:rFonts w:ascii="Arial" w:eastAsia="Times New Roman" w:hAnsi="Arial" w:cs="Arial"/>
          <w:spacing w:val="5"/>
          <w:lang w:val="fr-FR" w:eastAsia="fr-FR"/>
        </w:rPr>
        <w:t xml:space="preserve">renseignements </w:t>
      </w:r>
      <w:r w:rsidRPr="00AB5723">
        <w:rPr>
          <w:rFonts w:ascii="Arial" w:eastAsia="Times New Roman" w:hAnsi="Arial" w:cs="Arial"/>
          <w:lang w:val="fr-FR" w:eastAsia="fr-FR"/>
        </w:rPr>
        <w:t>demandés et de préparer une offre conforme à tous égards audit dossier.</w:t>
      </w:r>
    </w:p>
    <w:p w:rsidR="00AB5723" w:rsidRPr="00AB5723" w:rsidRDefault="00AB5723" w:rsidP="00AB5723">
      <w:pPr>
        <w:widowControl w:val="0"/>
        <w:autoSpaceDE w:val="0"/>
        <w:spacing w:after="120"/>
        <w:jc w:val="both"/>
        <w:rPr>
          <w:rFonts w:ascii="Arial" w:eastAsia="Times New Roman" w:hAnsi="Arial" w:cs="Arial"/>
          <w:szCs w:val="24"/>
          <w:lang w:val="fr-FR" w:eastAsia="fr-FR"/>
        </w:rPr>
      </w:pPr>
      <w:r w:rsidRPr="00AB5723">
        <w:rPr>
          <w:rFonts w:ascii="Arial" w:eastAsia="Times New Roman" w:hAnsi="Arial" w:cs="Arial"/>
          <w:b/>
          <w:bCs/>
          <w:szCs w:val="24"/>
          <w:lang w:val="fr-FR" w:eastAsia="fr-FR"/>
        </w:rPr>
        <w:t>Article9: Éclaircissements apportés au Dossier d’Appel d’Offres et recours</w:t>
      </w:r>
    </w:p>
    <w:p w:rsidR="00AB5723" w:rsidRPr="006045F7" w:rsidRDefault="00AB5723" w:rsidP="00AB5723">
      <w:pPr>
        <w:widowControl w:val="0"/>
        <w:tabs>
          <w:tab w:val="left" w:pos="2420"/>
          <w:tab w:val="left" w:pos="2940"/>
          <w:tab w:val="left" w:pos="3320"/>
          <w:tab w:val="left" w:pos="4300"/>
        </w:tabs>
        <w:autoSpaceDE w:val="0"/>
        <w:jc w:val="both"/>
        <w:rPr>
          <w:rFonts w:ascii="Arial" w:eastAsia="Times New Roman" w:hAnsi="Arial" w:cs="Arial"/>
          <w:lang w:val="fr-FR" w:eastAsia="fr-FR"/>
        </w:rPr>
      </w:pPr>
      <w:r w:rsidRPr="00AB5723">
        <w:rPr>
          <w:rFonts w:ascii="Arial" w:eastAsia="Times New Roman" w:hAnsi="Arial" w:cs="Arial"/>
          <w:lang w:val="fr-FR" w:eastAsia="fr-FR"/>
        </w:rPr>
        <w:t xml:space="preserve">9.1. </w:t>
      </w:r>
      <w:r w:rsidRPr="00AB5723">
        <w:rPr>
          <w:rFonts w:ascii="Arial" w:eastAsia="Times New Roman" w:hAnsi="Arial" w:cs="Arial"/>
          <w:spacing w:val="3"/>
          <w:lang w:val="fr-FR" w:eastAsia="fr-FR"/>
        </w:rPr>
        <w:t>Tou</w:t>
      </w:r>
      <w:r w:rsidRPr="00AB5723">
        <w:rPr>
          <w:rFonts w:ascii="Arial" w:eastAsia="Times New Roman" w:hAnsi="Arial" w:cs="Arial"/>
          <w:lang w:val="fr-FR" w:eastAsia="fr-FR"/>
        </w:rPr>
        <w:t xml:space="preserve">t </w:t>
      </w:r>
      <w:r w:rsidRPr="00AB5723">
        <w:rPr>
          <w:rFonts w:ascii="Arial" w:eastAsia="Times New Roman" w:hAnsi="Arial" w:cs="Arial"/>
          <w:spacing w:val="3"/>
          <w:lang w:val="fr-FR" w:eastAsia="fr-FR"/>
        </w:rPr>
        <w:t>soumissionnair</w:t>
      </w:r>
      <w:r w:rsidRPr="00AB5723">
        <w:rPr>
          <w:rFonts w:ascii="Arial" w:eastAsia="Times New Roman" w:hAnsi="Arial" w:cs="Arial"/>
          <w:lang w:val="fr-FR" w:eastAsia="fr-FR"/>
        </w:rPr>
        <w:t xml:space="preserve">e </w:t>
      </w:r>
      <w:r w:rsidRPr="00AB5723">
        <w:rPr>
          <w:rFonts w:ascii="Arial" w:eastAsia="Times New Roman" w:hAnsi="Arial" w:cs="Arial"/>
          <w:spacing w:val="3"/>
          <w:lang w:val="fr-FR" w:eastAsia="fr-FR"/>
        </w:rPr>
        <w:t>désiran</w:t>
      </w:r>
      <w:r w:rsidRPr="00AB5723">
        <w:rPr>
          <w:rFonts w:ascii="Arial" w:eastAsia="Times New Roman" w:hAnsi="Arial" w:cs="Arial"/>
          <w:lang w:val="fr-FR" w:eastAsia="fr-FR"/>
        </w:rPr>
        <w:t xml:space="preserve">t </w:t>
      </w:r>
      <w:r w:rsidRPr="00AB5723">
        <w:rPr>
          <w:rFonts w:ascii="Arial" w:eastAsia="Times New Roman" w:hAnsi="Arial" w:cs="Arial"/>
          <w:spacing w:val="3"/>
          <w:lang w:val="fr-FR" w:eastAsia="fr-FR"/>
        </w:rPr>
        <w:t>obteni</w:t>
      </w:r>
      <w:r w:rsidRPr="00AB5723">
        <w:rPr>
          <w:rFonts w:ascii="Arial" w:eastAsia="Times New Roman" w:hAnsi="Arial" w:cs="Arial"/>
          <w:lang w:val="fr-FR" w:eastAsia="fr-FR"/>
        </w:rPr>
        <w:t xml:space="preserve">r </w:t>
      </w:r>
      <w:r w:rsidRPr="00AB5723">
        <w:rPr>
          <w:rFonts w:ascii="Arial" w:eastAsia="Times New Roman" w:hAnsi="Arial" w:cs="Arial"/>
          <w:spacing w:val="3"/>
          <w:lang w:val="fr-FR" w:eastAsia="fr-FR"/>
        </w:rPr>
        <w:t xml:space="preserve">des </w:t>
      </w:r>
      <w:r w:rsidRPr="00AB5723">
        <w:rPr>
          <w:rFonts w:ascii="Arial" w:eastAsia="Times New Roman" w:hAnsi="Arial" w:cs="Arial"/>
          <w:spacing w:val="5"/>
          <w:lang w:val="fr-FR" w:eastAsia="fr-FR"/>
        </w:rPr>
        <w:t>éclaircissement</w:t>
      </w:r>
      <w:r w:rsidRPr="00AB5723">
        <w:rPr>
          <w:rFonts w:ascii="Arial" w:eastAsia="Times New Roman" w:hAnsi="Arial" w:cs="Arial"/>
          <w:lang w:val="fr-FR" w:eastAsia="fr-FR"/>
        </w:rPr>
        <w:t xml:space="preserve">s </w:t>
      </w:r>
      <w:r w:rsidRPr="00AB5723">
        <w:rPr>
          <w:rFonts w:ascii="Arial" w:eastAsia="Times New Roman" w:hAnsi="Arial" w:cs="Arial"/>
          <w:spacing w:val="5"/>
          <w:lang w:val="fr-FR" w:eastAsia="fr-FR"/>
        </w:rPr>
        <w:t>su</w:t>
      </w:r>
      <w:r w:rsidRPr="00AB5723">
        <w:rPr>
          <w:rFonts w:ascii="Arial" w:eastAsia="Times New Roman" w:hAnsi="Arial" w:cs="Arial"/>
          <w:lang w:val="fr-FR" w:eastAsia="fr-FR"/>
        </w:rPr>
        <w:t xml:space="preserve">r </w:t>
      </w:r>
      <w:r w:rsidRPr="00AB5723">
        <w:rPr>
          <w:rFonts w:ascii="Arial" w:eastAsia="Times New Roman" w:hAnsi="Arial" w:cs="Arial"/>
          <w:spacing w:val="5"/>
          <w:lang w:val="fr-FR" w:eastAsia="fr-FR"/>
        </w:rPr>
        <w:t>l</w:t>
      </w:r>
      <w:r w:rsidRPr="00AB5723">
        <w:rPr>
          <w:rFonts w:ascii="Arial" w:eastAsia="Times New Roman" w:hAnsi="Arial" w:cs="Arial"/>
          <w:lang w:val="fr-FR" w:eastAsia="fr-FR"/>
        </w:rPr>
        <w:t xml:space="preserve">e </w:t>
      </w:r>
      <w:r w:rsidRPr="00AB5723">
        <w:rPr>
          <w:rFonts w:ascii="Arial" w:eastAsia="Times New Roman" w:hAnsi="Arial" w:cs="Arial"/>
          <w:spacing w:val="5"/>
          <w:lang w:val="fr-FR" w:eastAsia="fr-FR"/>
        </w:rPr>
        <w:t>Dossie</w:t>
      </w:r>
      <w:r w:rsidRPr="00AB5723">
        <w:rPr>
          <w:rFonts w:ascii="Arial" w:eastAsia="Times New Roman" w:hAnsi="Arial" w:cs="Arial"/>
          <w:lang w:val="fr-FR" w:eastAsia="fr-FR"/>
        </w:rPr>
        <w:t xml:space="preserve">r </w:t>
      </w:r>
      <w:r w:rsidRPr="00AB5723">
        <w:rPr>
          <w:rFonts w:ascii="Arial" w:eastAsia="Times New Roman" w:hAnsi="Arial" w:cs="Arial"/>
          <w:spacing w:val="5"/>
          <w:lang w:val="fr-FR" w:eastAsia="fr-FR"/>
        </w:rPr>
        <w:t xml:space="preserve">d’Appel </w:t>
      </w:r>
      <w:r w:rsidRPr="00AB5723">
        <w:rPr>
          <w:rFonts w:ascii="Arial" w:eastAsia="Times New Roman" w:hAnsi="Arial" w:cs="Arial"/>
          <w:lang w:val="fr-FR" w:eastAsia="fr-FR"/>
        </w:rPr>
        <w:t xml:space="preserve">d’Offres peut en faire la demande </w:t>
      </w:r>
      <w:r w:rsidR="001E7EF1">
        <w:rPr>
          <w:rFonts w:ascii="Arial" w:eastAsia="Times New Roman" w:hAnsi="Arial" w:cs="Arial"/>
          <w:lang w:val="fr-FR" w:eastAsia="fr-FR"/>
        </w:rPr>
        <w:t xml:space="preserve">au </w:t>
      </w:r>
      <w:r w:rsidR="001E7EF1" w:rsidRPr="006045F7">
        <w:rPr>
          <w:rFonts w:ascii="Arial" w:eastAsia="Times New Roman" w:hAnsi="Arial" w:cs="Arial"/>
          <w:lang w:val="fr-FR" w:eastAsia="fr-FR"/>
        </w:rPr>
        <w:t xml:space="preserve">Maître d’ouvrage </w:t>
      </w:r>
      <w:r w:rsidRPr="006045F7">
        <w:rPr>
          <w:rFonts w:ascii="Arial" w:eastAsia="Times New Roman" w:hAnsi="Arial" w:cs="Arial"/>
          <w:lang w:val="fr-FR" w:eastAsia="fr-FR"/>
        </w:rPr>
        <w:t xml:space="preserve">par écrit ou par courrier électronique (télécopie ou e-mail) </w:t>
      </w:r>
      <w:r w:rsidR="001E7EF1" w:rsidRPr="006045F7">
        <w:rPr>
          <w:rFonts w:ascii="Arial" w:eastAsia="Times New Roman" w:hAnsi="Arial" w:cs="Arial"/>
          <w:lang w:val="fr-FR" w:eastAsia="fr-FR"/>
        </w:rPr>
        <w:t>aux adresses indiquées</w:t>
      </w:r>
      <w:r w:rsidRPr="006045F7">
        <w:rPr>
          <w:rFonts w:ascii="Arial" w:eastAsia="Times New Roman" w:hAnsi="Arial" w:cs="Arial"/>
          <w:lang w:val="fr-FR" w:eastAsia="fr-FR"/>
        </w:rPr>
        <w:t xml:space="preserve"> dans le RPAO avec copie au Maître d’</w:t>
      </w:r>
      <w:r w:rsidR="004C4E0E" w:rsidRPr="006045F7">
        <w:rPr>
          <w:rFonts w:ascii="Arial" w:eastAsia="Times New Roman" w:hAnsi="Arial" w:cs="Arial"/>
          <w:lang w:val="fr-FR" w:eastAsia="fr-FR"/>
        </w:rPr>
        <w:t>ouvrage. Cependant</w:t>
      </w:r>
      <w:r w:rsidRPr="006045F7">
        <w:rPr>
          <w:rFonts w:ascii="Arial" w:eastAsia="Times New Roman" w:hAnsi="Arial" w:cs="Arial"/>
          <w:spacing w:val="26"/>
          <w:lang w:val="fr-FR" w:eastAsia="fr-FR"/>
        </w:rPr>
        <w:t xml:space="preserve">, </w:t>
      </w:r>
      <w:r w:rsidR="001E7EF1" w:rsidRPr="006045F7">
        <w:rPr>
          <w:rFonts w:ascii="Arial" w:eastAsia="Times New Roman" w:hAnsi="Arial" w:cs="Arial"/>
          <w:lang w:val="fr-FR" w:eastAsia="fr-FR"/>
        </w:rPr>
        <w:t>le Maitre d’Ouvrage</w:t>
      </w:r>
      <w:r w:rsidRPr="006045F7">
        <w:rPr>
          <w:rFonts w:ascii="Arial" w:eastAsia="Times New Roman" w:hAnsi="Arial" w:cs="Arial"/>
          <w:lang w:val="fr-FR" w:eastAsia="fr-FR"/>
        </w:rPr>
        <w:t xml:space="preserve"> répondra par écrit à toute demande </w:t>
      </w:r>
      <w:r w:rsidRPr="006045F7">
        <w:rPr>
          <w:rFonts w:ascii="Arial" w:eastAsia="Times New Roman" w:hAnsi="Arial" w:cs="Arial"/>
          <w:spacing w:val="1"/>
          <w:lang w:val="fr-FR" w:eastAsia="fr-FR"/>
        </w:rPr>
        <w:t>d’éclaircissemen</w:t>
      </w:r>
      <w:r w:rsidRPr="006045F7">
        <w:rPr>
          <w:rFonts w:ascii="Arial" w:eastAsia="Times New Roman" w:hAnsi="Arial" w:cs="Arial"/>
          <w:lang w:val="fr-FR" w:eastAsia="fr-FR"/>
        </w:rPr>
        <w:t xml:space="preserve">t </w:t>
      </w:r>
      <w:r w:rsidRPr="006045F7">
        <w:rPr>
          <w:rFonts w:ascii="Arial" w:eastAsia="Times New Roman" w:hAnsi="Arial" w:cs="Arial"/>
          <w:spacing w:val="1"/>
          <w:lang w:val="fr-FR" w:eastAsia="fr-FR"/>
        </w:rPr>
        <w:t>reçue a</w:t>
      </w:r>
      <w:r w:rsidRPr="006045F7">
        <w:rPr>
          <w:rFonts w:ascii="Arial" w:eastAsia="Times New Roman" w:hAnsi="Arial" w:cs="Arial"/>
          <w:lang w:val="fr-FR" w:eastAsia="fr-FR"/>
        </w:rPr>
        <w:t xml:space="preserve">u </w:t>
      </w:r>
      <w:r w:rsidRPr="006045F7">
        <w:rPr>
          <w:rFonts w:ascii="Arial" w:eastAsia="Times New Roman" w:hAnsi="Arial" w:cs="Arial"/>
          <w:spacing w:val="1"/>
          <w:lang w:val="fr-FR" w:eastAsia="fr-FR"/>
        </w:rPr>
        <w:t>moin</w:t>
      </w:r>
      <w:r w:rsidRPr="006045F7">
        <w:rPr>
          <w:rFonts w:ascii="Arial" w:eastAsia="Times New Roman" w:hAnsi="Arial" w:cs="Arial"/>
          <w:lang w:val="fr-FR" w:eastAsia="fr-FR"/>
        </w:rPr>
        <w:t xml:space="preserve">s </w:t>
      </w:r>
      <w:r w:rsidRPr="006045F7">
        <w:rPr>
          <w:rFonts w:ascii="Arial" w:eastAsia="Times New Roman" w:hAnsi="Arial" w:cs="Arial"/>
          <w:spacing w:val="1"/>
          <w:lang w:val="fr-FR" w:eastAsia="fr-FR"/>
        </w:rPr>
        <w:t xml:space="preserve">quatorze </w:t>
      </w:r>
      <w:r w:rsidRPr="006045F7">
        <w:rPr>
          <w:rFonts w:ascii="Arial" w:eastAsia="Times New Roman" w:hAnsi="Arial" w:cs="Arial"/>
          <w:lang w:val="fr-FR" w:eastAsia="fr-FR"/>
        </w:rPr>
        <w:t>(14) jours pour les (AON) Vingt et un (</w:t>
      </w:r>
      <w:r w:rsidR="004C4E0E" w:rsidRPr="006045F7">
        <w:rPr>
          <w:rFonts w:ascii="Arial" w:eastAsia="Times New Roman" w:hAnsi="Arial" w:cs="Arial"/>
          <w:lang w:val="fr-FR" w:eastAsia="fr-FR"/>
        </w:rPr>
        <w:t>21) jours</w:t>
      </w:r>
      <w:r w:rsidRPr="006045F7">
        <w:rPr>
          <w:rFonts w:ascii="Arial" w:eastAsia="Times New Roman" w:hAnsi="Arial" w:cs="Arial"/>
          <w:lang w:val="fr-FR" w:eastAsia="fr-FR"/>
        </w:rPr>
        <w:t xml:space="preserve"> pour les (AOI) avant la date limite de dépôt des offres.</w:t>
      </w:r>
    </w:p>
    <w:p w:rsidR="00AB5723" w:rsidRPr="006045F7" w:rsidRDefault="00AB5723" w:rsidP="00AB5723">
      <w:pPr>
        <w:widowControl w:val="0"/>
        <w:tabs>
          <w:tab w:val="left" w:pos="2420"/>
          <w:tab w:val="left" w:pos="2940"/>
          <w:tab w:val="left" w:pos="3320"/>
          <w:tab w:val="left" w:pos="4300"/>
        </w:tabs>
        <w:autoSpaceDE w:val="0"/>
        <w:jc w:val="both"/>
        <w:rPr>
          <w:rFonts w:ascii="Arial" w:eastAsia="Times New Roman" w:hAnsi="Arial" w:cs="Arial"/>
          <w:lang w:val="fr-FR" w:eastAsia="fr-FR"/>
        </w:rPr>
      </w:pPr>
      <w:r w:rsidRPr="006045F7">
        <w:rPr>
          <w:rFonts w:ascii="Arial" w:eastAsia="Times New Roman" w:hAnsi="Arial" w:cs="Arial"/>
          <w:lang w:val="fr-FR" w:eastAsia="fr-FR"/>
        </w:rPr>
        <w:t xml:space="preserve">Une copie de la réponse </w:t>
      </w:r>
      <w:r w:rsidR="001E7EF1" w:rsidRPr="006045F7">
        <w:rPr>
          <w:rFonts w:ascii="Arial" w:eastAsia="Times New Roman" w:hAnsi="Arial" w:cs="Arial"/>
          <w:lang w:val="fr-FR" w:eastAsia="fr-FR"/>
        </w:rPr>
        <w:t>du Maitre d’ouvrage,</w:t>
      </w:r>
      <w:r w:rsidRPr="006045F7">
        <w:rPr>
          <w:rFonts w:ascii="Arial" w:eastAsia="Times New Roman" w:hAnsi="Arial" w:cs="Arial"/>
          <w:lang w:val="fr-FR" w:eastAsia="fr-FR"/>
        </w:rPr>
        <w:t xml:space="preserve"> indiquant la question posée mais ne mentionnant pas son auteur, est adressée à tous les soumissionnaires ayant acheté le Dossier d’Appel d’Offres.</w:t>
      </w:r>
    </w:p>
    <w:p w:rsidR="00AB5723" w:rsidRPr="0062011A" w:rsidRDefault="00AB5723" w:rsidP="00AB5723">
      <w:pPr>
        <w:widowControl w:val="0"/>
        <w:shd w:val="clear" w:color="auto" w:fill="FFFFFF"/>
        <w:autoSpaceDE w:val="0"/>
        <w:jc w:val="both"/>
        <w:rPr>
          <w:rFonts w:ascii="Arial" w:eastAsia="Times New Roman" w:hAnsi="Arial" w:cs="Arial"/>
          <w:sz w:val="16"/>
          <w:szCs w:val="16"/>
          <w:lang w:val="fr-FR" w:eastAsia="fr-FR"/>
        </w:rPr>
      </w:pPr>
    </w:p>
    <w:p w:rsidR="00AB5723" w:rsidRPr="006045F7" w:rsidRDefault="00AB5723" w:rsidP="00AB5723">
      <w:pPr>
        <w:widowControl w:val="0"/>
        <w:autoSpaceDE w:val="0"/>
        <w:spacing w:after="120"/>
        <w:jc w:val="both"/>
        <w:rPr>
          <w:rFonts w:ascii="Arial" w:eastAsia="Times New Roman" w:hAnsi="Arial" w:cs="Arial"/>
          <w:lang w:val="fr-FR" w:eastAsia="fr-FR"/>
        </w:rPr>
      </w:pPr>
      <w:r w:rsidRPr="006045F7">
        <w:rPr>
          <w:rFonts w:ascii="Arial" w:eastAsia="Times New Roman" w:hAnsi="Arial" w:cs="Arial"/>
          <w:lang w:val="fr-FR" w:eastAsia="fr-FR"/>
        </w:rPr>
        <w:t xml:space="preserve">9.2. Entre la publication de l’Avis d’Appel d’Offres, y </w:t>
      </w:r>
      <w:r w:rsidRPr="006045F7">
        <w:rPr>
          <w:rFonts w:ascii="Arial" w:eastAsia="Times New Roman" w:hAnsi="Arial" w:cs="Arial"/>
          <w:spacing w:val="3"/>
          <w:lang w:val="fr-FR" w:eastAsia="fr-FR"/>
        </w:rPr>
        <w:t>compri</w:t>
      </w:r>
      <w:r w:rsidRPr="006045F7">
        <w:rPr>
          <w:rFonts w:ascii="Arial" w:eastAsia="Times New Roman" w:hAnsi="Arial" w:cs="Arial"/>
          <w:lang w:val="fr-FR" w:eastAsia="fr-FR"/>
        </w:rPr>
        <w:t xml:space="preserve">s </w:t>
      </w:r>
      <w:r w:rsidRPr="006045F7">
        <w:rPr>
          <w:rFonts w:ascii="Arial" w:eastAsia="Times New Roman" w:hAnsi="Arial" w:cs="Arial"/>
          <w:spacing w:val="3"/>
          <w:lang w:val="fr-FR" w:eastAsia="fr-FR"/>
        </w:rPr>
        <w:t>l</w:t>
      </w:r>
      <w:r w:rsidRPr="006045F7">
        <w:rPr>
          <w:rFonts w:ascii="Arial" w:eastAsia="Times New Roman" w:hAnsi="Arial" w:cs="Arial"/>
          <w:lang w:val="fr-FR" w:eastAsia="fr-FR"/>
        </w:rPr>
        <w:t xml:space="preserve">a </w:t>
      </w:r>
      <w:r w:rsidRPr="006045F7">
        <w:rPr>
          <w:rFonts w:ascii="Arial" w:eastAsia="Times New Roman" w:hAnsi="Arial" w:cs="Arial"/>
          <w:spacing w:val="3"/>
          <w:lang w:val="fr-FR" w:eastAsia="fr-FR"/>
        </w:rPr>
        <w:t>phas</w:t>
      </w:r>
      <w:r w:rsidRPr="006045F7">
        <w:rPr>
          <w:rFonts w:ascii="Arial" w:eastAsia="Times New Roman" w:hAnsi="Arial" w:cs="Arial"/>
          <w:lang w:val="fr-FR" w:eastAsia="fr-FR"/>
        </w:rPr>
        <w:t xml:space="preserve">e </w:t>
      </w:r>
      <w:r w:rsidRPr="006045F7">
        <w:rPr>
          <w:rFonts w:ascii="Arial" w:eastAsia="Times New Roman" w:hAnsi="Arial" w:cs="Arial"/>
          <w:spacing w:val="3"/>
          <w:lang w:val="fr-FR" w:eastAsia="fr-FR"/>
        </w:rPr>
        <w:t>d</w:t>
      </w:r>
      <w:r w:rsidRPr="006045F7">
        <w:rPr>
          <w:rFonts w:ascii="Arial" w:eastAsia="Times New Roman" w:hAnsi="Arial" w:cs="Arial"/>
          <w:lang w:val="fr-FR" w:eastAsia="fr-FR"/>
        </w:rPr>
        <w:t xml:space="preserve">e </w:t>
      </w:r>
      <w:r w:rsidR="004C4E0E" w:rsidRPr="006045F7">
        <w:rPr>
          <w:rFonts w:ascii="Arial" w:eastAsia="Times New Roman" w:hAnsi="Arial" w:cs="Arial"/>
          <w:spacing w:val="3"/>
          <w:lang w:val="fr-FR" w:eastAsia="fr-FR"/>
        </w:rPr>
        <w:t>préqualification</w:t>
      </w:r>
      <w:r w:rsidRPr="006045F7">
        <w:rPr>
          <w:rFonts w:ascii="Arial" w:eastAsia="Times New Roman" w:hAnsi="Arial" w:cs="Arial"/>
          <w:lang w:val="fr-FR" w:eastAsia="fr-FR"/>
        </w:rPr>
        <w:t xml:space="preserve"> </w:t>
      </w:r>
      <w:r w:rsidRPr="006045F7">
        <w:rPr>
          <w:rFonts w:ascii="Arial" w:eastAsia="Times New Roman" w:hAnsi="Arial" w:cs="Arial"/>
          <w:spacing w:val="3"/>
          <w:lang w:val="fr-FR" w:eastAsia="fr-FR"/>
        </w:rPr>
        <w:t xml:space="preserve">des </w:t>
      </w:r>
      <w:r w:rsidRPr="006045F7">
        <w:rPr>
          <w:rFonts w:ascii="Arial" w:eastAsia="Times New Roman" w:hAnsi="Arial" w:cs="Arial"/>
          <w:lang w:val="fr-FR" w:eastAsia="fr-FR"/>
        </w:rPr>
        <w:t>candidats et l’ouverture des plis, tout soumissionnaire potentiel qui s’estime lésé dans la procédure de passation des marchés publics peut introduire une requête auprès</w:t>
      </w:r>
      <w:r w:rsidRPr="006045F7">
        <w:rPr>
          <w:rFonts w:ascii="Arial" w:eastAsia="Times New Roman" w:hAnsi="Arial" w:cs="Arial"/>
          <w:spacing w:val="6"/>
          <w:lang w:val="fr-FR" w:eastAsia="fr-FR"/>
        </w:rPr>
        <w:t xml:space="preserve"> du </w:t>
      </w:r>
      <w:r w:rsidR="001E7EF1" w:rsidRPr="006045F7">
        <w:rPr>
          <w:rFonts w:ascii="Arial" w:eastAsia="Times New Roman" w:hAnsi="Arial" w:cs="Arial"/>
          <w:spacing w:val="6"/>
          <w:lang w:val="fr-FR" w:eastAsia="fr-FR"/>
        </w:rPr>
        <w:t xml:space="preserve">Préfet du Département </w:t>
      </w:r>
      <w:r w:rsidR="004C4E0E">
        <w:rPr>
          <w:rFonts w:ascii="Arial" w:eastAsia="Times New Roman" w:hAnsi="Arial" w:cs="Arial"/>
          <w:spacing w:val="6"/>
          <w:lang w:val="fr-FR" w:eastAsia="fr-FR"/>
        </w:rPr>
        <w:t>du Haut Nyong</w:t>
      </w:r>
      <w:r w:rsidRPr="006045F7">
        <w:rPr>
          <w:rFonts w:ascii="Arial" w:eastAsia="Times New Roman" w:hAnsi="Arial" w:cs="Arial"/>
          <w:spacing w:val="6"/>
          <w:lang w:val="fr-FR" w:eastAsia="fr-FR"/>
        </w:rPr>
        <w:t>.</w:t>
      </w:r>
    </w:p>
    <w:p w:rsidR="00AB5723" w:rsidRPr="006045F7" w:rsidRDefault="00AB5723" w:rsidP="00AB5723">
      <w:pPr>
        <w:widowControl w:val="0"/>
        <w:tabs>
          <w:tab w:val="left" w:pos="4260"/>
        </w:tabs>
        <w:autoSpaceDE w:val="0"/>
        <w:spacing w:after="120"/>
        <w:jc w:val="both"/>
        <w:rPr>
          <w:rFonts w:ascii="Arial" w:eastAsia="Times New Roman" w:hAnsi="Arial" w:cs="Arial"/>
          <w:lang w:val="fr-FR" w:eastAsia="fr-FR"/>
        </w:rPr>
      </w:pPr>
      <w:r w:rsidRPr="006045F7">
        <w:rPr>
          <w:rFonts w:ascii="Arial" w:eastAsia="Times New Roman" w:hAnsi="Arial" w:cs="Arial"/>
          <w:lang w:val="fr-FR" w:eastAsia="fr-FR"/>
        </w:rPr>
        <w:t>9.3. Le requérant adresse une copie de ladite requête</w:t>
      </w:r>
      <w:r w:rsidR="003E7B49" w:rsidRPr="006045F7">
        <w:rPr>
          <w:rFonts w:ascii="Arial" w:eastAsia="Times New Roman" w:hAnsi="Arial" w:cs="Arial"/>
          <w:lang w:val="fr-FR" w:eastAsia="fr-FR"/>
        </w:rPr>
        <w:t xml:space="preserve"> au Maitre d’ouvrage</w:t>
      </w:r>
      <w:r w:rsidRPr="006045F7">
        <w:rPr>
          <w:rFonts w:ascii="Arial" w:eastAsia="Times New Roman" w:hAnsi="Arial" w:cs="Arial"/>
          <w:lang w:val="fr-FR" w:eastAsia="fr-FR"/>
        </w:rPr>
        <w:t xml:space="preserve"> à l’Organisme chargé de la Régulation et au Président de la Commission.</w:t>
      </w:r>
    </w:p>
    <w:p w:rsidR="00AB5723" w:rsidRDefault="00AB5723" w:rsidP="00AB5723">
      <w:pPr>
        <w:widowControl w:val="0"/>
        <w:autoSpaceDE w:val="0"/>
        <w:spacing w:after="120"/>
        <w:jc w:val="both"/>
        <w:rPr>
          <w:rFonts w:ascii="Arial" w:eastAsia="Times New Roman" w:hAnsi="Arial" w:cs="Arial"/>
          <w:lang w:val="fr-FR" w:eastAsia="fr-FR"/>
        </w:rPr>
      </w:pPr>
      <w:r w:rsidRPr="006045F7">
        <w:rPr>
          <w:rFonts w:ascii="Arial" w:eastAsia="Times New Roman" w:hAnsi="Arial" w:cs="Arial"/>
          <w:lang w:val="fr-FR" w:eastAsia="fr-FR"/>
        </w:rPr>
        <w:t xml:space="preserve">9.4. </w:t>
      </w:r>
      <w:r w:rsidR="003E7B49" w:rsidRPr="006045F7">
        <w:rPr>
          <w:rFonts w:ascii="Arial" w:eastAsia="Times New Roman" w:hAnsi="Arial" w:cs="Arial"/>
          <w:lang w:val="fr-FR" w:eastAsia="fr-FR"/>
        </w:rPr>
        <w:t xml:space="preserve">Le Maitre d’ouvrage </w:t>
      </w:r>
      <w:r w:rsidRPr="006045F7">
        <w:rPr>
          <w:rFonts w:ascii="Arial" w:eastAsia="Times New Roman" w:hAnsi="Arial" w:cs="Arial"/>
          <w:lang w:val="fr-FR" w:eastAsia="fr-FR"/>
        </w:rPr>
        <w:t>dispose de cinq (05) jours pour réagir. La copie de la réaction est transmise à l’organisme chargé de la régulation des marchés publics ;</w:t>
      </w:r>
    </w:p>
    <w:p w:rsidR="0062011A" w:rsidRPr="0062011A" w:rsidRDefault="0062011A" w:rsidP="00AB5723">
      <w:pPr>
        <w:widowControl w:val="0"/>
        <w:autoSpaceDE w:val="0"/>
        <w:spacing w:after="120"/>
        <w:jc w:val="both"/>
        <w:rPr>
          <w:rFonts w:ascii="Arial" w:eastAsia="Times New Roman" w:hAnsi="Arial" w:cs="Arial"/>
          <w:sz w:val="16"/>
          <w:szCs w:val="16"/>
          <w:lang w:val="fr-FR" w:eastAsia="fr-FR"/>
        </w:rPr>
      </w:pPr>
    </w:p>
    <w:p w:rsidR="00AB5723" w:rsidRPr="006045F7" w:rsidRDefault="00AB5723" w:rsidP="00AB5723">
      <w:pPr>
        <w:widowControl w:val="0"/>
        <w:autoSpaceDE w:val="0"/>
        <w:spacing w:after="120"/>
        <w:jc w:val="both"/>
        <w:rPr>
          <w:rFonts w:ascii="Arial" w:eastAsia="Times New Roman" w:hAnsi="Arial" w:cs="Arial"/>
          <w:szCs w:val="24"/>
          <w:lang w:val="fr-FR" w:eastAsia="fr-FR"/>
        </w:rPr>
      </w:pPr>
      <w:r w:rsidRPr="006045F7">
        <w:rPr>
          <w:rFonts w:ascii="Arial" w:eastAsia="Times New Roman" w:hAnsi="Arial" w:cs="Arial"/>
          <w:b/>
          <w:bCs/>
          <w:szCs w:val="24"/>
          <w:lang w:val="fr-FR" w:eastAsia="fr-FR"/>
        </w:rPr>
        <w:t xml:space="preserve">Article10: </w:t>
      </w:r>
      <w:r w:rsidRPr="006045F7">
        <w:rPr>
          <w:rFonts w:ascii="Arial" w:eastAsia="Times New Roman" w:hAnsi="Arial" w:cs="Arial"/>
          <w:b/>
          <w:bCs/>
          <w:spacing w:val="5"/>
          <w:szCs w:val="24"/>
          <w:lang w:val="fr-FR" w:eastAsia="fr-FR"/>
        </w:rPr>
        <w:t>Modificatio</w:t>
      </w:r>
      <w:r w:rsidRPr="006045F7">
        <w:rPr>
          <w:rFonts w:ascii="Arial" w:eastAsia="Times New Roman" w:hAnsi="Arial" w:cs="Arial"/>
          <w:b/>
          <w:bCs/>
          <w:szCs w:val="24"/>
          <w:lang w:val="fr-FR" w:eastAsia="fr-FR"/>
        </w:rPr>
        <w:t xml:space="preserve">n </w:t>
      </w:r>
      <w:r w:rsidRPr="006045F7">
        <w:rPr>
          <w:rFonts w:ascii="Arial" w:eastAsia="Times New Roman" w:hAnsi="Arial" w:cs="Arial"/>
          <w:b/>
          <w:bCs/>
          <w:spacing w:val="5"/>
          <w:szCs w:val="24"/>
          <w:lang w:val="fr-FR" w:eastAsia="fr-FR"/>
        </w:rPr>
        <w:t>d</w:t>
      </w:r>
      <w:r w:rsidRPr="006045F7">
        <w:rPr>
          <w:rFonts w:ascii="Arial" w:eastAsia="Times New Roman" w:hAnsi="Arial" w:cs="Arial"/>
          <w:b/>
          <w:bCs/>
          <w:szCs w:val="24"/>
          <w:lang w:val="fr-FR" w:eastAsia="fr-FR"/>
        </w:rPr>
        <w:t xml:space="preserve">u </w:t>
      </w:r>
      <w:r w:rsidRPr="006045F7">
        <w:rPr>
          <w:rFonts w:ascii="Arial" w:eastAsia="Times New Roman" w:hAnsi="Arial" w:cs="Arial"/>
          <w:b/>
          <w:bCs/>
          <w:spacing w:val="5"/>
          <w:szCs w:val="24"/>
          <w:lang w:val="fr-FR" w:eastAsia="fr-FR"/>
        </w:rPr>
        <w:t>Dossie</w:t>
      </w:r>
      <w:r w:rsidRPr="006045F7">
        <w:rPr>
          <w:rFonts w:ascii="Arial" w:eastAsia="Times New Roman" w:hAnsi="Arial" w:cs="Arial"/>
          <w:b/>
          <w:bCs/>
          <w:szCs w:val="24"/>
          <w:lang w:val="fr-FR" w:eastAsia="fr-FR"/>
        </w:rPr>
        <w:t xml:space="preserve">r </w:t>
      </w:r>
      <w:r w:rsidRPr="006045F7">
        <w:rPr>
          <w:rFonts w:ascii="Arial" w:eastAsia="Times New Roman" w:hAnsi="Arial" w:cs="Arial"/>
          <w:b/>
          <w:bCs/>
          <w:spacing w:val="5"/>
          <w:szCs w:val="24"/>
          <w:lang w:val="fr-FR" w:eastAsia="fr-FR"/>
        </w:rPr>
        <w:t xml:space="preserve">d’Appel </w:t>
      </w:r>
      <w:r w:rsidRPr="006045F7">
        <w:rPr>
          <w:rFonts w:ascii="Arial" w:eastAsia="Times New Roman" w:hAnsi="Arial" w:cs="Arial"/>
          <w:b/>
          <w:bCs/>
          <w:szCs w:val="24"/>
          <w:lang w:val="fr-FR" w:eastAsia="fr-FR"/>
        </w:rPr>
        <w:t>d’Offres</w:t>
      </w:r>
    </w:p>
    <w:p w:rsidR="00AB5723" w:rsidRPr="00AB5723" w:rsidRDefault="00AB5723" w:rsidP="00AB5723">
      <w:pPr>
        <w:widowControl w:val="0"/>
        <w:autoSpaceDE w:val="0"/>
        <w:spacing w:after="120"/>
        <w:jc w:val="both"/>
        <w:rPr>
          <w:rFonts w:ascii="Arial" w:eastAsia="Times New Roman" w:hAnsi="Arial" w:cs="Arial"/>
          <w:szCs w:val="24"/>
          <w:lang w:val="fr-FR" w:eastAsia="fr-FR"/>
        </w:rPr>
      </w:pPr>
      <w:r w:rsidRPr="006045F7">
        <w:rPr>
          <w:rFonts w:ascii="Arial" w:eastAsia="Times New Roman" w:hAnsi="Arial" w:cs="Arial"/>
          <w:w w:val="99"/>
          <w:szCs w:val="24"/>
          <w:lang w:val="fr-FR" w:eastAsia="fr-FR"/>
        </w:rPr>
        <w:t>10.1</w:t>
      </w:r>
      <w:r w:rsidRPr="006045F7">
        <w:rPr>
          <w:rFonts w:ascii="Arial" w:eastAsia="Times New Roman" w:hAnsi="Arial" w:cs="Arial"/>
          <w:szCs w:val="24"/>
          <w:lang w:val="fr-FR" w:eastAsia="fr-FR"/>
        </w:rPr>
        <w:t xml:space="preserve">. </w:t>
      </w:r>
      <w:r w:rsidR="003E7B49" w:rsidRPr="006045F7">
        <w:rPr>
          <w:rFonts w:ascii="Arial" w:eastAsia="Times New Roman" w:hAnsi="Arial" w:cs="Arial"/>
          <w:lang w:val="fr-FR" w:eastAsia="fr-FR"/>
        </w:rPr>
        <w:t xml:space="preserve">Le Maitre d’ouvrage </w:t>
      </w:r>
      <w:r w:rsidRPr="006045F7">
        <w:rPr>
          <w:rFonts w:ascii="Arial" w:eastAsia="Times New Roman" w:hAnsi="Arial" w:cs="Arial"/>
          <w:szCs w:val="24"/>
          <w:lang w:val="fr-FR" w:eastAsia="fr-FR"/>
        </w:rPr>
        <w:t>peut,</w:t>
      </w:r>
      <w:r w:rsidRPr="00AB5723">
        <w:rPr>
          <w:rFonts w:ascii="Arial" w:eastAsia="Times New Roman" w:hAnsi="Arial" w:cs="Arial"/>
          <w:szCs w:val="24"/>
          <w:lang w:val="fr-FR" w:eastAsia="fr-FR"/>
        </w:rPr>
        <w:t xml:space="preserve"> à tout moment avant la date limite de dépôt des offres et pour tout motif, que ce soit à son initiative ou consécutivement à une saisine d’un soumissionnaire modifier le Dossier d’Appel d’Offres en publiant un additif.</w:t>
      </w:r>
    </w:p>
    <w:p w:rsidR="00AB5723" w:rsidRPr="00AB5723" w:rsidRDefault="00AB5723" w:rsidP="00AB5723">
      <w:pPr>
        <w:widowControl w:val="0"/>
        <w:autoSpaceDE w:val="0"/>
        <w:spacing w:after="120"/>
        <w:jc w:val="both"/>
        <w:rPr>
          <w:rFonts w:ascii="Arial" w:eastAsia="Times New Roman" w:hAnsi="Arial" w:cs="Arial"/>
          <w:szCs w:val="24"/>
          <w:lang w:val="fr-FR" w:eastAsia="fr-FR"/>
        </w:rPr>
      </w:pPr>
      <w:r w:rsidRPr="00AB5723">
        <w:rPr>
          <w:rFonts w:ascii="Arial" w:eastAsia="Times New Roman" w:hAnsi="Arial" w:cs="Arial"/>
          <w:szCs w:val="24"/>
          <w:lang w:val="fr-FR" w:eastAsia="fr-FR"/>
        </w:rPr>
        <w:t>10.2. Tout additif ainsi publié fera partie intégrante du Dossier d’Appel d’Offres conformément à l’Article 8.1 du RGAO et doit être communiqué par écrit ou signifié par tout moyen laissant trace écrite à tous les soumissionnaires ayant acheté le  Dossier  d’Appel d’Offres.</w:t>
      </w:r>
    </w:p>
    <w:p w:rsidR="00AB5723" w:rsidRPr="00AB5723" w:rsidRDefault="00AB5723" w:rsidP="00AB5723">
      <w:pPr>
        <w:widowControl w:val="0"/>
        <w:tabs>
          <w:tab w:val="left" w:pos="1260"/>
          <w:tab w:val="left" w:pos="1760"/>
          <w:tab w:val="left" w:pos="2700"/>
          <w:tab w:val="left" w:pos="3320"/>
        </w:tabs>
        <w:autoSpaceDE w:val="0"/>
        <w:spacing w:after="120"/>
        <w:rPr>
          <w:rFonts w:ascii="Arial" w:eastAsia="Times New Roman" w:hAnsi="Arial" w:cs="Arial"/>
          <w:szCs w:val="24"/>
          <w:lang w:val="fr-FR" w:eastAsia="fr-FR"/>
        </w:rPr>
      </w:pPr>
      <w:r w:rsidRPr="00AB5723">
        <w:rPr>
          <w:rFonts w:ascii="Arial" w:eastAsia="Times New Roman" w:hAnsi="Arial" w:cs="Arial"/>
          <w:w w:val="99"/>
          <w:szCs w:val="24"/>
          <w:lang w:val="fr-FR" w:eastAsia="fr-FR"/>
        </w:rPr>
        <w:t>10.3.</w:t>
      </w:r>
      <w:r w:rsidRPr="00AB5723">
        <w:rPr>
          <w:rFonts w:ascii="Arial" w:eastAsia="Times New Roman" w:hAnsi="Arial" w:cs="Arial"/>
          <w:szCs w:val="24"/>
          <w:lang w:val="fr-FR" w:eastAsia="fr-FR"/>
        </w:rPr>
        <w:t xml:space="preserve"> Afin de donner aux soumissionnaires suffisamment de temps pour tenir compte de l’additif dans la préparation de leurs offres, l’Autorité Contractante</w:t>
      </w:r>
      <w:r w:rsidR="00FD3EEE">
        <w:rPr>
          <w:rFonts w:ascii="Arial" w:eastAsia="Times New Roman" w:hAnsi="Arial" w:cs="Arial"/>
          <w:szCs w:val="24"/>
          <w:lang w:val="fr-FR" w:eastAsia="fr-FR"/>
        </w:rPr>
        <w:t>/Maitre d’Ouvrage</w:t>
      </w:r>
      <w:r w:rsidRPr="00AB5723">
        <w:rPr>
          <w:rFonts w:ascii="Arial" w:eastAsia="Times New Roman" w:hAnsi="Arial" w:cs="Arial"/>
          <w:szCs w:val="24"/>
          <w:lang w:val="fr-FR" w:eastAsia="fr-FR"/>
        </w:rPr>
        <w:t xml:space="preserve"> pourra reporter, autant que nécessaire, la date limite de dépôt des offres, conformément aux dispositions de l’Article 22 du RGAO.  </w:t>
      </w:r>
    </w:p>
    <w:p w:rsidR="00AB5723" w:rsidRPr="00AB5723" w:rsidRDefault="00AB5723" w:rsidP="00AB5723">
      <w:pPr>
        <w:widowControl w:val="0"/>
        <w:autoSpaceDE w:val="0"/>
        <w:spacing w:after="240"/>
        <w:jc w:val="center"/>
        <w:rPr>
          <w:rFonts w:ascii="Arial" w:eastAsia="Times New Roman" w:hAnsi="Arial" w:cs="Arial"/>
          <w:sz w:val="24"/>
          <w:szCs w:val="24"/>
          <w:lang w:val="fr-FR" w:eastAsia="fr-FR"/>
        </w:rPr>
      </w:pPr>
      <w:r w:rsidRPr="00AB5723">
        <w:rPr>
          <w:rFonts w:ascii="Arial" w:eastAsia="Times New Roman" w:hAnsi="Arial" w:cs="Arial"/>
          <w:b/>
          <w:sz w:val="32"/>
          <w:szCs w:val="32"/>
          <w:lang w:val="fr-FR" w:eastAsia="fr-FR"/>
        </w:rPr>
        <w:t>C. Préparation des offres</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b/>
          <w:bCs/>
          <w:szCs w:val="24"/>
          <w:lang w:val="fr-FR" w:eastAsia="fr-FR"/>
        </w:rPr>
        <w:t>Article11:Frais de soumission</w:t>
      </w:r>
    </w:p>
    <w:p w:rsidR="00AB5723" w:rsidRPr="00AB5723" w:rsidRDefault="00AB5723" w:rsidP="00AB5723">
      <w:pPr>
        <w:widowControl w:val="0"/>
        <w:autoSpaceDE w:val="0"/>
        <w:jc w:val="both"/>
        <w:rPr>
          <w:rFonts w:ascii="Arial" w:eastAsia="Times New Roman" w:hAnsi="Arial" w:cs="Arial"/>
          <w:sz w:val="6"/>
          <w:szCs w:val="24"/>
          <w:lang w:val="fr-FR" w:eastAsia="fr-FR"/>
        </w:rPr>
      </w:pPr>
    </w:p>
    <w:p w:rsidR="00AB5723" w:rsidRPr="006045F7"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Le candidat supportera tous les frais afférents à la préparation et </w:t>
      </w:r>
      <w:r w:rsidR="003E7B49">
        <w:rPr>
          <w:rFonts w:ascii="Arial" w:eastAsia="Times New Roman" w:hAnsi="Arial" w:cs="Arial"/>
          <w:szCs w:val="24"/>
          <w:lang w:val="fr-FR" w:eastAsia="fr-FR"/>
        </w:rPr>
        <w:t>à la présentation de son offre. L</w:t>
      </w:r>
      <w:r w:rsidRPr="00AB5723">
        <w:rPr>
          <w:rFonts w:ascii="Arial" w:eastAsia="Times New Roman" w:hAnsi="Arial" w:cs="Arial"/>
          <w:szCs w:val="24"/>
          <w:lang w:val="fr-FR" w:eastAsia="fr-FR"/>
        </w:rPr>
        <w:t>e Maître d’</w:t>
      </w:r>
      <w:r w:rsidR="004C4E0E" w:rsidRPr="00AB5723">
        <w:rPr>
          <w:rFonts w:ascii="Arial" w:eastAsia="Times New Roman" w:hAnsi="Arial" w:cs="Arial"/>
          <w:szCs w:val="24"/>
          <w:lang w:val="fr-FR" w:eastAsia="fr-FR"/>
        </w:rPr>
        <w:t>ouvrage</w:t>
      </w:r>
      <w:r w:rsidR="004C4E0E">
        <w:rPr>
          <w:rFonts w:ascii="Arial" w:eastAsia="Times New Roman" w:hAnsi="Arial" w:cs="Arial"/>
          <w:szCs w:val="24"/>
          <w:lang w:val="fr-FR" w:eastAsia="fr-FR"/>
        </w:rPr>
        <w:t xml:space="preserve"> n’est</w:t>
      </w:r>
      <w:r w:rsidRPr="006045F7">
        <w:rPr>
          <w:rFonts w:ascii="Arial" w:eastAsia="Times New Roman" w:hAnsi="Arial" w:cs="Arial"/>
          <w:szCs w:val="24"/>
          <w:lang w:val="fr-FR" w:eastAsia="fr-FR"/>
        </w:rPr>
        <w:t xml:space="preserve"> en aucun cas responsables de ces frais, ni tenu de les régler, </w:t>
      </w:r>
      <w:r w:rsidR="006045F7" w:rsidRPr="006045F7">
        <w:rPr>
          <w:rFonts w:ascii="Arial" w:eastAsia="Times New Roman" w:hAnsi="Arial" w:cs="Arial"/>
          <w:szCs w:val="24"/>
          <w:lang w:val="fr-FR" w:eastAsia="fr-FR"/>
        </w:rPr>
        <w:t>quel que</w:t>
      </w:r>
      <w:r w:rsidRPr="006045F7">
        <w:rPr>
          <w:rFonts w:ascii="Arial" w:eastAsia="Times New Roman" w:hAnsi="Arial" w:cs="Arial"/>
          <w:szCs w:val="24"/>
          <w:lang w:val="fr-FR" w:eastAsia="fr-FR"/>
        </w:rPr>
        <w:t xml:space="preserve"> soit le déroulement ou l’issue de la procédure d’appel d’offres.</w:t>
      </w:r>
    </w:p>
    <w:p w:rsidR="00AB5723" w:rsidRPr="006045F7" w:rsidRDefault="00AB5723" w:rsidP="00AB5723">
      <w:pPr>
        <w:widowControl w:val="0"/>
        <w:autoSpaceDE w:val="0"/>
        <w:jc w:val="both"/>
        <w:rPr>
          <w:rFonts w:ascii="Arial" w:eastAsia="Times New Roman" w:hAnsi="Arial" w:cs="Arial"/>
          <w:szCs w:val="24"/>
          <w:lang w:val="fr-FR" w:eastAsia="fr-FR"/>
        </w:rPr>
      </w:pPr>
    </w:p>
    <w:p w:rsidR="00AB5723" w:rsidRPr="006045F7" w:rsidRDefault="00AB5723" w:rsidP="00AB5723">
      <w:pPr>
        <w:widowControl w:val="0"/>
        <w:autoSpaceDE w:val="0"/>
        <w:jc w:val="both"/>
        <w:rPr>
          <w:rFonts w:ascii="Arial" w:eastAsia="Times New Roman" w:hAnsi="Arial" w:cs="Arial"/>
          <w:szCs w:val="24"/>
          <w:lang w:val="fr-FR" w:eastAsia="fr-FR"/>
        </w:rPr>
      </w:pPr>
      <w:r w:rsidRPr="006045F7">
        <w:rPr>
          <w:rFonts w:ascii="Arial" w:eastAsia="Times New Roman" w:hAnsi="Arial" w:cs="Arial"/>
          <w:b/>
          <w:bCs/>
          <w:szCs w:val="24"/>
          <w:lang w:val="fr-FR" w:eastAsia="fr-FR"/>
        </w:rPr>
        <w:t>Article12:Langue de l’offre</w:t>
      </w:r>
    </w:p>
    <w:p w:rsidR="00AB5723" w:rsidRPr="006045F7" w:rsidRDefault="00AB5723" w:rsidP="00AB5723">
      <w:pPr>
        <w:widowControl w:val="0"/>
        <w:autoSpaceDE w:val="0"/>
        <w:jc w:val="both"/>
        <w:rPr>
          <w:rFonts w:ascii="Arial" w:eastAsia="Times New Roman" w:hAnsi="Arial" w:cs="Arial"/>
          <w:sz w:val="10"/>
          <w:szCs w:val="24"/>
          <w:lang w:val="fr-FR" w:eastAsia="fr-FR"/>
        </w:rPr>
      </w:pPr>
    </w:p>
    <w:p w:rsidR="00AB5723" w:rsidRPr="00AB5723" w:rsidRDefault="00AB5723" w:rsidP="00AB5723">
      <w:pPr>
        <w:widowControl w:val="0"/>
        <w:autoSpaceDE w:val="0"/>
        <w:jc w:val="both"/>
        <w:rPr>
          <w:rFonts w:ascii="Arial" w:eastAsia="Times New Roman" w:hAnsi="Arial" w:cs="Arial"/>
          <w:szCs w:val="24"/>
          <w:lang w:val="fr-FR" w:eastAsia="fr-FR"/>
        </w:rPr>
      </w:pPr>
      <w:r w:rsidRPr="006045F7">
        <w:rPr>
          <w:rFonts w:ascii="Arial" w:eastAsia="Times New Roman" w:hAnsi="Arial" w:cs="Arial"/>
          <w:spacing w:val="3"/>
          <w:szCs w:val="24"/>
          <w:lang w:val="fr-FR" w:eastAsia="fr-FR"/>
        </w:rPr>
        <w:t>L’offr</w:t>
      </w:r>
      <w:r w:rsidRPr="006045F7">
        <w:rPr>
          <w:rFonts w:ascii="Arial" w:eastAsia="Times New Roman" w:hAnsi="Arial" w:cs="Arial"/>
          <w:szCs w:val="24"/>
          <w:lang w:val="fr-FR" w:eastAsia="fr-FR"/>
        </w:rPr>
        <w:t xml:space="preserve">e </w:t>
      </w:r>
      <w:r w:rsidRPr="006045F7">
        <w:rPr>
          <w:rFonts w:ascii="Arial" w:eastAsia="Times New Roman" w:hAnsi="Arial" w:cs="Arial"/>
          <w:spacing w:val="3"/>
          <w:szCs w:val="24"/>
          <w:lang w:val="fr-FR" w:eastAsia="fr-FR"/>
        </w:rPr>
        <w:t>ains</w:t>
      </w:r>
      <w:r w:rsidRPr="006045F7">
        <w:rPr>
          <w:rFonts w:ascii="Arial" w:eastAsia="Times New Roman" w:hAnsi="Arial" w:cs="Arial"/>
          <w:szCs w:val="24"/>
          <w:lang w:val="fr-FR" w:eastAsia="fr-FR"/>
        </w:rPr>
        <w:t xml:space="preserve">i </w:t>
      </w:r>
      <w:r w:rsidRPr="006045F7">
        <w:rPr>
          <w:rFonts w:ascii="Arial" w:eastAsia="Times New Roman" w:hAnsi="Arial" w:cs="Arial"/>
          <w:spacing w:val="3"/>
          <w:szCs w:val="24"/>
          <w:lang w:val="fr-FR" w:eastAsia="fr-FR"/>
        </w:rPr>
        <w:t>qu</w:t>
      </w:r>
      <w:r w:rsidRPr="006045F7">
        <w:rPr>
          <w:rFonts w:ascii="Arial" w:eastAsia="Times New Roman" w:hAnsi="Arial" w:cs="Arial"/>
          <w:szCs w:val="24"/>
          <w:lang w:val="fr-FR" w:eastAsia="fr-FR"/>
        </w:rPr>
        <w:t xml:space="preserve">e </w:t>
      </w:r>
      <w:r w:rsidRPr="006045F7">
        <w:rPr>
          <w:rFonts w:ascii="Arial" w:eastAsia="Times New Roman" w:hAnsi="Arial" w:cs="Arial"/>
          <w:spacing w:val="3"/>
          <w:szCs w:val="24"/>
          <w:lang w:val="fr-FR" w:eastAsia="fr-FR"/>
        </w:rPr>
        <w:t>tout</w:t>
      </w:r>
      <w:r w:rsidRPr="006045F7">
        <w:rPr>
          <w:rFonts w:ascii="Arial" w:eastAsia="Times New Roman" w:hAnsi="Arial" w:cs="Arial"/>
          <w:szCs w:val="24"/>
          <w:lang w:val="fr-FR" w:eastAsia="fr-FR"/>
        </w:rPr>
        <w:t xml:space="preserve">e </w:t>
      </w:r>
      <w:r w:rsidRPr="006045F7">
        <w:rPr>
          <w:rFonts w:ascii="Arial" w:eastAsia="Times New Roman" w:hAnsi="Arial" w:cs="Arial"/>
          <w:spacing w:val="3"/>
          <w:szCs w:val="24"/>
          <w:lang w:val="fr-FR" w:eastAsia="fr-FR"/>
        </w:rPr>
        <w:t>correspondanc</w:t>
      </w:r>
      <w:r w:rsidRPr="006045F7">
        <w:rPr>
          <w:rFonts w:ascii="Arial" w:eastAsia="Times New Roman" w:hAnsi="Arial" w:cs="Arial"/>
          <w:szCs w:val="24"/>
          <w:lang w:val="fr-FR" w:eastAsia="fr-FR"/>
        </w:rPr>
        <w:t xml:space="preserve">e </w:t>
      </w:r>
      <w:r w:rsidRPr="006045F7">
        <w:rPr>
          <w:rFonts w:ascii="Arial" w:eastAsia="Times New Roman" w:hAnsi="Arial" w:cs="Arial"/>
          <w:spacing w:val="3"/>
          <w:szCs w:val="24"/>
          <w:lang w:val="fr-FR" w:eastAsia="fr-FR"/>
        </w:rPr>
        <w:t>e</w:t>
      </w:r>
      <w:r w:rsidRPr="006045F7">
        <w:rPr>
          <w:rFonts w:ascii="Arial" w:eastAsia="Times New Roman" w:hAnsi="Arial" w:cs="Arial"/>
          <w:szCs w:val="24"/>
          <w:lang w:val="fr-FR" w:eastAsia="fr-FR"/>
        </w:rPr>
        <w:t xml:space="preserve">t </w:t>
      </w:r>
      <w:r w:rsidRPr="006045F7">
        <w:rPr>
          <w:rFonts w:ascii="Arial" w:eastAsia="Times New Roman" w:hAnsi="Arial" w:cs="Arial"/>
          <w:spacing w:val="3"/>
          <w:szCs w:val="24"/>
          <w:lang w:val="fr-FR" w:eastAsia="fr-FR"/>
        </w:rPr>
        <w:t xml:space="preserve">tout </w:t>
      </w:r>
      <w:r w:rsidRPr="006045F7">
        <w:rPr>
          <w:rFonts w:ascii="Arial" w:eastAsia="Times New Roman" w:hAnsi="Arial" w:cs="Arial"/>
          <w:szCs w:val="24"/>
          <w:lang w:val="fr-FR" w:eastAsia="fr-FR"/>
        </w:rPr>
        <w:t xml:space="preserve">document, échangé entre le Soumissionnaire et </w:t>
      </w:r>
      <w:r w:rsidR="003E7B49" w:rsidRPr="006045F7">
        <w:rPr>
          <w:rFonts w:ascii="Arial" w:eastAsia="Times New Roman" w:hAnsi="Arial" w:cs="Arial"/>
          <w:lang w:val="fr-FR" w:eastAsia="fr-FR"/>
        </w:rPr>
        <w:t xml:space="preserve">Le Maitre d’ouvrage </w:t>
      </w:r>
      <w:r w:rsidRPr="006045F7">
        <w:rPr>
          <w:rFonts w:ascii="Arial" w:eastAsia="Times New Roman" w:hAnsi="Arial" w:cs="Arial"/>
          <w:szCs w:val="24"/>
          <w:lang w:val="fr-FR" w:eastAsia="fr-FR"/>
        </w:rPr>
        <w:t>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w:t>
      </w:r>
    </w:p>
    <w:p w:rsidR="00AB5723" w:rsidRPr="00AB5723" w:rsidRDefault="00AB5723" w:rsidP="00AB5723">
      <w:pPr>
        <w:widowControl w:val="0"/>
        <w:autoSpaceDE w:val="0"/>
        <w:jc w:val="both"/>
        <w:rPr>
          <w:rFonts w:ascii="Arial" w:eastAsia="Times New Roman" w:hAnsi="Arial" w:cs="Arial"/>
          <w:szCs w:val="24"/>
          <w:lang w:val="fr-FR" w:eastAsia="fr-FR"/>
        </w:rPr>
      </w:pP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b/>
          <w:bCs/>
          <w:szCs w:val="24"/>
          <w:lang w:val="fr-FR" w:eastAsia="fr-FR"/>
        </w:rPr>
        <w:t>Article13:Documents constituant l’offre</w:t>
      </w:r>
    </w:p>
    <w:p w:rsidR="00AB5723" w:rsidRPr="00AB5723" w:rsidRDefault="00AB5723" w:rsidP="00AB5723">
      <w:pPr>
        <w:widowControl w:val="0"/>
        <w:autoSpaceDE w:val="0"/>
        <w:jc w:val="both"/>
        <w:rPr>
          <w:rFonts w:ascii="Arial" w:eastAsia="Times New Roman" w:hAnsi="Arial" w:cs="Arial"/>
          <w:sz w:val="10"/>
          <w:szCs w:val="24"/>
          <w:lang w:val="fr-FR" w:eastAsia="fr-FR"/>
        </w:rPr>
      </w:pPr>
    </w:p>
    <w:p w:rsidR="00AB5723" w:rsidRPr="00AB5723" w:rsidRDefault="00AB5723" w:rsidP="00AB5723">
      <w:pPr>
        <w:widowControl w:val="0"/>
        <w:autoSpaceDE w:val="0"/>
        <w:spacing w:after="120"/>
        <w:jc w:val="both"/>
        <w:rPr>
          <w:rFonts w:ascii="Arial" w:eastAsia="Times New Roman" w:hAnsi="Arial" w:cs="Arial"/>
          <w:lang w:val="fr-FR" w:eastAsia="fr-FR"/>
        </w:rPr>
      </w:pPr>
      <w:r w:rsidRPr="00AB5723">
        <w:rPr>
          <w:rFonts w:ascii="Arial" w:eastAsia="Times New Roman" w:hAnsi="Arial" w:cs="Arial"/>
          <w:lang w:val="fr-FR" w:eastAsia="fr-FR"/>
        </w:rPr>
        <w:t>13.1.</w:t>
      </w:r>
      <w:r w:rsidRPr="00AB5723">
        <w:rPr>
          <w:rFonts w:ascii="Arial" w:eastAsia="Times New Roman" w:hAnsi="Arial" w:cs="Arial"/>
          <w:spacing w:val="5"/>
          <w:lang w:val="fr-FR" w:eastAsia="fr-FR"/>
        </w:rPr>
        <w:t xml:space="preserve"> L’</w:t>
      </w:r>
      <w:r w:rsidR="004C4E0E" w:rsidRPr="00AB5723">
        <w:rPr>
          <w:rFonts w:ascii="Arial" w:eastAsia="Times New Roman" w:hAnsi="Arial" w:cs="Arial"/>
          <w:spacing w:val="5"/>
          <w:lang w:val="fr-FR" w:eastAsia="fr-FR"/>
        </w:rPr>
        <w:t>offre présent</w:t>
      </w:r>
      <w:r w:rsidR="004C4E0E" w:rsidRPr="00AB5723">
        <w:rPr>
          <w:rFonts w:ascii="Arial" w:eastAsia="Times New Roman" w:hAnsi="Arial" w:cs="Arial"/>
          <w:lang w:val="fr-FR" w:eastAsia="fr-FR"/>
        </w:rPr>
        <w:t>ée</w:t>
      </w:r>
      <w:r w:rsidRPr="00AB5723">
        <w:rPr>
          <w:rFonts w:ascii="Arial" w:eastAsia="Times New Roman" w:hAnsi="Arial" w:cs="Arial"/>
          <w:lang w:val="fr-FR" w:eastAsia="fr-FR"/>
        </w:rPr>
        <w:t xml:space="preserve"> </w:t>
      </w:r>
      <w:r w:rsidRPr="00AB5723">
        <w:rPr>
          <w:rFonts w:ascii="Arial" w:eastAsia="Times New Roman" w:hAnsi="Arial" w:cs="Arial"/>
          <w:spacing w:val="5"/>
          <w:lang w:val="fr-FR" w:eastAsia="fr-FR"/>
        </w:rPr>
        <w:t>pa</w:t>
      </w:r>
      <w:r w:rsidRPr="00AB5723">
        <w:rPr>
          <w:rFonts w:ascii="Arial" w:eastAsia="Times New Roman" w:hAnsi="Arial" w:cs="Arial"/>
          <w:lang w:val="fr-FR" w:eastAsia="fr-FR"/>
        </w:rPr>
        <w:t xml:space="preserve">r </w:t>
      </w:r>
      <w:r w:rsidRPr="00AB5723">
        <w:rPr>
          <w:rFonts w:ascii="Arial" w:eastAsia="Times New Roman" w:hAnsi="Arial" w:cs="Arial"/>
          <w:spacing w:val="5"/>
          <w:lang w:val="fr-FR" w:eastAsia="fr-FR"/>
        </w:rPr>
        <w:t>l</w:t>
      </w:r>
      <w:r w:rsidRPr="00AB5723">
        <w:rPr>
          <w:rFonts w:ascii="Arial" w:eastAsia="Times New Roman" w:hAnsi="Arial" w:cs="Arial"/>
          <w:lang w:val="fr-FR" w:eastAsia="fr-FR"/>
        </w:rPr>
        <w:t xml:space="preserve">e </w:t>
      </w:r>
      <w:r w:rsidRPr="00AB5723">
        <w:rPr>
          <w:rFonts w:ascii="Arial" w:eastAsia="Times New Roman" w:hAnsi="Arial" w:cs="Arial"/>
          <w:spacing w:val="5"/>
          <w:lang w:val="fr-FR" w:eastAsia="fr-FR"/>
        </w:rPr>
        <w:t>soumissionnaire comprendr</w:t>
      </w:r>
      <w:r w:rsidRPr="00AB5723">
        <w:rPr>
          <w:rFonts w:ascii="Arial" w:eastAsia="Times New Roman" w:hAnsi="Arial" w:cs="Arial"/>
          <w:lang w:val="fr-FR" w:eastAsia="fr-FR"/>
        </w:rPr>
        <w:t xml:space="preserve">a </w:t>
      </w:r>
      <w:r w:rsidRPr="00AB5723">
        <w:rPr>
          <w:rFonts w:ascii="Arial" w:eastAsia="Times New Roman" w:hAnsi="Arial" w:cs="Arial"/>
          <w:spacing w:val="5"/>
          <w:lang w:val="fr-FR" w:eastAsia="fr-FR"/>
        </w:rPr>
        <w:t>le</w:t>
      </w:r>
      <w:r w:rsidRPr="00AB5723">
        <w:rPr>
          <w:rFonts w:ascii="Arial" w:eastAsia="Times New Roman" w:hAnsi="Arial" w:cs="Arial"/>
          <w:lang w:val="fr-FR" w:eastAsia="fr-FR"/>
        </w:rPr>
        <w:t xml:space="preserve">s </w:t>
      </w:r>
      <w:r w:rsidRPr="00AB5723">
        <w:rPr>
          <w:rFonts w:ascii="Arial" w:eastAsia="Times New Roman" w:hAnsi="Arial" w:cs="Arial"/>
          <w:spacing w:val="5"/>
          <w:lang w:val="fr-FR" w:eastAsia="fr-FR"/>
        </w:rPr>
        <w:t>document</w:t>
      </w:r>
      <w:r w:rsidRPr="00AB5723">
        <w:rPr>
          <w:rFonts w:ascii="Arial" w:eastAsia="Times New Roman" w:hAnsi="Arial" w:cs="Arial"/>
          <w:lang w:val="fr-FR" w:eastAsia="fr-FR"/>
        </w:rPr>
        <w:t xml:space="preserve">s </w:t>
      </w:r>
      <w:r w:rsidRPr="00AB5723">
        <w:rPr>
          <w:rFonts w:ascii="Arial" w:eastAsia="Times New Roman" w:hAnsi="Arial" w:cs="Arial"/>
          <w:spacing w:val="5"/>
          <w:lang w:val="fr-FR" w:eastAsia="fr-FR"/>
        </w:rPr>
        <w:t>détaillé</w:t>
      </w:r>
      <w:r w:rsidRPr="00AB5723">
        <w:rPr>
          <w:rFonts w:ascii="Arial" w:eastAsia="Times New Roman" w:hAnsi="Arial" w:cs="Arial"/>
          <w:lang w:val="fr-FR" w:eastAsia="fr-FR"/>
        </w:rPr>
        <w:t xml:space="preserve">s </w:t>
      </w:r>
      <w:r w:rsidRPr="00AB5723">
        <w:rPr>
          <w:rFonts w:ascii="Arial" w:eastAsia="Times New Roman" w:hAnsi="Arial" w:cs="Arial"/>
          <w:spacing w:val="5"/>
          <w:lang w:val="fr-FR" w:eastAsia="fr-FR"/>
        </w:rPr>
        <w:t xml:space="preserve">au </w:t>
      </w:r>
      <w:r w:rsidRPr="00AB5723">
        <w:rPr>
          <w:rFonts w:ascii="Arial" w:eastAsia="Times New Roman" w:hAnsi="Arial" w:cs="Arial"/>
          <w:lang w:val="fr-FR" w:eastAsia="fr-FR"/>
        </w:rPr>
        <w:t xml:space="preserve">RPAO, dûment remplis et regroupés en trois </w:t>
      </w:r>
      <w:r w:rsidR="004C4E0E" w:rsidRPr="00AB5723">
        <w:rPr>
          <w:rFonts w:ascii="Arial" w:eastAsia="Times New Roman" w:hAnsi="Arial" w:cs="Arial"/>
          <w:lang w:val="fr-FR" w:eastAsia="fr-FR"/>
        </w:rPr>
        <w:t>volumes :</w:t>
      </w:r>
    </w:p>
    <w:p w:rsidR="00AB5723" w:rsidRPr="00AB5723" w:rsidRDefault="00AB5723" w:rsidP="00AB5723">
      <w:pPr>
        <w:widowControl w:val="0"/>
        <w:autoSpaceDE w:val="0"/>
        <w:jc w:val="both"/>
        <w:rPr>
          <w:rFonts w:ascii="Arial" w:eastAsia="Times New Roman" w:hAnsi="Arial" w:cs="Arial"/>
          <w:b/>
          <w:lang w:val="fr-FR" w:eastAsia="fr-FR"/>
        </w:rPr>
      </w:pPr>
      <w:r w:rsidRPr="00AB5723">
        <w:rPr>
          <w:rFonts w:ascii="Arial" w:eastAsia="Times New Roman" w:hAnsi="Arial" w:cs="Arial"/>
          <w:i/>
          <w:iCs/>
          <w:lang w:val="fr-FR" w:eastAsia="fr-FR"/>
        </w:rPr>
        <w:t xml:space="preserve">a. </w:t>
      </w:r>
      <w:r w:rsidRPr="00AB5723">
        <w:rPr>
          <w:rFonts w:ascii="Arial" w:eastAsia="Times New Roman" w:hAnsi="Arial" w:cs="Arial"/>
          <w:b/>
          <w:i/>
          <w:iCs/>
          <w:lang w:val="fr-FR" w:eastAsia="fr-FR"/>
        </w:rPr>
        <w:t>Volume1: Dossier administratif</w:t>
      </w:r>
    </w:p>
    <w:p w:rsidR="00AB5723" w:rsidRPr="00AB5723" w:rsidRDefault="00AB5723" w:rsidP="00AB5723">
      <w:pPr>
        <w:widowControl w:val="0"/>
        <w:autoSpaceDE w:val="0"/>
        <w:spacing w:after="120"/>
        <w:jc w:val="both"/>
        <w:rPr>
          <w:rFonts w:ascii="Arial" w:eastAsia="Times New Roman" w:hAnsi="Arial" w:cs="Arial"/>
          <w:lang w:val="fr-FR" w:eastAsia="fr-FR"/>
        </w:rPr>
      </w:pPr>
      <w:r w:rsidRPr="00AB5723">
        <w:rPr>
          <w:rFonts w:ascii="Arial" w:eastAsia="Times New Roman" w:hAnsi="Arial" w:cs="Arial"/>
          <w:lang w:val="fr-FR" w:eastAsia="fr-FR"/>
        </w:rPr>
        <w:t>Il comprend:</w:t>
      </w:r>
    </w:p>
    <w:p w:rsidR="00AB5723" w:rsidRPr="00AB5723" w:rsidRDefault="00AB5723" w:rsidP="00AB5723">
      <w:pPr>
        <w:widowControl w:val="0"/>
        <w:numPr>
          <w:ilvl w:val="0"/>
          <w:numId w:val="42"/>
        </w:numPr>
        <w:autoSpaceDE w:val="0"/>
        <w:contextualSpacing/>
        <w:jc w:val="both"/>
        <w:rPr>
          <w:rFonts w:ascii="Arial" w:eastAsia="Times New Roman" w:hAnsi="Arial" w:cs="Arial"/>
          <w:lang w:val="fr-FR" w:eastAsia="fr-FR"/>
        </w:rPr>
      </w:pPr>
      <w:r w:rsidRPr="00AB5723">
        <w:rPr>
          <w:rFonts w:ascii="Arial" w:eastAsia="Times New Roman" w:hAnsi="Arial" w:cs="Arial"/>
          <w:w w:val="93"/>
          <w:lang w:val="fr-FR" w:eastAsia="fr-FR"/>
        </w:rPr>
        <w:t>Tous les documents attestant que le soumissionnaire:</w:t>
      </w:r>
    </w:p>
    <w:p w:rsidR="00AB5723" w:rsidRPr="00AB5723" w:rsidRDefault="00AB5723" w:rsidP="00AB5723">
      <w:pPr>
        <w:widowControl w:val="0"/>
        <w:numPr>
          <w:ilvl w:val="0"/>
          <w:numId w:val="199"/>
        </w:numPr>
        <w:autoSpaceDE w:val="0"/>
        <w:contextualSpacing/>
        <w:jc w:val="both"/>
        <w:rPr>
          <w:rFonts w:ascii="Arial" w:eastAsia="Times New Roman" w:hAnsi="Arial" w:cs="Arial"/>
          <w:lang w:val="fr-FR" w:eastAsia="fr-FR"/>
        </w:rPr>
      </w:pPr>
      <w:r w:rsidRPr="00AB5723">
        <w:rPr>
          <w:rFonts w:ascii="Arial" w:eastAsia="Times New Roman" w:hAnsi="Arial" w:cs="Arial"/>
          <w:lang w:val="fr-FR" w:eastAsia="fr-FR"/>
        </w:rPr>
        <w:t>A souscrit les déclarations prévues par les lois et règlements en vigueur;</w:t>
      </w:r>
    </w:p>
    <w:p w:rsidR="00AB5723" w:rsidRPr="00AB5723" w:rsidRDefault="00AB5723" w:rsidP="00AB5723">
      <w:pPr>
        <w:widowControl w:val="0"/>
        <w:numPr>
          <w:ilvl w:val="0"/>
          <w:numId w:val="199"/>
        </w:numPr>
        <w:autoSpaceDE w:val="0"/>
        <w:ind w:firstLine="360"/>
        <w:contextualSpacing/>
        <w:jc w:val="both"/>
        <w:rPr>
          <w:rFonts w:ascii="Arial" w:eastAsia="Times New Roman" w:hAnsi="Arial" w:cs="Arial"/>
          <w:lang w:val="fr-FR" w:eastAsia="fr-FR"/>
        </w:rPr>
      </w:pPr>
      <w:r w:rsidRPr="00AB5723">
        <w:rPr>
          <w:rFonts w:ascii="Arial" w:eastAsia="Times New Roman" w:hAnsi="Arial" w:cs="Arial"/>
          <w:lang w:val="fr-FR" w:eastAsia="fr-FR"/>
        </w:rPr>
        <w:t>A acquitté les droits, taxes, impôts, cotisations, contributions, redevances ou prélèvements de quelque nature que ce soit;</w:t>
      </w:r>
    </w:p>
    <w:p w:rsidR="00AB5723" w:rsidRPr="00AB5723" w:rsidRDefault="00AB5723" w:rsidP="00AB5723">
      <w:pPr>
        <w:widowControl w:val="0"/>
        <w:numPr>
          <w:ilvl w:val="0"/>
          <w:numId w:val="199"/>
        </w:numPr>
        <w:autoSpaceDE w:val="0"/>
        <w:ind w:firstLine="360"/>
        <w:contextualSpacing/>
        <w:jc w:val="both"/>
        <w:rPr>
          <w:rFonts w:ascii="Arial" w:eastAsia="Times New Roman" w:hAnsi="Arial" w:cs="Arial"/>
          <w:lang w:val="fr-FR" w:eastAsia="fr-FR"/>
        </w:rPr>
      </w:pPr>
      <w:r w:rsidRPr="00AB5723">
        <w:rPr>
          <w:rFonts w:ascii="Arial" w:eastAsia="Times New Roman" w:hAnsi="Arial" w:cs="Arial"/>
          <w:lang w:val="fr-FR" w:eastAsia="fr-FR"/>
        </w:rPr>
        <w:t>N’est pas en état de liquidation judiciaire ou en faillite;</w:t>
      </w:r>
    </w:p>
    <w:p w:rsidR="00AB5723" w:rsidRPr="00AB5723" w:rsidRDefault="00AB5723" w:rsidP="00AB5723">
      <w:pPr>
        <w:widowControl w:val="0"/>
        <w:numPr>
          <w:ilvl w:val="0"/>
          <w:numId w:val="199"/>
        </w:numPr>
        <w:autoSpaceDE w:val="0"/>
        <w:ind w:firstLine="360"/>
        <w:contextualSpacing/>
        <w:jc w:val="both"/>
        <w:rPr>
          <w:rFonts w:ascii="Arial" w:eastAsia="Times New Roman" w:hAnsi="Arial" w:cs="Arial"/>
          <w:lang w:val="fr-FR" w:eastAsia="fr-FR"/>
        </w:rPr>
      </w:pPr>
      <w:r w:rsidRPr="00AB5723">
        <w:rPr>
          <w:rFonts w:ascii="Arial" w:eastAsia="Times New Roman" w:hAnsi="Arial" w:cs="Arial"/>
          <w:lang w:val="fr-FR" w:eastAsia="fr-FR"/>
        </w:rPr>
        <w:t>N’est pas frappé de l’une des interdictions ou d’échéances prévues par la législation en vigueur.</w:t>
      </w:r>
    </w:p>
    <w:p w:rsidR="00AB5723" w:rsidRPr="00AB5723" w:rsidRDefault="00AB5723" w:rsidP="00AB5723">
      <w:pPr>
        <w:widowControl w:val="0"/>
        <w:tabs>
          <w:tab w:val="left" w:pos="3840"/>
        </w:tabs>
        <w:autoSpaceDE w:val="0"/>
        <w:ind w:left="567" w:hanging="283"/>
        <w:jc w:val="both"/>
        <w:rPr>
          <w:rFonts w:ascii="Arial" w:eastAsia="Times New Roman" w:hAnsi="Arial" w:cs="Arial"/>
          <w:lang w:val="fr-FR" w:eastAsia="fr-FR"/>
        </w:rPr>
      </w:pPr>
      <w:r w:rsidRPr="00AB5723">
        <w:rPr>
          <w:rFonts w:ascii="Arial" w:eastAsia="Times New Roman" w:hAnsi="Arial" w:cs="Arial"/>
          <w:lang w:val="fr-FR" w:eastAsia="fr-FR"/>
        </w:rPr>
        <w:t>ii. La caution de soumission établie conformément auxdispositionsdel’article17du</w:t>
      </w:r>
      <w:r w:rsidR="004A5103" w:rsidRPr="00AB5723">
        <w:rPr>
          <w:rFonts w:ascii="Arial" w:eastAsia="Times New Roman" w:hAnsi="Arial" w:cs="Arial"/>
          <w:lang w:val="fr-FR" w:eastAsia="fr-FR"/>
        </w:rPr>
        <w:t>RGAO ;</w:t>
      </w:r>
    </w:p>
    <w:p w:rsidR="00AB5723" w:rsidRPr="00AB5723" w:rsidRDefault="0062011A" w:rsidP="00AB5723">
      <w:pPr>
        <w:widowControl w:val="0"/>
        <w:autoSpaceDE w:val="0"/>
        <w:ind w:left="567" w:hanging="283"/>
        <w:jc w:val="both"/>
        <w:rPr>
          <w:rFonts w:ascii="Arial" w:eastAsia="Times New Roman" w:hAnsi="Arial" w:cs="Arial"/>
          <w:lang w:val="fr-FR" w:eastAsia="fr-FR"/>
        </w:rPr>
      </w:pPr>
      <w:r w:rsidRPr="00AB5723">
        <w:rPr>
          <w:rFonts w:ascii="Arial" w:eastAsia="Times New Roman" w:hAnsi="Arial" w:cs="Arial"/>
          <w:lang w:val="fr-FR" w:eastAsia="fr-FR"/>
        </w:rPr>
        <w:t>III. La</w:t>
      </w:r>
      <w:r w:rsidR="00AB5723" w:rsidRPr="00AB5723">
        <w:rPr>
          <w:rFonts w:ascii="Arial" w:eastAsia="Times New Roman" w:hAnsi="Arial" w:cs="Arial"/>
          <w:lang w:val="fr-FR" w:eastAsia="fr-FR"/>
        </w:rPr>
        <w:t xml:space="preserve"> confirmation écrite habilitant le signataire de l’offre à engager le Soumissionnaire, conformé- mentauxdispositionsdel’article6.1du</w:t>
      </w:r>
      <w:r w:rsidR="004A5103" w:rsidRPr="00AB5723">
        <w:rPr>
          <w:rFonts w:ascii="Arial" w:eastAsia="Times New Roman" w:hAnsi="Arial" w:cs="Arial"/>
          <w:lang w:val="fr-FR" w:eastAsia="fr-FR"/>
        </w:rPr>
        <w:t>RGAO ;</w:t>
      </w:r>
    </w:p>
    <w:p w:rsidR="00AB5723" w:rsidRPr="00AB5723" w:rsidRDefault="00AB5723" w:rsidP="00AB5723">
      <w:pPr>
        <w:widowControl w:val="0"/>
        <w:autoSpaceDE w:val="0"/>
        <w:jc w:val="both"/>
        <w:rPr>
          <w:rFonts w:ascii="Arial" w:eastAsia="Times New Roman" w:hAnsi="Arial" w:cs="Arial"/>
          <w:b/>
          <w:lang w:val="fr-FR" w:eastAsia="fr-FR"/>
        </w:rPr>
      </w:pPr>
    </w:p>
    <w:p w:rsidR="00AB5723" w:rsidRPr="00AB5723" w:rsidRDefault="00AB5723" w:rsidP="00AB5723">
      <w:pPr>
        <w:widowControl w:val="0"/>
        <w:autoSpaceDE w:val="0"/>
        <w:spacing w:after="120"/>
        <w:jc w:val="both"/>
        <w:rPr>
          <w:rFonts w:ascii="Arial" w:eastAsia="Times New Roman" w:hAnsi="Arial" w:cs="Arial"/>
          <w:b/>
          <w:lang w:val="fr-FR" w:eastAsia="fr-FR"/>
        </w:rPr>
      </w:pPr>
      <w:r w:rsidRPr="00AB5723">
        <w:rPr>
          <w:rFonts w:ascii="Arial" w:eastAsia="Times New Roman" w:hAnsi="Arial" w:cs="Arial"/>
          <w:b/>
          <w:i/>
          <w:iCs/>
          <w:lang w:val="fr-FR" w:eastAsia="fr-FR"/>
        </w:rPr>
        <w:t>b.Volume2: Offre technique</w:t>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i/>
          <w:iCs/>
          <w:lang w:val="fr-FR" w:eastAsia="fr-FR"/>
        </w:rPr>
        <w:t>b.1.Les renseignements sur les qualifications</w:t>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Le RPAO précise la liste des documents à fournir par les soumissionnaires pour justifier les critères de qualification</w:t>
      </w:r>
      <w:r w:rsidR="004C4E0E">
        <w:rPr>
          <w:rFonts w:ascii="Arial" w:eastAsia="Times New Roman" w:hAnsi="Arial" w:cs="Arial"/>
          <w:lang w:val="fr-FR" w:eastAsia="fr-FR"/>
        </w:rPr>
        <w:t xml:space="preserve"> </w:t>
      </w:r>
      <w:r w:rsidRPr="00AB5723">
        <w:rPr>
          <w:rFonts w:ascii="Arial" w:eastAsia="Times New Roman" w:hAnsi="Arial" w:cs="Arial"/>
          <w:lang w:val="fr-FR" w:eastAsia="fr-FR"/>
        </w:rPr>
        <w:t>mentionnés</w:t>
      </w:r>
      <w:r w:rsidR="004C4E0E">
        <w:rPr>
          <w:rFonts w:ascii="Arial" w:eastAsia="Times New Roman" w:hAnsi="Arial" w:cs="Arial"/>
          <w:lang w:val="fr-FR" w:eastAsia="fr-FR"/>
        </w:rPr>
        <w:t xml:space="preserve"> </w:t>
      </w:r>
      <w:r w:rsidRPr="00AB5723">
        <w:rPr>
          <w:rFonts w:ascii="Arial" w:eastAsia="Times New Roman" w:hAnsi="Arial" w:cs="Arial"/>
          <w:lang w:val="fr-FR" w:eastAsia="fr-FR"/>
        </w:rPr>
        <w:t>à</w:t>
      </w:r>
      <w:r w:rsidR="004C4E0E">
        <w:rPr>
          <w:rFonts w:ascii="Arial" w:eastAsia="Times New Roman" w:hAnsi="Arial" w:cs="Arial"/>
          <w:lang w:val="fr-FR" w:eastAsia="fr-FR"/>
        </w:rPr>
        <w:t xml:space="preserve"> </w:t>
      </w:r>
      <w:r w:rsidRPr="00AB5723">
        <w:rPr>
          <w:rFonts w:ascii="Arial" w:eastAsia="Times New Roman" w:hAnsi="Arial" w:cs="Arial"/>
          <w:lang w:val="fr-FR" w:eastAsia="fr-FR"/>
        </w:rPr>
        <w:t>l’article</w:t>
      </w:r>
      <w:r w:rsidR="004C4E0E">
        <w:rPr>
          <w:rFonts w:ascii="Arial" w:eastAsia="Times New Roman" w:hAnsi="Arial" w:cs="Arial"/>
          <w:lang w:val="fr-FR" w:eastAsia="fr-FR"/>
        </w:rPr>
        <w:t xml:space="preserve"> </w:t>
      </w:r>
      <w:r w:rsidRPr="00AB5723">
        <w:rPr>
          <w:rFonts w:ascii="Arial" w:eastAsia="Times New Roman" w:hAnsi="Arial" w:cs="Arial"/>
          <w:lang w:val="fr-FR" w:eastAsia="fr-FR"/>
        </w:rPr>
        <w:t>6.1</w:t>
      </w:r>
      <w:r w:rsidR="004C4E0E">
        <w:rPr>
          <w:rFonts w:ascii="Arial" w:eastAsia="Times New Roman" w:hAnsi="Arial" w:cs="Arial"/>
          <w:lang w:val="fr-FR" w:eastAsia="fr-FR"/>
        </w:rPr>
        <w:t xml:space="preserve"> </w:t>
      </w:r>
      <w:r w:rsidRPr="00AB5723">
        <w:rPr>
          <w:rFonts w:ascii="Arial" w:eastAsia="Times New Roman" w:hAnsi="Arial" w:cs="Arial"/>
          <w:lang w:val="fr-FR" w:eastAsia="fr-FR"/>
        </w:rPr>
        <w:t>du</w:t>
      </w:r>
      <w:r w:rsidR="004C4E0E">
        <w:rPr>
          <w:rFonts w:ascii="Arial" w:eastAsia="Times New Roman" w:hAnsi="Arial" w:cs="Arial"/>
          <w:lang w:val="fr-FR" w:eastAsia="fr-FR"/>
        </w:rPr>
        <w:t xml:space="preserve"> </w:t>
      </w:r>
      <w:r w:rsidRPr="00AB5723">
        <w:rPr>
          <w:rFonts w:ascii="Arial" w:eastAsia="Times New Roman" w:hAnsi="Arial" w:cs="Arial"/>
          <w:lang w:val="fr-FR" w:eastAsia="fr-FR"/>
        </w:rPr>
        <w:t>RPAO.</w:t>
      </w:r>
    </w:p>
    <w:p w:rsidR="00AB5723" w:rsidRPr="00AB5723" w:rsidRDefault="00AB5723" w:rsidP="00AB5723">
      <w:pPr>
        <w:widowControl w:val="0"/>
        <w:autoSpaceDE w:val="0"/>
        <w:jc w:val="both"/>
        <w:rPr>
          <w:rFonts w:ascii="Arial" w:eastAsia="Times New Roman" w:hAnsi="Arial" w:cs="Arial"/>
          <w:i/>
          <w:iCs/>
          <w:szCs w:val="24"/>
          <w:lang w:val="fr-FR" w:eastAsia="fr-FR"/>
        </w:rPr>
      </w:pPr>
    </w:p>
    <w:p w:rsidR="00AB5723" w:rsidRPr="00AB5723" w:rsidRDefault="00AB5723" w:rsidP="00AB5723">
      <w:pPr>
        <w:widowControl w:val="0"/>
        <w:autoSpaceDE w:val="0"/>
        <w:jc w:val="both"/>
        <w:rPr>
          <w:rFonts w:ascii="Arial" w:eastAsia="Times New Roman" w:hAnsi="Arial" w:cs="Arial"/>
          <w:i/>
          <w:iCs/>
          <w:szCs w:val="24"/>
          <w:lang w:val="fr-FR" w:eastAsia="fr-FR"/>
        </w:rPr>
      </w:pPr>
      <w:r w:rsidRPr="00AB5723">
        <w:rPr>
          <w:rFonts w:ascii="Arial" w:eastAsia="Times New Roman" w:hAnsi="Arial" w:cs="Arial"/>
          <w:i/>
          <w:iCs/>
          <w:szCs w:val="24"/>
          <w:lang w:val="fr-FR" w:eastAsia="fr-FR"/>
        </w:rPr>
        <w:t>b.2.Méthodologie</w:t>
      </w:r>
    </w:p>
    <w:p w:rsidR="00AB5723" w:rsidRPr="00AB5723" w:rsidRDefault="00AB5723" w:rsidP="00AB5723">
      <w:pPr>
        <w:widowControl w:val="0"/>
        <w:tabs>
          <w:tab w:val="left" w:pos="1360"/>
          <w:tab w:val="left" w:pos="2620"/>
          <w:tab w:val="left" w:pos="3240"/>
        </w:tabs>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Le RPAO précise les éléments constitutifs de la </w:t>
      </w:r>
      <w:r w:rsidRPr="00AB5723">
        <w:rPr>
          <w:rFonts w:ascii="Arial" w:eastAsia="Times New Roman" w:hAnsi="Arial" w:cs="Arial"/>
          <w:spacing w:val="5"/>
          <w:szCs w:val="24"/>
          <w:lang w:val="fr-FR" w:eastAsia="fr-FR"/>
        </w:rPr>
        <w:t>propositio</w:t>
      </w:r>
      <w:r w:rsidRPr="00AB5723">
        <w:rPr>
          <w:rFonts w:ascii="Arial" w:eastAsia="Times New Roman" w:hAnsi="Arial" w:cs="Arial"/>
          <w:szCs w:val="24"/>
          <w:lang w:val="fr-FR" w:eastAsia="fr-FR"/>
        </w:rPr>
        <w:t xml:space="preserve">n </w:t>
      </w:r>
      <w:r w:rsidRPr="00AB5723">
        <w:rPr>
          <w:rFonts w:ascii="Arial" w:eastAsia="Times New Roman" w:hAnsi="Arial" w:cs="Arial"/>
          <w:spacing w:val="5"/>
          <w:szCs w:val="24"/>
          <w:lang w:val="fr-FR" w:eastAsia="fr-FR"/>
        </w:rPr>
        <w:t>techniqu</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de</w:t>
      </w:r>
      <w:r w:rsidRPr="00AB5723">
        <w:rPr>
          <w:rFonts w:ascii="Arial" w:eastAsia="Times New Roman" w:hAnsi="Arial" w:cs="Arial"/>
          <w:szCs w:val="24"/>
          <w:lang w:val="fr-FR" w:eastAsia="fr-FR"/>
        </w:rPr>
        <w:t xml:space="preserve">s </w:t>
      </w:r>
      <w:r w:rsidRPr="00AB5723">
        <w:rPr>
          <w:rFonts w:ascii="Arial" w:eastAsia="Times New Roman" w:hAnsi="Arial" w:cs="Arial"/>
          <w:spacing w:val="5"/>
          <w:szCs w:val="24"/>
          <w:lang w:val="fr-FR" w:eastAsia="fr-FR"/>
        </w:rPr>
        <w:t xml:space="preserve">soumissionnaires, </w:t>
      </w:r>
      <w:r w:rsidRPr="00AB5723">
        <w:rPr>
          <w:rFonts w:ascii="Arial" w:eastAsia="Times New Roman" w:hAnsi="Arial" w:cs="Arial"/>
          <w:szCs w:val="24"/>
          <w:lang w:val="fr-FR" w:eastAsia="fr-FR"/>
        </w:rPr>
        <w:t>notamment : une note méthodologique portant sur une analyse des travaux et précisant l’organisation et le programme que le soumissionnaire compte mettre en place ou en œuvre pour les réaliser (installations, planning, PAQ, sous-traitance, attestation de visite du site le cas échéant, etc.).</w:t>
      </w:r>
    </w:p>
    <w:p w:rsidR="00AB5723" w:rsidRPr="00AB5723" w:rsidRDefault="00AB5723" w:rsidP="00AB5723">
      <w:pPr>
        <w:widowControl w:val="0"/>
        <w:autoSpaceDE w:val="0"/>
        <w:jc w:val="both"/>
        <w:rPr>
          <w:rFonts w:ascii="Arial" w:eastAsia="Times New Roman" w:hAnsi="Arial" w:cs="Arial"/>
          <w:sz w:val="8"/>
          <w:szCs w:val="24"/>
          <w:lang w:val="fr-FR" w:eastAsia="fr-FR"/>
        </w:rPr>
      </w:pP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i/>
          <w:iCs/>
          <w:szCs w:val="24"/>
          <w:lang w:val="fr-FR" w:eastAsia="fr-FR"/>
        </w:rPr>
        <w:t>b.3. Les preuves d’acceptation</w:t>
      </w:r>
      <w:r w:rsidRPr="00AB5723">
        <w:rPr>
          <w:rFonts w:ascii="Arial" w:eastAsia="Times New Roman" w:hAnsi="Arial" w:cs="Arial"/>
          <w:i/>
          <w:iCs/>
          <w:strike/>
          <w:szCs w:val="24"/>
          <w:lang w:val="fr-FR" w:eastAsia="fr-FR"/>
        </w:rPr>
        <w:t xml:space="preserve">s </w:t>
      </w:r>
      <w:r w:rsidRPr="00AB5723">
        <w:rPr>
          <w:rFonts w:ascii="Arial" w:eastAsia="Times New Roman" w:hAnsi="Arial" w:cs="Arial"/>
          <w:i/>
          <w:iCs/>
          <w:szCs w:val="24"/>
          <w:lang w:val="fr-FR" w:eastAsia="fr-FR"/>
        </w:rPr>
        <w:t>des conditions du marché</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Le soumissionnaire remettra les copies dûment paraphées des documents à caractères administratif et technique régissant le marché, à savoir:</w:t>
      </w:r>
    </w:p>
    <w:p w:rsidR="00AB5723" w:rsidRPr="00AB5723" w:rsidRDefault="00AB5723" w:rsidP="00AB5723">
      <w:pPr>
        <w:widowControl w:val="0"/>
        <w:autoSpaceDE w:val="0"/>
        <w:jc w:val="both"/>
        <w:rPr>
          <w:rFonts w:ascii="Arial" w:eastAsia="Times New Roman" w:hAnsi="Arial" w:cs="Arial"/>
          <w:sz w:val="2"/>
          <w:szCs w:val="24"/>
          <w:lang w:val="fr-FR" w:eastAsia="fr-FR"/>
        </w:rPr>
      </w:pPr>
    </w:p>
    <w:p w:rsidR="00AB5723" w:rsidRPr="00AB5723" w:rsidRDefault="00AB5723" w:rsidP="00AB5723">
      <w:pPr>
        <w:widowControl w:val="0"/>
        <w:tabs>
          <w:tab w:val="left" w:pos="820"/>
          <w:tab w:val="left" w:pos="1780"/>
          <w:tab w:val="left" w:pos="2440"/>
          <w:tab w:val="left" w:pos="3540"/>
        </w:tabs>
        <w:autoSpaceDE w:val="0"/>
        <w:ind w:left="510"/>
        <w:jc w:val="both"/>
        <w:rPr>
          <w:rFonts w:ascii="Arial" w:eastAsia="Times New Roman" w:hAnsi="Arial" w:cs="Arial"/>
          <w:szCs w:val="24"/>
          <w:lang w:val="fr-FR" w:eastAsia="fr-FR"/>
        </w:rPr>
      </w:pPr>
      <w:r w:rsidRPr="00AB5723">
        <w:rPr>
          <w:rFonts w:ascii="Arial" w:eastAsia="Times New Roman" w:hAnsi="Arial" w:cs="Arial"/>
          <w:w w:val="98"/>
          <w:szCs w:val="24"/>
          <w:lang w:val="fr-FR" w:eastAsia="fr-FR"/>
        </w:rPr>
        <w:t>1.</w:t>
      </w:r>
      <w:r w:rsidRPr="00AB5723">
        <w:rPr>
          <w:rFonts w:ascii="Arial" w:eastAsia="Times New Roman" w:hAnsi="Arial" w:cs="Arial"/>
          <w:spacing w:val="5"/>
          <w:w w:val="98"/>
          <w:szCs w:val="24"/>
          <w:lang w:val="fr-FR" w:eastAsia="fr-FR"/>
        </w:rPr>
        <w:t xml:space="preserve"> </w:t>
      </w:r>
      <w:r w:rsidR="00AD56D4" w:rsidRPr="00AB5723">
        <w:rPr>
          <w:rFonts w:ascii="Arial" w:eastAsia="Times New Roman" w:hAnsi="Arial" w:cs="Arial"/>
          <w:spacing w:val="5"/>
          <w:w w:val="98"/>
          <w:szCs w:val="24"/>
          <w:lang w:val="fr-FR" w:eastAsia="fr-FR"/>
        </w:rPr>
        <w:t>Le Cahi</w:t>
      </w:r>
      <w:r w:rsidR="00AD56D4" w:rsidRPr="00AB5723">
        <w:rPr>
          <w:rFonts w:ascii="Arial" w:eastAsia="Times New Roman" w:hAnsi="Arial" w:cs="Arial"/>
          <w:w w:val="98"/>
          <w:szCs w:val="24"/>
          <w:lang w:val="fr-FR" w:eastAsia="fr-FR"/>
        </w:rPr>
        <w:t>er</w:t>
      </w:r>
      <w:r w:rsidRPr="00AB5723">
        <w:rPr>
          <w:rFonts w:ascii="Arial" w:eastAsia="Times New Roman" w:hAnsi="Arial" w:cs="Arial"/>
          <w:w w:val="98"/>
          <w:szCs w:val="24"/>
          <w:lang w:val="fr-FR" w:eastAsia="fr-FR"/>
        </w:rPr>
        <w:t xml:space="preserve"> </w:t>
      </w:r>
      <w:r w:rsidRPr="00AB5723">
        <w:rPr>
          <w:rFonts w:ascii="Arial" w:eastAsia="Times New Roman" w:hAnsi="Arial" w:cs="Arial"/>
          <w:spacing w:val="5"/>
          <w:w w:val="98"/>
          <w:szCs w:val="24"/>
          <w:lang w:val="fr-FR" w:eastAsia="fr-FR"/>
        </w:rPr>
        <w:t>de</w:t>
      </w:r>
      <w:r w:rsidRPr="00AB5723">
        <w:rPr>
          <w:rFonts w:ascii="Arial" w:eastAsia="Times New Roman" w:hAnsi="Arial" w:cs="Arial"/>
          <w:w w:val="98"/>
          <w:szCs w:val="24"/>
          <w:lang w:val="fr-FR" w:eastAsia="fr-FR"/>
        </w:rPr>
        <w:t xml:space="preserve">s </w:t>
      </w:r>
      <w:r w:rsidRPr="00AB5723">
        <w:rPr>
          <w:rFonts w:ascii="Arial" w:eastAsia="Times New Roman" w:hAnsi="Arial" w:cs="Arial"/>
          <w:spacing w:val="5"/>
          <w:w w:val="98"/>
          <w:szCs w:val="24"/>
          <w:lang w:val="fr-FR" w:eastAsia="fr-FR"/>
        </w:rPr>
        <w:t>Clause</w:t>
      </w:r>
      <w:r w:rsidRPr="00AB5723">
        <w:rPr>
          <w:rFonts w:ascii="Arial" w:eastAsia="Times New Roman" w:hAnsi="Arial" w:cs="Arial"/>
          <w:w w:val="98"/>
          <w:szCs w:val="24"/>
          <w:lang w:val="fr-FR" w:eastAsia="fr-FR"/>
        </w:rPr>
        <w:t xml:space="preserve">s </w:t>
      </w:r>
      <w:r w:rsidRPr="00AB5723">
        <w:rPr>
          <w:rFonts w:ascii="Arial" w:eastAsia="Times New Roman" w:hAnsi="Arial" w:cs="Arial"/>
          <w:spacing w:val="5"/>
          <w:w w:val="98"/>
          <w:szCs w:val="24"/>
          <w:lang w:val="fr-FR" w:eastAsia="fr-FR"/>
        </w:rPr>
        <w:t xml:space="preserve">Administratives </w:t>
      </w:r>
      <w:r w:rsidRPr="00AB5723">
        <w:rPr>
          <w:rFonts w:ascii="Arial" w:eastAsia="Times New Roman" w:hAnsi="Arial" w:cs="Arial"/>
          <w:w w:val="98"/>
          <w:szCs w:val="24"/>
          <w:lang w:val="fr-FR" w:eastAsia="fr-FR"/>
        </w:rPr>
        <w:t>Particulières(CCAP);</w:t>
      </w:r>
    </w:p>
    <w:p w:rsidR="00AB5723" w:rsidRPr="00AB5723" w:rsidRDefault="00AB5723" w:rsidP="00AB5723">
      <w:pPr>
        <w:widowControl w:val="0"/>
        <w:autoSpaceDE w:val="0"/>
        <w:ind w:left="510"/>
        <w:jc w:val="both"/>
        <w:rPr>
          <w:rFonts w:ascii="Arial" w:eastAsia="Times New Roman" w:hAnsi="Arial" w:cs="Arial"/>
          <w:szCs w:val="24"/>
          <w:lang w:val="fr-FR" w:eastAsia="fr-FR"/>
        </w:rPr>
      </w:pPr>
      <w:r w:rsidRPr="00AB5723">
        <w:rPr>
          <w:rFonts w:ascii="Arial" w:eastAsia="Times New Roman" w:hAnsi="Arial" w:cs="Arial"/>
          <w:w w:val="98"/>
          <w:szCs w:val="24"/>
          <w:lang w:val="fr-FR" w:eastAsia="fr-FR"/>
        </w:rPr>
        <w:t>2. Le Cahier des Clauses Techniques Particulières (CCTP).</w:t>
      </w:r>
    </w:p>
    <w:p w:rsidR="00AB5723" w:rsidRPr="00AB5723" w:rsidRDefault="00AB5723" w:rsidP="00AB5723">
      <w:pPr>
        <w:widowControl w:val="0"/>
        <w:autoSpaceDE w:val="0"/>
        <w:jc w:val="both"/>
        <w:rPr>
          <w:rFonts w:ascii="Arial" w:eastAsia="Times New Roman" w:hAnsi="Arial" w:cs="Arial"/>
          <w:sz w:val="14"/>
          <w:szCs w:val="24"/>
          <w:lang w:val="fr-FR" w:eastAsia="fr-FR"/>
        </w:rPr>
      </w:pP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i/>
          <w:iCs/>
          <w:szCs w:val="24"/>
          <w:lang w:val="fr-FR" w:eastAsia="fr-FR"/>
        </w:rPr>
        <w:t>b.4. Commentaires (facultatifs)</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Un commentaire des choix techniques du projet et d’éventuelles propositions.</w:t>
      </w:r>
    </w:p>
    <w:p w:rsidR="00AB5723" w:rsidRPr="00AB5723" w:rsidRDefault="00AB5723" w:rsidP="00AB5723">
      <w:pPr>
        <w:widowControl w:val="0"/>
        <w:autoSpaceDE w:val="0"/>
        <w:jc w:val="both"/>
        <w:rPr>
          <w:rFonts w:ascii="Arial" w:eastAsia="Times New Roman" w:hAnsi="Arial" w:cs="Arial"/>
          <w:sz w:val="14"/>
          <w:szCs w:val="24"/>
          <w:lang w:val="fr-FR" w:eastAsia="fr-FR"/>
        </w:rPr>
      </w:pPr>
    </w:p>
    <w:p w:rsidR="00AB5723" w:rsidRPr="00AB5723" w:rsidRDefault="00AB5723" w:rsidP="00AB5723">
      <w:pPr>
        <w:widowControl w:val="0"/>
        <w:autoSpaceDE w:val="0"/>
        <w:jc w:val="both"/>
        <w:rPr>
          <w:rFonts w:ascii="Arial" w:eastAsia="Times New Roman" w:hAnsi="Arial" w:cs="Arial"/>
          <w:b/>
          <w:szCs w:val="24"/>
          <w:lang w:val="fr-FR" w:eastAsia="fr-FR"/>
        </w:rPr>
      </w:pPr>
      <w:r w:rsidRPr="00AB5723">
        <w:rPr>
          <w:rFonts w:ascii="Arial" w:eastAsia="Times New Roman" w:hAnsi="Arial" w:cs="Arial"/>
          <w:i/>
          <w:iCs/>
          <w:szCs w:val="24"/>
          <w:lang w:val="fr-FR" w:eastAsia="fr-FR"/>
        </w:rPr>
        <w:t>c.</w:t>
      </w:r>
      <w:r w:rsidRPr="00AB5723">
        <w:rPr>
          <w:rFonts w:ascii="Arial" w:eastAsia="Times New Roman" w:hAnsi="Arial" w:cs="Arial"/>
          <w:b/>
          <w:i/>
          <w:iCs/>
          <w:szCs w:val="24"/>
          <w:lang w:val="fr-FR" w:eastAsia="fr-FR"/>
        </w:rPr>
        <w:t>Volume3: Offre financière</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pacing w:val="3"/>
          <w:szCs w:val="24"/>
          <w:lang w:val="fr-FR" w:eastAsia="fr-FR"/>
        </w:rPr>
        <w:t>L</w:t>
      </w:r>
      <w:r w:rsidRPr="00AB5723">
        <w:rPr>
          <w:rFonts w:ascii="Arial" w:eastAsia="Times New Roman" w:hAnsi="Arial" w:cs="Arial"/>
          <w:szCs w:val="24"/>
          <w:lang w:val="fr-FR" w:eastAsia="fr-FR"/>
        </w:rPr>
        <w:t xml:space="preserve">e </w:t>
      </w:r>
      <w:r w:rsidRPr="00AB5723">
        <w:rPr>
          <w:rFonts w:ascii="Arial" w:eastAsia="Times New Roman" w:hAnsi="Arial" w:cs="Arial"/>
          <w:spacing w:val="3"/>
          <w:szCs w:val="24"/>
          <w:lang w:val="fr-FR" w:eastAsia="fr-FR"/>
        </w:rPr>
        <w:t>RPA</w:t>
      </w:r>
      <w:r w:rsidRPr="00AB5723">
        <w:rPr>
          <w:rFonts w:ascii="Arial" w:eastAsia="Times New Roman" w:hAnsi="Arial" w:cs="Arial"/>
          <w:szCs w:val="24"/>
          <w:lang w:val="fr-FR" w:eastAsia="fr-FR"/>
        </w:rPr>
        <w:t xml:space="preserve">O </w:t>
      </w:r>
      <w:r w:rsidRPr="00AB5723">
        <w:rPr>
          <w:rFonts w:ascii="Arial" w:eastAsia="Times New Roman" w:hAnsi="Arial" w:cs="Arial"/>
          <w:spacing w:val="3"/>
          <w:szCs w:val="24"/>
          <w:lang w:val="fr-FR" w:eastAsia="fr-FR"/>
        </w:rPr>
        <w:t>précis</w:t>
      </w:r>
      <w:r w:rsidRPr="00AB5723">
        <w:rPr>
          <w:rFonts w:ascii="Arial" w:eastAsia="Times New Roman" w:hAnsi="Arial" w:cs="Arial"/>
          <w:szCs w:val="24"/>
          <w:lang w:val="fr-FR" w:eastAsia="fr-FR"/>
        </w:rPr>
        <w:t xml:space="preserve">e </w:t>
      </w:r>
      <w:r w:rsidRPr="00AB5723">
        <w:rPr>
          <w:rFonts w:ascii="Arial" w:eastAsia="Times New Roman" w:hAnsi="Arial" w:cs="Arial"/>
          <w:spacing w:val="3"/>
          <w:szCs w:val="24"/>
          <w:lang w:val="fr-FR" w:eastAsia="fr-FR"/>
        </w:rPr>
        <w:t>le</w:t>
      </w:r>
      <w:r w:rsidRPr="00AB5723">
        <w:rPr>
          <w:rFonts w:ascii="Arial" w:eastAsia="Times New Roman" w:hAnsi="Arial" w:cs="Arial"/>
          <w:szCs w:val="24"/>
          <w:lang w:val="fr-FR" w:eastAsia="fr-FR"/>
        </w:rPr>
        <w:t xml:space="preserve">s </w:t>
      </w:r>
      <w:r w:rsidRPr="00AB5723">
        <w:rPr>
          <w:rFonts w:ascii="Arial" w:eastAsia="Times New Roman" w:hAnsi="Arial" w:cs="Arial"/>
          <w:spacing w:val="3"/>
          <w:szCs w:val="24"/>
          <w:lang w:val="fr-FR" w:eastAsia="fr-FR"/>
        </w:rPr>
        <w:t>élément</w:t>
      </w:r>
      <w:r w:rsidRPr="00AB5723">
        <w:rPr>
          <w:rFonts w:ascii="Arial" w:eastAsia="Times New Roman" w:hAnsi="Arial" w:cs="Arial"/>
          <w:szCs w:val="24"/>
          <w:lang w:val="fr-FR" w:eastAsia="fr-FR"/>
        </w:rPr>
        <w:t xml:space="preserve">s </w:t>
      </w:r>
      <w:r w:rsidRPr="00AB5723">
        <w:rPr>
          <w:rFonts w:ascii="Arial" w:eastAsia="Times New Roman" w:hAnsi="Arial" w:cs="Arial"/>
          <w:spacing w:val="3"/>
          <w:szCs w:val="24"/>
          <w:lang w:val="fr-FR" w:eastAsia="fr-FR"/>
        </w:rPr>
        <w:t>permettan</w:t>
      </w:r>
      <w:r w:rsidRPr="00AB5723">
        <w:rPr>
          <w:rFonts w:ascii="Arial" w:eastAsia="Times New Roman" w:hAnsi="Arial" w:cs="Arial"/>
          <w:szCs w:val="24"/>
          <w:lang w:val="fr-FR" w:eastAsia="fr-FR"/>
        </w:rPr>
        <w:t xml:space="preserve">t </w:t>
      </w:r>
      <w:r w:rsidRPr="00AB5723">
        <w:rPr>
          <w:rFonts w:ascii="Arial" w:eastAsia="Times New Roman" w:hAnsi="Arial" w:cs="Arial"/>
          <w:spacing w:val="3"/>
          <w:szCs w:val="24"/>
          <w:lang w:val="fr-FR" w:eastAsia="fr-FR"/>
        </w:rPr>
        <w:t xml:space="preserve">de </w:t>
      </w:r>
      <w:r w:rsidRPr="00AB5723">
        <w:rPr>
          <w:rFonts w:ascii="Arial" w:eastAsia="Times New Roman" w:hAnsi="Arial" w:cs="Arial"/>
          <w:szCs w:val="24"/>
          <w:lang w:val="fr-FR" w:eastAsia="fr-FR"/>
        </w:rPr>
        <w:t>justifier le coût des travaux, à savoir:</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1. La soumission proprement dite, en original rédigée selon le modèle joint, timbrée au tarif en vigueur, signée et datée;</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2. Le bordereau des prix unitaires dûment rempli;</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3. Le détail estimatif dûment rempli;</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4. Le sous-détail des prix et/ou la décomposition des prix forfaitaires;</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pacing w:val="1"/>
          <w:szCs w:val="24"/>
          <w:lang w:val="fr-FR" w:eastAsia="fr-FR"/>
        </w:rPr>
        <w:t>Le</w:t>
      </w:r>
      <w:r w:rsidRPr="00AB5723">
        <w:rPr>
          <w:rFonts w:ascii="Arial" w:eastAsia="Times New Roman" w:hAnsi="Arial" w:cs="Arial"/>
          <w:szCs w:val="24"/>
          <w:lang w:val="fr-FR" w:eastAsia="fr-FR"/>
        </w:rPr>
        <w:t xml:space="preserve">s </w:t>
      </w:r>
      <w:r w:rsidRPr="00AB5723">
        <w:rPr>
          <w:rFonts w:ascii="Arial" w:eastAsia="Times New Roman" w:hAnsi="Arial" w:cs="Arial"/>
          <w:spacing w:val="1"/>
          <w:szCs w:val="24"/>
          <w:lang w:val="fr-FR" w:eastAsia="fr-FR"/>
        </w:rPr>
        <w:t>soumissionnaire</w:t>
      </w:r>
      <w:r w:rsidRPr="00AB5723">
        <w:rPr>
          <w:rFonts w:ascii="Arial" w:eastAsia="Times New Roman" w:hAnsi="Arial" w:cs="Arial"/>
          <w:szCs w:val="24"/>
          <w:lang w:val="fr-FR" w:eastAsia="fr-FR"/>
        </w:rPr>
        <w:t xml:space="preserve">s </w:t>
      </w:r>
      <w:r w:rsidRPr="00AB5723">
        <w:rPr>
          <w:rFonts w:ascii="Arial" w:eastAsia="Times New Roman" w:hAnsi="Arial" w:cs="Arial"/>
          <w:spacing w:val="1"/>
          <w:szCs w:val="24"/>
          <w:lang w:val="fr-FR" w:eastAsia="fr-FR"/>
        </w:rPr>
        <w:t>utiliseron</w:t>
      </w:r>
      <w:r w:rsidRPr="00AB5723">
        <w:rPr>
          <w:rFonts w:ascii="Arial" w:eastAsia="Times New Roman" w:hAnsi="Arial" w:cs="Arial"/>
          <w:szCs w:val="24"/>
          <w:lang w:val="fr-FR" w:eastAsia="fr-FR"/>
        </w:rPr>
        <w:t xml:space="preserve">t à </w:t>
      </w:r>
      <w:r w:rsidRPr="00AB5723">
        <w:rPr>
          <w:rFonts w:ascii="Arial" w:eastAsia="Times New Roman" w:hAnsi="Arial" w:cs="Arial"/>
          <w:spacing w:val="1"/>
          <w:szCs w:val="24"/>
          <w:lang w:val="fr-FR" w:eastAsia="fr-FR"/>
        </w:rPr>
        <w:t>ce</w:t>
      </w:r>
      <w:r w:rsidRPr="00AB5723">
        <w:rPr>
          <w:rFonts w:ascii="Arial" w:eastAsia="Times New Roman" w:hAnsi="Arial" w:cs="Arial"/>
          <w:szCs w:val="24"/>
          <w:lang w:val="fr-FR" w:eastAsia="fr-FR"/>
        </w:rPr>
        <w:t xml:space="preserve">t </w:t>
      </w:r>
      <w:r w:rsidRPr="00AB5723">
        <w:rPr>
          <w:rFonts w:ascii="Arial" w:eastAsia="Times New Roman" w:hAnsi="Arial" w:cs="Arial"/>
          <w:spacing w:val="1"/>
          <w:szCs w:val="24"/>
          <w:lang w:val="fr-FR" w:eastAsia="fr-FR"/>
        </w:rPr>
        <w:t>effe</w:t>
      </w:r>
      <w:r w:rsidRPr="00AB5723">
        <w:rPr>
          <w:rFonts w:ascii="Arial" w:eastAsia="Times New Roman" w:hAnsi="Arial" w:cs="Arial"/>
          <w:szCs w:val="24"/>
          <w:lang w:val="fr-FR" w:eastAsia="fr-FR"/>
        </w:rPr>
        <w:t xml:space="preserve">t </w:t>
      </w:r>
      <w:r w:rsidRPr="00AB5723">
        <w:rPr>
          <w:rFonts w:ascii="Arial" w:eastAsia="Times New Roman" w:hAnsi="Arial" w:cs="Arial"/>
          <w:spacing w:val="1"/>
          <w:szCs w:val="24"/>
          <w:lang w:val="fr-FR" w:eastAsia="fr-FR"/>
        </w:rPr>
        <w:t xml:space="preserve">les </w:t>
      </w:r>
      <w:r w:rsidRPr="00AB5723">
        <w:rPr>
          <w:rFonts w:ascii="Arial" w:eastAsia="Times New Roman" w:hAnsi="Arial" w:cs="Arial"/>
          <w:szCs w:val="24"/>
          <w:lang w:val="fr-FR" w:eastAsia="fr-FR"/>
        </w:rPr>
        <w:t xml:space="preserve">pièces et modèles prévus dans le Dossier d’Appel d’Offres, sous réserve des dispositions de l’Article </w:t>
      </w:r>
      <w:r w:rsidRPr="00AB5723">
        <w:rPr>
          <w:rFonts w:ascii="Arial" w:eastAsia="Times New Roman" w:hAnsi="Arial" w:cs="Arial"/>
          <w:spacing w:val="5"/>
          <w:szCs w:val="24"/>
          <w:lang w:val="fr-FR" w:eastAsia="fr-FR"/>
        </w:rPr>
        <w:t>17.</w:t>
      </w:r>
      <w:r w:rsidRPr="00AB5723">
        <w:rPr>
          <w:rFonts w:ascii="Arial" w:eastAsia="Times New Roman" w:hAnsi="Arial" w:cs="Arial"/>
          <w:szCs w:val="24"/>
          <w:lang w:val="fr-FR" w:eastAsia="fr-FR"/>
        </w:rPr>
        <w:t xml:space="preserve">2 </w:t>
      </w:r>
      <w:r w:rsidRPr="00AB5723">
        <w:rPr>
          <w:rFonts w:ascii="Arial" w:eastAsia="Times New Roman" w:hAnsi="Arial" w:cs="Arial"/>
          <w:spacing w:val="5"/>
          <w:szCs w:val="24"/>
          <w:lang w:val="fr-FR" w:eastAsia="fr-FR"/>
        </w:rPr>
        <w:t>d</w:t>
      </w:r>
      <w:r w:rsidRPr="00AB5723">
        <w:rPr>
          <w:rFonts w:ascii="Arial" w:eastAsia="Times New Roman" w:hAnsi="Arial" w:cs="Arial"/>
          <w:szCs w:val="24"/>
          <w:lang w:val="fr-FR" w:eastAsia="fr-FR"/>
        </w:rPr>
        <w:t xml:space="preserve">u </w:t>
      </w:r>
      <w:r w:rsidRPr="00AB5723">
        <w:rPr>
          <w:rFonts w:ascii="Arial" w:eastAsia="Times New Roman" w:hAnsi="Arial" w:cs="Arial"/>
          <w:spacing w:val="5"/>
          <w:szCs w:val="24"/>
          <w:lang w:val="fr-FR" w:eastAsia="fr-FR"/>
        </w:rPr>
        <w:t>RGA</w:t>
      </w:r>
      <w:r w:rsidRPr="00AB5723">
        <w:rPr>
          <w:rFonts w:ascii="Arial" w:eastAsia="Times New Roman" w:hAnsi="Arial" w:cs="Arial"/>
          <w:szCs w:val="24"/>
          <w:lang w:val="fr-FR" w:eastAsia="fr-FR"/>
        </w:rPr>
        <w:t xml:space="preserve">O </w:t>
      </w:r>
      <w:r w:rsidRPr="00AB5723">
        <w:rPr>
          <w:rFonts w:ascii="Arial" w:eastAsia="Times New Roman" w:hAnsi="Arial" w:cs="Arial"/>
          <w:spacing w:val="5"/>
          <w:szCs w:val="24"/>
          <w:lang w:val="fr-FR" w:eastAsia="fr-FR"/>
        </w:rPr>
        <w:t>concernan</w:t>
      </w:r>
      <w:r w:rsidRPr="00AB5723">
        <w:rPr>
          <w:rFonts w:ascii="Arial" w:eastAsia="Times New Roman" w:hAnsi="Arial" w:cs="Arial"/>
          <w:szCs w:val="24"/>
          <w:lang w:val="fr-FR" w:eastAsia="fr-FR"/>
        </w:rPr>
        <w:t xml:space="preserve">t </w:t>
      </w:r>
      <w:r w:rsidRPr="00AB5723">
        <w:rPr>
          <w:rFonts w:ascii="Arial" w:eastAsia="Times New Roman" w:hAnsi="Arial" w:cs="Arial"/>
          <w:spacing w:val="5"/>
          <w:szCs w:val="24"/>
          <w:lang w:val="fr-FR" w:eastAsia="fr-FR"/>
        </w:rPr>
        <w:t>le</w:t>
      </w:r>
      <w:r w:rsidRPr="00AB5723">
        <w:rPr>
          <w:rFonts w:ascii="Arial" w:eastAsia="Times New Roman" w:hAnsi="Arial" w:cs="Arial"/>
          <w:szCs w:val="24"/>
          <w:lang w:val="fr-FR" w:eastAsia="fr-FR"/>
        </w:rPr>
        <w:t xml:space="preserve">s </w:t>
      </w:r>
      <w:r w:rsidRPr="00AB5723">
        <w:rPr>
          <w:rFonts w:ascii="Arial" w:eastAsia="Times New Roman" w:hAnsi="Arial" w:cs="Arial"/>
          <w:spacing w:val="5"/>
          <w:szCs w:val="24"/>
          <w:lang w:val="fr-FR" w:eastAsia="fr-FR"/>
        </w:rPr>
        <w:t>autre</w:t>
      </w:r>
      <w:r w:rsidRPr="00AB5723">
        <w:rPr>
          <w:rFonts w:ascii="Arial" w:eastAsia="Times New Roman" w:hAnsi="Arial" w:cs="Arial"/>
          <w:szCs w:val="24"/>
          <w:lang w:val="fr-FR" w:eastAsia="fr-FR"/>
        </w:rPr>
        <w:t xml:space="preserve">s </w:t>
      </w:r>
      <w:r w:rsidRPr="00AB5723">
        <w:rPr>
          <w:rFonts w:ascii="Arial" w:eastAsia="Times New Roman" w:hAnsi="Arial" w:cs="Arial"/>
          <w:spacing w:val="5"/>
          <w:szCs w:val="24"/>
          <w:lang w:val="fr-FR" w:eastAsia="fr-FR"/>
        </w:rPr>
        <w:t xml:space="preserve">formes </w:t>
      </w:r>
      <w:r w:rsidRPr="00AB5723">
        <w:rPr>
          <w:rFonts w:ascii="Arial" w:eastAsia="Times New Roman" w:hAnsi="Arial" w:cs="Arial"/>
          <w:szCs w:val="24"/>
          <w:lang w:val="fr-FR" w:eastAsia="fr-FR"/>
        </w:rPr>
        <w:t>possibles de Caution de Soumission.</w:t>
      </w:r>
    </w:p>
    <w:p w:rsidR="00AB5723" w:rsidRPr="00AB5723" w:rsidRDefault="00AB5723" w:rsidP="00AB5723">
      <w:pPr>
        <w:widowControl w:val="0"/>
        <w:autoSpaceDE w:val="0"/>
        <w:jc w:val="both"/>
        <w:rPr>
          <w:rFonts w:ascii="Arial" w:eastAsia="Times New Roman" w:hAnsi="Arial" w:cs="Arial"/>
          <w:sz w:val="12"/>
          <w:szCs w:val="24"/>
          <w:lang w:val="fr-FR" w:eastAsia="fr-FR"/>
        </w:rPr>
      </w:pP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13.2.Si, conformément aux dispositions du RPAO, les soumissionnaires présentent des offres du même Appel d’offres, ils pourront indiquer les rabais offerts en cas d’attribution.</w:t>
      </w:r>
    </w:p>
    <w:p w:rsidR="00AB5723" w:rsidRPr="00AB5723" w:rsidRDefault="00AB5723" w:rsidP="00AB5723">
      <w:pPr>
        <w:widowControl w:val="0"/>
        <w:autoSpaceDE w:val="0"/>
        <w:jc w:val="both"/>
        <w:rPr>
          <w:rFonts w:ascii="Arial" w:eastAsia="Times New Roman" w:hAnsi="Arial" w:cs="Arial"/>
          <w:szCs w:val="24"/>
          <w:lang w:val="fr-FR" w:eastAsia="fr-FR"/>
        </w:rPr>
      </w:pP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b/>
          <w:bCs/>
          <w:szCs w:val="24"/>
          <w:lang w:val="fr-FR" w:eastAsia="fr-FR"/>
        </w:rPr>
        <w:t>Article14:Montant de l’offre</w:t>
      </w:r>
    </w:p>
    <w:p w:rsidR="00AB5723" w:rsidRPr="00AB5723" w:rsidRDefault="00AB5723" w:rsidP="00AB5723">
      <w:pPr>
        <w:widowControl w:val="0"/>
        <w:autoSpaceDE w:val="0"/>
        <w:jc w:val="both"/>
        <w:rPr>
          <w:rFonts w:ascii="Arial" w:eastAsia="Times New Roman" w:hAnsi="Arial" w:cs="Arial"/>
          <w:sz w:val="6"/>
          <w:szCs w:val="24"/>
          <w:lang w:val="fr-FR" w:eastAsia="fr-FR"/>
        </w:rPr>
      </w:pP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14.1. </w:t>
      </w:r>
      <w:r w:rsidRPr="00AB5723">
        <w:rPr>
          <w:rFonts w:ascii="Arial" w:eastAsia="Times New Roman" w:hAnsi="Arial" w:cs="Arial"/>
          <w:spacing w:val="2"/>
          <w:szCs w:val="24"/>
          <w:lang w:val="fr-FR" w:eastAsia="fr-FR"/>
        </w:rPr>
        <w:t>Sau</w:t>
      </w:r>
      <w:r w:rsidRPr="00AB5723">
        <w:rPr>
          <w:rFonts w:ascii="Arial" w:eastAsia="Times New Roman" w:hAnsi="Arial" w:cs="Arial"/>
          <w:szCs w:val="24"/>
          <w:lang w:val="fr-FR" w:eastAsia="fr-FR"/>
        </w:rPr>
        <w:t xml:space="preserve">f </w:t>
      </w:r>
      <w:r w:rsidRPr="00AB5723">
        <w:rPr>
          <w:rFonts w:ascii="Arial" w:eastAsia="Times New Roman" w:hAnsi="Arial" w:cs="Arial"/>
          <w:spacing w:val="2"/>
          <w:szCs w:val="24"/>
          <w:lang w:val="fr-FR" w:eastAsia="fr-FR"/>
        </w:rPr>
        <w:t>indicatio</w:t>
      </w:r>
      <w:r w:rsidRPr="00AB5723">
        <w:rPr>
          <w:rFonts w:ascii="Arial" w:eastAsia="Times New Roman" w:hAnsi="Arial" w:cs="Arial"/>
          <w:szCs w:val="24"/>
          <w:lang w:val="fr-FR" w:eastAsia="fr-FR"/>
        </w:rPr>
        <w:t xml:space="preserve">n </w:t>
      </w:r>
      <w:r w:rsidRPr="00AB5723">
        <w:rPr>
          <w:rFonts w:ascii="Arial" w:eastAsia="Times New Roman" w:hAnsi="Arial" w:cs="Arial"/>
          <w:spacing w:val="2"/>
          <w:szCs w:val="24"/>
          <w:lang w:val="fr-FR" w:eastAsia="fr-FR"/>
        </w:rPr>
        <w:t>contrair</w:t>
      </w:r>
      <w:r w:rsidRPr="00AB5723">
        <w:rPr>
          <w:rFonts w:ascii="Arial" w:eastAsia="Times New Roman" w:hAnsi="Arial" w:cs="Arial"/>
          <w:szCs w:val="24"/>
          <w:lang w:val="fr-FR" w:eastAsia="fr-FR"/>
        </w:rPr>
        <w:t xml:space="preserve">e </w:t>
      </w:r>
      <w:r w:rsidRPr="00AB5723">
        <w:rPr>
          <w:rFonts w:ascii="Arial" w:eastAsia="Times New Roman" w:hAnsi="Arial" w:cs="Arial"/>
          <w:spacing w:val="2"/>
          <w:szCs w:val="24"/>
          <w:lang w:val="fr-FR" w:eastAsia="fr-FR"/>
        </w:rPr>
        <w:t>figuran</w:t>
      </w:r>
      <w:r w:rsidRPr="00AB5723">
        <w:rPr>
          <w:rFonts w:ascii="Arial" w:eastAsia="Times New Roman" w:hAnsi="Arial" w:cs="Arial"/>
          <w:szCs w:val="24"/>
          <w:lang w:val="fr-FR" w:eastAsia="fr-FR"/>
        </w:rPr>
        <w:t xml:space="preserve">t </w:t>
      </w:r>
      <w:r w:rsidRPr="00AB5723">
        <w:rPr>
          <w:rFonts w:ascii="Arial" w:eastAsia="Times New Roman" w:hAnsi="Arial" w:cs="Arial"/>
          <w:spacing w:val="2"/>
          <w:szCs w:val="24"/>
          <w:lang w:val="fr-FR" w:eastAsia="fr-FR"/>
        </w:rPr>
        <w:t>dan</w:t>
      </w:r>
      <w:r w:rsidRPr="00AB5723">
        <w:rPr>
          <w:rFonts w:ascii="Arial" w:eastAsia="Times New Roman" w:hAnsi="Arial" w:cs="Arial"/>
          <w:szCs w:val="24"/>
          <w:lang w:val="fr-FR" w:eastAsia="fr-FR"/>
        </w:rPr>
        <w:t xml:space="preserve">s </w:t>
      </w:r>
      <w:r w:rsidRPr="00AB5723">
        <w:rPr>
          <w:rFonts w:ascii="Arial" w:eastAsia="Times New Roman" w:hAnsi="Arial" w:cs="Arial"/>
          <w:spacing w:val="2"/>
          <w:szCs w:val="24"/>
          <w:lang w:val="fr-FR" w:eastAsia="fr-FR"/>
        </w:rPr>
        <w:t xml:space="preserve">le </w:t>
      </w:r>
      <w:r w:rsidRPr="00AB5723">
        <w:rPr>
          <w:rFonts w:ascii="Arial" w:eastAsia="Times New Roman" w:hAnsi="Arial" w:cs="Arial"/>
          <w:spacing w:val="5"/>
          <w:szCs w:val="24"/>
          <w:lang w:val="fr-FR" w:eastAsia="fr-FR"/>
        </w:rPr>
        <w:t>Dossie</w:t>
      </w:r>
      <w:r w:rsidRPr="00AB5723">
        <w:rPr>
          <w:rFonts w:ascii="Arial" w:eastAsia="Times New Roman" w:hAnsi="Arial" w:cs="Arial"/>
          <w:szCs w:val="24"/>
          <w:lang w:val="fr-FR" w:eastAsia="fr-FR"/>
        </w:rPr>
        <w:t xml:space="preserve">r </w:t>
      </w:r>
      <w:r w:rsidRPr="00AB5723">
        <w:rPr>
          <w:rFonts w:ascii="Arial" w:eastAsia="Times New Roman" w:hAnsi="Arial" w:cs="Arial"/>
          <w:spacing w:val="5"/>
          <w:szCs w:val="24"/>
          <w:lang w:val="fr-FR" w:eastAsia="fr-FR"/>
        </w:rPr>
        <w:t>d’Appe</w:t>
      </w:r>
      <w:r w:rsidRPr="00AB5723">
        <w:rPr>
          <w:rFonts w:ascii="Arial" w:eastAsia="Times New Roman" w:hAnsi="Arial" w:cs="Arial"/>
          <w:szCs w:val="24"/>
          <w:lang w:val="fr-FR" w:eastAsia="fr-FR"/>
        </w:rPr>
        <w:t xml:space="preserve">l </w:t>
      </w:r>
      <w:r w:rsidRPr="00AB5723">
        <w:rPr>
          <w:rFonts w:ascii="Arial" w:eastAsia="Times New Roman" w:hAnsi="Arial" w:cs="Arial"/>
          <w:spacing w:val="5"/>
          <w:szCs w:val="24"/>
          <w:lang w:val="fr-FR" w:eastAsia="fr-FR"/>
        </w:rPr>
        <w:t>d’Offres</w:t>
      </w:r>
      <w:r w:rsidRPr="00AB5723">
        <w:rPr>
          <w:rFonts w:ascii="Arial" w:eastAsia="Times New Roman" w:hAnsi="Arial" w:cs="Arial"/>
          <w:szCs w:val="24"/>
          <w:lang w:val="fr-FR" w:eastAsia="fr-FR"/>
        </w:rPr>
        <w:t xml:space="preserve">, </w:t>
      </w:r>
      <w:r w:rsidRPr="00AB5723">
        <w:rPr>
          <w:rFonts w:ascii="Arial" w:eastAsia="Times New Roman" w:hAnsi="Arial" w:cs="Arial"/>
          <w:spacing w:val="5"/>
          <w:szCs w:val="24"/>
          <w:lang w:val="fr-FR" w:eastAsia="fr-FR"/>
        </w:rPr>
        <w:t>l</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montan</w:t>
      </w:r>
      <w:r w:rsidRPr="00AB5723">
        <w:rPr>
          <w:rFonts w:ascii="Arial" w:eastAsia="Times New Roman" w:hAnsi="Arial" w:cs="Arial"/>
          <w:szCs w:val="24"/>
          <w:lang w:val="fr-FR" w:eastAsia="fr-FR"/>
        </w:rPr>
        <w:t xml:space="preserve">t </w:t>
      </w:r>
      <w:r w:rsidRPr="00AB5723">
        <w:rPr>
          <w:rFonts w:ascii="Arial" w:eastAsia="Times New Roman" w:hAnsi="Arial" w:cs="Arial"/>
          <w:spacing w:val="5"/>
          <w:szCs w:val="24"/>
          <w:lang w:val="fr-FR" w:eastAsia="fr-FR"/>
        </w:rPr>
        <w:t>du march</w:t>
      </w:r>
      <w:r w:rsidRPr="00AB5723">
        <w:rPr>
          <w:rFonts w:ascii="Arial" w:eastAsia="Times New Roman" w:hAnsi="Arial" w:cs="Arial"/>
          <w:szCs w:val="24"/>
          <w:lang w:val="fr-FR" w:eastAsia="fr-FR"/>
        </w:rPr>
        <w:t xml:space="preserve">é </w:t>
      </w:r>
      <w:r w:rsidRPr="00AB5723">
        <w:rPr>
          <w:rFonts w:ascii="Arial" w:eastAsia="Times New Roman" w:hAnsi="Arial" w:cs="Arial"/>
          <w:spacing w:val="5"/>
          <w:szCs w:val="24"/>
          <w:lang w:val="fr-FR" w:eastAsia="fr-FR"/>
        </w:rPr>
        <w:t>couvrir</w:t>
      </w:r>
      <w:r w:rsidRPr="00AB5723">
        <w:rPr>
          <w:rFonts w:ascii="Arial" w:eastAsia="Times New Roman" w:hAnsi="Arial" w:cs="Arial"/>
          <w:szCs w:val="24"/>
          <w:lang w:val="fr-FR" w:eastAsia="fr-FR"/>
        </w:rPr>
        <w:t xml:space="preserve">a </w:t>
      </w:r>
      <w:r w:rsidRPr="00AB5723">
        <w:rPr>
          <w:rFonts w:ascii="Arial" w:eastAsia="Times New Roman" w:hAnsi="Arial" w:cs="Arial"/>
          <w:spacing w:val="5"/>
          <w:szCs w:val="24"/>
          <w:lang w:val="fr-FR" w:eastAsia="fr-FR"/>
        </w:rPr>
        <w:t>l’ensembl</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de</w:t>
      </w:r>
      <w:r w:rsidRPr="00AB5723">
        <w:rPr>
          <w:rFonts w:ascii="Arial" w:eastAsia="Times New Roman" w:hAnsi="Arial" w:cs="Arial"/>
          <w:szCs w:val="24"/>
          <w:lang w:val="fr-FR" w:eastAsia="fr-FR"/>
        </w:rPr>
        <w:t xml:space="preserve">s </w:t>
      </w:r>
      <w:r w:rsidRPr="00AB5723">
        <w:rPr>
          <w:rFonts w:ascii="Arial" w:eastAsia="Times New Roman" w:hAnsi="Arial" w:cs="Arial"/>
          <w:spacing w:val="5"/>
          <w:szCs w:val="24"/>
          <w:lang w:val="fr-FR" w:eastAsia="fr-FR"/>
        </w:rPr>
        <w:t xml:space="preserve">travaux </w:t>
      </w:r>
      <w:r w:rsidRPr="00AB5723">
        <w:rPr>
          <w:rFonts w:ascii="Arial" w:eastAsia="Times New Roman" w:hAnsi="Arial" w:cs="Arial"/>
          <w:szCs w:val="24"/>
          <w:lang w:val="fr-FR" w:eastAsia="fr-FR"/>
        </w:rPr>
        <w:t>décrits dans l’Article 1.1 du RGAO, sur la base du Bordereau des Prix et du Détail Quantitatif et Estimatif chiffrés présentés par le soumissionnaire.</w:t>
      </w:r>
    </w:p>
    <w:p w:rsidR="00AB5723" w:rsidRPr="00AB5723" w:rsidRDefault="00AB5723" w:rsidP="00AB5723">
      <w:pPr>
        <w:widowControl w:val="0"/>
        <w:autoSpaceDE w:val="0"/>
        <w:jc w:val="both"/>
        <w:rPr>
          <w:rFonts w:ascii="Arial" w:eastAsia="Times New Roman" w:hAnsi="Arial" w:cs="Arial"/>
          <w:sz w:val="8"/>
          <w:szCs w:val="24"/>
          <w:lang w:val="fr-FR" w:eastAsia="fr-FR"/>
        </w:rPr>
      </w:pP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14.2. Le soumissionnaire remplira les prix unitaires et totaux de tous les postes du bordereau de prix et du Détail quantitatif et estimatif.</w:t>
      </w:r>
    </w:p>
    <w:p w:rsidR="00AB5723" w:rsidRPr="00AB5723" w:rsidRDefault="00AB5723" w:rsidP="00AB5723">
      <w:pPr>
        <w:widowControl w:val="0"/>
        <w:autoSpaceDE w:val="0"/>
        <w:jc w:val="both"/>
        <w:rPr>
          <w:rFonts w:ascii="Arial" w:eastAsia="Times New Roman" w:hAnsi="Arial" w:cs="Arial"/>
          <w:sz w:val="10"/>
          <w:szCs w:val="24"/>
          <w:lang w:val="fr-FR" w:eastAsia="fr-FR"/>
        </w:rPr>
      </w:pP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14.3. </w:t>
      </w:r>
      <w:r w:rsidRPr="00AB5723">
        <w:rPr>
          <w:rFonts w:ascii="Arial" w:eastAsia="Times New Roman" w:hAnsi="Arial" w:cs="Arial"/>
          <w:spacing w:val="5"/>
          <w:szCs w:val="24"/>
          <w:lang w:val="fr-FR" w:eastAsia="fr-FR"/>
        </w:rPr>
        <w:t>Sou</w:t>
      </w:r>
      <w:r w:rsidRPr="00AB5723">
        <w:rPr>
          <w:rFonts w:ascii="Arial" w:eastAsia="Times New Roman" w:hAnsi="Arial" w:cs="Arial"/>
          <w:szCs w:val="24"/>
          <w:lang w:val="fr-FR" w:eastAsia="fr-FR"/>
        </w:rPr>
        <w:t xml:space="preserve">s </w:t>
      </w:r>
      <w:r w:rsidRPr="00AB5723">
        <w:rPr>
          <w:rFonts w:ascii="Arial" w:eastAsia="Times New Roman" w:hAnsi="Arial" w:cs="Arial"/>
          <w:spacing w:val="5"/>
          <w:szCs w:val="24"/>
          <w:lang w:val="fr-FR" w:eastAsia="fr-FR"/>
        </w:rPr>
        <w:t>réserv</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d</w:t>
      </w:r>
      <w:r w:rsidRPr="00AB5723">
        <w:rPr>
          <w:rFonts w:ascii="Arial" w:eastAsia="Times New Roman" w:hAnsi="Arial" w:cs="Arial"/>
          <w:szCs w:val="24"/>
          <w:lang w:val="fr-FR" w:eastAsia="fr-FR"/>
        </w:rPr>
        <w:t xml:space="preserve">es </w:t>
      </w:r>
      <w:r w:rsidRPr="00AB5723">
        <w:rPr>
          <w:rFonts w:ascii="Arial" w:eastAsia="Times New Roman" w:hAnsi="Arial" w:cs="Arial"/>
          <w:spacing w:val="5"/>
          <w:szCs w:val="24"/>
          <w:lang w:val="fr-FR" w:eastAsia="fr-FR"/>
        </w:rPr>
        <w:t>disposition</w:t>
      </w:r>
      <w:r w:rsidRPr="00AB5723">
        <w:rPr>
          <w:rFonts w:ascii="Arial" w:eastAsia="Times New Roman" w:hAnsi="Arial" w:cs="Arial"/>
          <w:szCs w:val="24"/>
          <w:lang w:val="fr-FR" w:eastAsia="fr-FR"/>
        </w:rPr>
        <w:t xml:space="preserve">s </w:t>
      </w:r>
      <w:r w:rsidRPr="00AB5723">
        <w:rPr>
          <w:rFonts w:ascii="Arial" w:eastAsia="Times New Roman" w:hAnsi="Arial" w:cs="Arial"/>
          <w:spacing w:val="5"/>
          <w:szCs w:val="24"/>
          <w:lang w:val="fr-FR" w:eastAsia="fr-FR"/>
        </w:rPr>
        <w:t xml:space="preserve">contraires </w:t>
      </w:r>
      <w:r w:rsidRPr="00AB5723">
        <w:rPr>
          <w:rFonts w:ascii="Arial" w:eastAsia="Times New Roman" w:hAnsi="Arial" w:cs="Arial"/>
          <w:szCs w:val="24"/>
          <w:lang w:val="fr-FR" w:eastAsia="fr-FR"/>
        </w:rPr>
        <w:t xml:space="preserve">prévues dans le RPAO et au CCAP, tous les </w:t>
      </w:r>
      <w:r w:rsidRPr="00AB5723">
        <w:rPr>
          <w:rFonts w:ascii="Arial" w:eastAsia="Times New Roman" w:hAnsi="Arial" w:cs="Arial"/>
          <w:spacing w:val="5"/>
          <w:szCs w:val="24"/>
          <w:lang w:val="fr-FR" w:eastAsia="fr-FR"/>
        </w:rPr>
        <w:t>droits</w:t>
      </w:r>
      <w:r w:rsidRPr="00AB5723">
        <w:rPr>
          <w:rFonts w:ascii="Arial" w:eastAsia="Times New Roman" w:hAnsi="Arial" w:cs="Arial"/>
          <w:szCs w:val="24"/>
          <w:lang w:val="fr-FR" w:eastAsia="fr-FR"/>
        </w:rPr>
        <w:t xml:space="preserve">, </w:t>
      </w:r>
      <w:r w:rsidRPr="00AB5723">
        <w:rPr>
          <w:rFonts w:ascii="Arial" w:eastAsia="Times New Roman" w:hAnsi="Arial" w:cs="Arial"/>
          <w:spacing w:val="5"/>
          <w:szCs w:val="24"/>
          <w:lang w:val="fr-FR" w:eastAsia="fr-FR"/>
        </w:rPr>
        <w:t>impôt</w:t>
      </w:r>
      <w:r w:rsidRPr="00AB5723">
        <w:rPr>
          <w:rFonts w:ascii="Arial" w:eastAsia="Times New Roman" w:hAnsi="Arial" w:cs="Arial"/>
          <w:szCs w:val="24"/>
          <w:lang w:val="fr-FR" w:eastAsia="fr-FR"/>
        </w:rPr>
        <w:t xml:space="preserve">s </w:t>
      </w:r>
      <w:r w:rsidRPr="00AB5723">
        <w:rPr>
          <w:rFonts w:ascii="Arial" w:eastAsia="Times New Roman" w:hAnsi="Arial" w:cs="Arial"/>
          <w:spacing w:val="5"/>
          <w:szCs w:val="24"/>
          <w:lang w:val="fr-FR" w:eastAsia="fr-FR"/>
        </w:rPr>
        <w:t>e</w:t>
      </w:r>
      <w:r w:rsidRPr="00AB5723">
        <w:rPr>
          <w:rFonts w:ascii="Arial" w:eastAsia="Times New Roman" w:hAnsi="Arial" w:cs="Arial"/>
          <w:szCs w:val="24"/>
          <w:lang w:val="fr-FR" w:eastAsia="fr-FR"/>
        </w:rPr>
        <w:t xml:space="preserve">t </w:t>
      </w:r>
      <w:r w:rsidRPr="00AB5723">
        <w:rPr>
          <w:rFonts w:ascii="Arial" w:eastAsia="Times New Roman" w:hAnsi="Arial" w:cs="Arial"/>
          <w:spacing w:val="5"/>
          <w:szCs w:val="24"/>
          <w:lang w:val="fr-FR" w:eastAsia="fr-FR"/>
        </w:rPr>
        <w:t>taxe</w:t>
      </w:r>
      <w:r w:rsidRPr="00AB5723">
        <w:rPr>
          <w:rFonts w:ascii="Arial" w:eastAsia="Times New Roman" w:hAnsi="Arial" w:cs="Arial"/>
          <w:szCs w:val="24"/>
          <w:lang w:val="fr-FR" w:eastAsia="fr-FR"/>
        </w:rPr>
        <w:t xml:space="preserve">s </w:t>
      </w:r>
      <w:r w:rsidRPr="00AB5723">
        <w:rPr>
          <w:rFonts w:ascii="Arial" w:eastAsia="Times New Roman" w:hAnsi="Arial" w:cs="Arial"/>
          <w:spacing w:val="5"/>
          <w:szCs w:val="24"/>
          <w:lang w:val="fr-FR" w:eastAsia="fr-FR"/>
        </w:rPr>
        <w:t>payable</w:t>
      </w:r>
      <w:r w:rsidRPr="00AB5723">
        <w:rPr>
          <w:rFonts w:ascii="Arial" w:eastAsia="Times New Roman" w:hAnsi="Arial" w:cs="Arial"/>
          <w:szCs w:val="24"/>
          <w:lang w:val="fr-FR" w:eastAsia="fr-FR"/>
        </w:rPr>
        <w:t xml:space="preserve">s </w:t>
      </w:r>
      <w:r w:rsidRPr="00AB5723">
        <w:rPr>
          <w:rFonts w:ascii="Arial" w:eastAsia="Times New Roman" w:hAnsi="Arial" w:cs="Arial"/>
          <w:spacing w:val="5"/>
          <w:szCs w:val="24"/>
          <w:lang w:val="fr-FR" w:eastAsia="fr-FR"/>
        </w:rPr>
        <w:t>pa</w:t>
      </w:r>
      <w:r w:rsidRPr="00AB5723">
        <w:rPr>
          <w:rFonts w:ascii="Arial" w:eastAsia="Times New Roman" w:hAnsi="Arial" w:cs="Arial"/>
          <w:szCs w:val="24"/>
          <w:lang w:val="fr-FR" w:eastAsia="fr-FR"/>
        </w:rPr>
        <w:t xml:space="preserve">r </w:t>
      </w:r>
      <w:r w:rsidRPr="00AB5723">
        <w:rPr>
          <w:rFonts w:ascii="Arial" w:eastAsia="Times New Roman" w:hAnsi="Arial" w:cs="Arial"/>
          <w:spacing w:val="5"/>
          <w:szCs w:val="24"/>
          <w:lang w:val="fr-FR" w:eastAsia="fr-FR"/>
        </w:rPr>
        <w:t xml:space="preserve">le </w:t>
      </w:r>
      <w:r w:rsidRPr="00AB5723">
        <w:rPr>
          <w:rFonts w:ascii="Arial" w:eastAsia="Times New Roman" w:hAnsi="Arial" w:cs="Arial"/>
          <w:szCs w:val="24"/>
          <w:lang w:val="fr-FR" w:eastAsia="fr-FR"/>
        </w:rPr>
        <w:t>soumissionnaire au titre du futur Marché, ou à tout autre titre, trente (30)jours avant la date limite de dépôt des offres seront inclus dans les prix et dans le montant total de son offre.</w:t>
      </w:r>
    </w:p>
    <w:p w:rsidR="00AB5723" w:rsidRPr="00AB5723" w:rsidRDefault="00AB5723" w:rsidP="00AB5723">
      <w:pPr>
        <w:widowControl w:val="0"/>
        <w:autoSpaceDE w:val="0"/>
        <w:jc w:val="both"/>
        <w:rPr>
          <w:rFonts w:ascii="Arial" w:eastAsia="Times New Roman" w:hAnsi="Arial" w:cs="Arial"/>
          <w:sz w:val="10"/>
          <w:szCs w:val="24"/>
          <w:lang w:val="fr-FR" w:eastAsia="fr-FR"/>
        </w:rPr>
      </w:pP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14.4. Si les clauses de révision et/ou d’actualisation des prix sont prévues au marché, la date d’établissement des prix initiaux, ainsi que les </w:t>
      </w:r>
      <w:r w:rsidRPr="00AB5723">
        <w:rPr>
          <w:rFonts w:ascii="Arial" w:eastAsia="Times New Roman" w:hAnsi="Arial" w:cs="Arial"/>
          <w:spacing w:val="1"/>
          <w:szCs w:val="24"/>
          <w:lang w:val="fr-FR" w:eastAsia="fr-FR"/>
        </w:rPr>
        <w:t>modalité</w:t>
      </w:r>
      <w:r w:rsidRPr="00AB5723">
        <w:rPr>
          <w:rFonts w:ascii="Arial" w:eastAsia="Times New Roman" w:hAnsi="Arial" w:cs="Arial"/>
          <w:szCs w:val="24"/>
          <w:lang w:val="fr-FR" w:eastAsia="fr-FR"/>
        </w:rPr>
        <w:t xml:space="preserve">s </w:t>
      </w:r>
      <w:r w:rsidRPr="00AB5723">
        <w:rPr>
          <w:rFonts w:ascii="Arial" w:eastAsia="Times New Roman" w:hAnsi="Arial" w:cs="Arial"/>
          <w:spacing w:val="1"/>
          <w:szCs w:val="24"/>
          <w:lang w:val="fr-FR" w:eastAsia="fr-FR"/>
        </w:rPr>
        <w:t>d</w:t>
      </w:r>
      <w:r w:rsidRPr="00AB5723">
        <w:rPr>
          <w:rFonts w:ascii="Arial" w:eastAsia="Times New Roman" w:hAnsi="Arial" w:cs="Arial"/>
          <w:szCs w:val="24"/>
          <w:lang w:val="fr-FR" w:eastAsia="fr-FR"/>
        </w:rPr>
        <w:t xml:space="preserve">e </w:t>
      </w:r>
      <w:r w:rsidRPr="00AB5723">
        <w:rPr>
          <w:rFonts w:ascii="Arial" w:eastAsia="Times New Roman" w:hAnsi="Arial" w:cs="Arial"/>
          <w:spacing w:val="1"/>
          <w:szCs w:val="24"/>
          <w:lang w:val="fr-FR" w:eastAsia="fr-FR"/>
        </w:rPr>
        <w:t>révisio</w:t>
      </w:r>
      <w:r w:rsidRPr="00AB5723">
        <w:rPr>
          <w:rFonts w:ascii="Arial" w:eastAsia="Times New Roman" w:hAnsi="Arial" w:cs="Arial"/>
          <w:szCs w:val="24"/>
          <w:lang w:val="fr-FR" w:eastAsia="fr-FR"/>
        </w:rPr>
        <w:t xml:space="preserve">n </w:t>
      </w:r>
      <w:r w:rsidRPr="00AB5723">
        <w:rPr>
          <w:rFonts w:ascii="Arial" w:eastAsia="Times New Roman" w:hAnsi="Arial" w:cs="Arial"/>
          <w:spacing w:val="1"/>
          <w:szCs w:val="24"/>
          <w:lang w:val="fr-FR" w:eastAsia="fr-FR"/>
        </w:rPr>
        <w:t>et/o</w:t>
      </w:r>
      <w:r w:rsidRPr="00AB5723">
        <w:rPr>
          <w:rFonts w:ascii="Arial" w:eastAsia="Times New Roman" w:hAnsi="Arial" w:cs="Arial"/>
          <w:szCs w:val="24"/>
          <w:lang w:val="fr-FR" w:eastAsia="fr-FR"/>
        </w:rPr>
        <w:t xml:space="preserve">u </w:t>
      </w:r>
      <w:r w:rsidRPr="00AB5723">
        <w:rPr>
          <w:rFonts w:ascii="Arial" w:eastAsia="Times New Roman" w:hAnsi="Arial" w:cs="Arial"/>
          <w:spacing w:val="1"/>
          <w:szCs w:val="24"/>
          <w:lang w:val="fr-FR" w:eastAsia="fr-FR"/>
        </w:rPr>
        <w:t>d’actualisation desdit</w:t>
      </w:r>
      <w:r w:rsidRPr="00AB5723">
        <w:rPr>
          <w:rFonts w:ascii="Arial" w:eastAsia="Times New Roman" w:hAnsi="Arial" w:cs="Arial"/>
          <w:szCs w:val="24"/>
          <w:lang w:val="fr-FR" w:eastAsia="fr-FR"/>
        </w:rPr>
        <w:t xml:space="preserve">s </w:t>
      </w:r>
      <w:r w:rsidRPr="00AB5723">
        <w:rPr>
          <w:rFonts w:ascii="Arial" w:eastAsia="Times New Roman" w:hAnsi="Arial" w:cs="Arial"/>
          <w:spacing w:val="1"/>
          <w:szCs w:val="24"/>
          <w:lang w:val="fr-FR" w:eastAsia="fr-FR"/>
        </w:rPr>
        <w:t>pri</w:t>
      </w:r>
      <w:r w:rsidRPr="00AB5723">
        <w:rPr>
          <w:rFonts w:ascii="Arial" w:eastAsia="Times New Roman" w:hAnsi="Arial" w:cs="Arial"/>
          <w:szCs w:val="24"/>
          <w:lang w:val="fr-FR" w:eastAsia="fr-FR"/>
        </w:rPr>
        <w:t xml:space="preserve">x </w:t>
      </w:r>
      <w:r w:rsidRPr="00AB5723">
        <w:rPr>
          <w:rFonts w:ascii="Arial" w:eastAsia="Times New Roman" w:hAnsi="Arial" w:cs="Arial"/>
          <w:spacing w:val="1"/>
          <w:szCs w:val="24"/>
          <w:lang w:val="fr-FR" w:eastAsia="fr-FR"/>
        </w:rPr>
        <w:t>doiven</w:t>
      </w:r>
      <w:r w:rsidRPr="00AB5723">
        <w:rPr>
          <w:rFonts w:ascii="Arial" w:eastAsia="Times New Roman" w:hAnsi="Arial" w:cs="Arial"/>
          <w:szCs w:val="24"/>
          <w:lang w:val="fr-FR" w:eastAsia="fr-FR"/>
        </w:rPr>
        <w:t xml:space="preserve">t </w:t>
      </w:r>
      <w:r w:rsidRPr="00AB5723">
        <w:rPr>
          <w:rFonts w:ascii="Arial" w:eastAsia="Times New Roman" w:hAnsi="Arial" w:cs="Arial"/>
          <w:spacing w:val="1"/>
          <w:szCs w:val="24"/>
          <w:lang w:val="fr-FR" w:eastAsia="fr-FR"/>
        </w:rPr>
        <w:t>êtr</w:t>
      </w:r>
      <w:r w:rsidRPr="00AB5723">
        <w:rPr>
          <w:rFonts w:ascii="Arial" w:eastAsia="Times New Roman" w:hAnsi="Arial" w:cs="Arial"/>
          <w:szCs w:val="24"/>
          <w:lang w:val="fr-FR" w:eastAsia="fr-FR"/>
        </w:rPr>
        <w:t xml:space="preserve">e </w:t>
      </w:r>
      <w:r w:rsidRPr="00AB5723">
        <w:rPr>
          <w:rFonts w:ascii="Arial" w:eastAsia="Times New Roman" w:hAnsi="Arial" w:cs="Arial"/>
          <w:spacing w:val="1"/>
          <w:szCs w:val="24"/>
          <w:lang w:val="fr-FR" w:eastAsia="fr-FR"/>
        </w:rPr>
        <w:t>précisées</w:t>
      </w:r>
      <w:r w:rsidRPr="00AB5723">
        <w:rPr>
          <w:rFonts w:ascii="Arial" w:eastAsia="Times New Roman" w:hAnsi="Arial" w:cs="Arial"/>
          <w:szCs w:val="24"/>
          <w:lang w:val="fr-FR" w:eastAsia="fr-FR"/>
        </w:rPr>
        <w:t xml:space="preserve">. </w:t>
      </w:r>
      <w:r w:rsidRPr="00AB5723">
        <w:rPr>
          <w:rFonts w:ascii="Arial" w:eastAsia="Times New Roman" w:hAnsi="Arial" w:cs="Arial"/>
          <w:spacing w:val="1"/>
          <w:szCs w:val="24"/>
          <w:lang w:val="fr-FR" w:eastAsia="fr-FR"/>
        </w:rPr>
        <w:t xml:space="preserve">Étant </w:t>
      </w:r>
      <w:r w:rsidRPr="00AB5723">
        <w:rPr>
          <w:rFonts w:ascii="Arial" w:eastAsia="Times New Roman" w:hAnsi="Arial" w:cs="Arial"/>
          <w:szCs w:val="24"/>
          <w:lang w:val="fr-FR" w:eastAsia="fr-FR"/>
        </w:rPr>
        <w:t>entendu que tout Marché dont la durée d’exécution est au plus égale à un(1)an ne peut faire l’objet de révision de prix.</w:t>
      </w:r>
    </w:p>
    <w:p w:rsidR="00AB5723" w:rsidRPr="00AB5723" w:rsidRDefault="00AB5723" w:rsidP="00AB5723">
      <w:pPr>
        <w:widowControl w:val="0"/>
        <w:autoSpaceDE w:val="0"/>
        <w:jc w:val="both"/>
        <w:rPr>
          <w:rFonts w:ascii="Arial" w:eastAsia="Times New Roman" w:hAnsi="Arial" w:cs="Arial"/>
          <w:sz w:val="14"/>
          <w:szCs w:val="24"/>
          <w:lang w:val="fr-FR" w:eastAsia="fr-FR"/>
        </w:rPr>
      </w:pP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14.5. Tous les prix unitaires assortis des quantités doivent être justifiés par des sous-détails établis conformément au cadre proposé à la pièce N°8 du DAO.</w:t>
      </w:r>
    </w:p>
    <w:p w:rsidR="00AB5723" w:rsidRPr="00AB5723" w:rsidRDefault="00AB5723" w:rsidP="00AB5723">
      <w:pPr>
        <w:widowControl w:val="0"/>
        <w:autoSpaceDE w:val="0"/>
        <w:jc w:val="both"/>
        <w:rPr>
          <w:rFonts w:ascii="Arial" w:eastAsia="Times New Roman" w:hAnsi="Arial" w:cs="Arial"/>
          <w:szCs w:val="24"/>
          <w:lang w:val="fr-FR" w:eastAsia="fr-FR"/>
        </w:rPr>
      </w:pPr>
    </w:p>
    <w:p w:rsidR="00AB5723" w:rsidRPr="00AB5723" w:rsidRDefault="00AB5723" w:rsidP="00AB5723">
      <w:pPr>
        <w:widowControl w:val="0"/>
        <w:autoSpaceDE w:val="0"/>
        <w:jc w:val="both"/>
        <w:rPr>
          <w:rFonts w:ascii="Arial" w:eastAsia="Times New Roman" w:hAnsi="Arial" w:cs="Arial"/>
          <w:sz w:val="8"/>
          <w:szCs w:val="24"/>
          <w:lang w:val="fr-FR" w:eastAsia="fr-FR"/>
        </w:rPr>
      </w:pPr>
    </w:p>
    <w:p w:rsidR="00AB5723" w:rsidRPr="00AB5723" w:rsidRDefault="00AB5723" w:rsidP="00AB5723">
      <w:pPr>
        <w:widowControl w:val="0"/>
        <w:autoSpaceDE w:val="0"/>
        <w:spacing w:after="120"/>
        <w:jc w:val="both"/>
        <w:rPr>
          <w:rFonts w:ascii="Arial" w:eastAsia="Times New Roman" w:hAnsi="Arial" w:cs="Arial"/>
          <w:szCs w:val="24"/>
          <w:lang w:val="fr-FR" w:eastAsia="fr-FR"/>
        </w:rPr>
      </w:pPr>
      <w:r w:rsidRPr="00AB5723">
        <w:rPr>
          <w:rFonts w:ascii="Arial" w:eastAsia="Times New Roman" w:hAnsi="Arial" w:cs="Arial"/>
          <w:b/>
          <w:bCs/>
          <w:szCs w:val="24"/>
          <w:lang w:val="fr-FR" w:eastAsia="fr-FR"/>
        </w:rPr>
        <w:t xml:space="preserve">Article15: </w:t>
      </w:r>
      <w:r w:rsidRPr="00AB5723">
        <w:rPr>
          <w:rFonts w:ascii="Arial" w:eastAsia="Times New Roman" w:hAnsi="Arial" w:cs="Arial"/>
          <w:b/>
          <w:bCs/>
          <w:spacing w:val="5"/>
          <w:szCs w:val="24"/>
          <w:lang w:val="fr-FR" w:eastAsia="fr-FR"/>
        </w:rPr>
        <w:t>Monnaie</w:t>
      </w:r>
      <w:r w:rsidRPr="00AB5723">
        <w:rPr>
          <w:rFonts w:ascii="Arial" w:eastAsia="Times New Roman" w:hAnsi="Arial" w:cs="Arial"/>
          <w:b/>
          <w:bCs/>
          <w:szCs w:val="24"/>
          <w:lang w:val="fr-FR" w:eastAsia="fr-FR"/>
        </w:rPr>
        <w:t xml:space="preserve">s </w:t>
      </w:r>
      <w:r w:rsidRPr="00AB5723">
        <w:rPr>
          <w:rFonts w:ascii="Arial" w:eastAsia="Times New Roman" w:hAnsi="Arial" w:cs="Arial"/>
          <w:b/>
          <w:bCs/>
          <w:spacing w:val="5"/>
          <w:szCs w:val="24"/>
          <w:lang w:val="fr-FR" w:eastAsia="fr-FR"/>
        </w:rPr>
        <w:t>d</w:t>
      </w:r>
      <w:r w:rsidRPr="00AB5723">
        <w:rPr>
          <w:rFonts w:ascii="Arial" w:eastAsia="Times New Roman" w:hAnsi="Arial" w:cs="Arial"/>
          <w:b/>
          <w:bCs/>
          <w:szCs w:val="24"/>
          <w:lang w:val="fr-FR" w:eastAsia="fr-FR"/>
        </w:rPr>
        <w:t xml:space="preserve">e </w:t>
      </w:r>
      <w:r w:rsidRPr="00AB5723">
        <w:rPr>
          <w:rFonts w:ascii="Arial" w:eastAsia="Times New Roman" w:hAnsi="Arial" w:cs="Arial"/>
          <w:b/>
          <w:bCs/>
          <w:spacing w:val="5"/>
          <w:szCs w:val="24"/>
          <w:lang w:val="fr-FR" w:eastAsia="fr-FR"/>
        </w:rPr>
        <w:t>soumissio</w:t>
      </w:r>
      <w:r w:rsidRPr="00AB5723">
        <w:rPr>
          <w:rFonts w:ascii="Arial" w:eastAsia="Times New Roman" w:hAnsi="Arial" w:cs="Arial"/>
          <w:b/>
          <w:bCs/>
          <w:szCs w:val="24"/>
          <w:lang w:val="fr-FR" w:eastAsia="fr-FR"/>
        </w:rPr>
        <w:t xml:space="preserve">n </w:t>
      </w:r>
      <w:r w:rsidRPr="00AB5723">
        <w:rPr>
          <w:rFonts w:ascii="Arial" w:eastAsia="Times New Roman" w:hAnsi="Arial" w:cs="Arial"/>
          <w:b/>
          <w:bCs/>
          <w:spacing w:val="5"/>
          <w:szCs w:val="24"/>
          <w:lang w:val="fr-FR" w:eastAsia="fr-FR"/>
        </w:rPr>
        <w:t>e</w:t>
      </w:r>
      <w:r w:rsidRPr="00AB5723">
        <w:rPr>
          <w:rFonts w:ascii="Arial" w:eastAsia="Times New Roman" w:hAnsi="Arial" w:cs="Arial"/>
          <w:b/>
          <w:bCs/>
          <w:szCs w:val="24"/>
          <w:lang w:val="fr-FR" w:eastAsia="fr-FR"/>
        </w:rPr>
        <w:t xml:space="preserve">t </w:t>
      </w:r>
      <w:r w:rsidRPr="00AB5723">
        <w:rPr>
          <w:rFonts w:ascii="Arial" w:eastAsia="Times New Roman" w:hAnsi="Arial" w:cs="Arial"/>
          <w:b/>
          <w:bCs/>
          <w:spacing w:val="5"/>
          <w:szCs w:val="24"/>
          <w:lang w:val="fr-FR" w:eastAsia="fr-FR"/>
        </w:rPr>
        <w:t xml:space="preserve">de </w:t>
      </w:r>
      <w:r w:rsidRPr="00AB5723">
        <w:rPr>
          <w:rFonts w:ascii="Arial" w:eastAsia="Times New Roman" w:hAnsi="Arial" w:cs="Arial"/>
          <w:b/>
          <w:bCs/>
          <w:szCs w:val="24"/>
          <w:lang w:val="fr-FR" w:eastAsia="fr-FR"/>
        </w:rPr>
        <w:t>règlement</w:t>
      </w:r>
      <w:r w:rsidRPr="00AB5723">
        <w:rPr>
          <w:rFonts w:ascii="Arial" w:eastAsia="Times New Roman" w:hAnsi="Arial" w:cs="Arial"/>
          <w:szCs w:val="24"/>
          <w:lang w:val="fr-FR" w:eastAsia="fr-FR"/>
        </w:rPr>
        <w:tab/>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15.1. En cas d’Appels d’Offres Internationaux, les monnaies de l’offre</w:t>
      </w:r>
      <w:r w:rsidRPr="00AB5723">
        <w:rPr>
          <w:rFonts w:ascii="Arial" w:eastAsia="Times New Roman" w:hAnsi="Arial" w:cs="Arial"/>
          <w:spacing w:val="26"/>
          <w:lang w:val="fr-FR" w:eastAsia="fr-FR"/>
        </w:rPr>
        <w:t xml:space="preserve"> doivent </w:t>
      </w:r>
      <w:r w:rsidRPr="00AB5723">
        <w:rPr>
          <w:rFonts w:ascii="Arial" w:eastAsia="Times New Roman" w:hAnsi="Arial" w:cs="Arial"/>
          <w:lang w:val="fr-FR" w:eastAsia="fr-FR"/>
        </w:rPr>
        <w:t xml:space="preserve">suivre les dispositions soit de l’Option A ou de l’Option B </w:t>
      </w:r>
      <w:r w:rsidRPr="00AB5723">
        <w:rPr>
          <w:rFonts w:ascii="Arial" w:eastAsia="Times New Roman" w:hAnsi="Arial" w:cs="Arial"/>
          <w:spacing w:val="3"/>
          <w:lang w:val="fr-FR" w:eastAsia="fr-FR"/>
        </w:rPr>
        <w:t>ci-dessous</w:t>
      </w:r>
      <w:r w:rsidRPr="00AB5723">
        <w:rPr>
          <w:rFonts w:ascii="Arial" w:eastAsia="Times New Roman" w:hAnsi="Arial" w:cs="Arial"/>
          <w:lang w:val="fr-FR" w:eastAsia="fr-FR"/>
        </w:rPr>
        <w:t xml:space="preserve"> ; </w:t>
      </w:r>
      <w:r w:rsidRPr="00AB5723">
        <w:rPr>
          <w:rFonts w:ascii="Arial" w:eastAsia="Times New Roman" w:hAnsi="Arial" w:cs="Arial"/>
          <w:spacing w:val="3"/>
          <w:lang w:val="fr-FR" w:eastAsia="fr-FR"/>
        </w:rPr>
        <w:t>l’optio</w:t>
      </w:r>
      <w:r w:rsidRPr="00AB5723">
        <w:rPr>
          <w:rFonts w:ascii="Arial" w:eastAsia="Times New Roman" w:hAnsi="Arial" w:cs="Arial"/>
          <w:lang w:val="fr-FR" w:eastAsia="fr-FR"/>
        </w:rPr>
        <w:t xml:space="preserve">n </w:t>
      </w:r>
      <w:r w:rsidRPr="00AB5723">
        <w:rPr>
          <w:rFonts w:ascii="Arial" w:eastAsia="Times New Roman" w:hAnsi="Arial" w:cs="Arial"/>
          <w:spacing w:val="3"/>
          <w:lang w:val="fr-FR" w:eastAsia="fr-FR"/>
        </w:rPr>
        <w:t>applicabl</w:t>
      </w:r>
      <w:r w:rsidRPr="00AB5723">
        <w:rPr>
          <w:rFonts w:ascii="Arial" w:eastAsia="Times New Roman" w:hAnsi="Arial" w:cs="Arial"/>
          <w:lang w:val="fr-FR" w:eastAsia="fr-FR"/>
        </w:rPr>
        <w:t xml:space="preserve">e </w:t>
      </w:r>
      <w:r w:rsidRPr="00AB5723">
        <w:rPr>
          <w:rFonts w:ascii="Arial" w:eastAsia="Times New Roman" w:hAnsi="Arial" w:cs="Arial"/>
          <w:spacing w:val="3"/>
          <w:lang w:val="fr-FR" w:eastAsia="fr-FR"/>
        </w:rPr>
        <w:t>étan</w:t>
      </w:r>
      <w:r w:rsidRPr="00AB5723">
        <w:rPr>
          <w:rFonts w:ascii="Arial" w:eastAsia="Times New Roman" w:hAnsi="Arial" w:cs="Arial"/>
          <w:lang w:val="fr-FR" w:eastAsia="fr-FR"/>
        </w:rPr>
        <w:t xml:space="preserve">t </w:t>
      </w:r>
      <w:r w:rsidRPr="00AB5723">
        <w:rPr>
          <w:rFonts w:ascii="Arial" w:eastAsia="Times New Roman" w:hAnsi="Arial" w:cs="Arial"/>
          <w:spacing w:val="3"/>
          <w:lang w:val="fr-FR" w:eastAsia="fr-FR"/>
        </w:rPr>
        <w:t xml:space="preserve">celle </w:t>
      </w:r>
      <w:r w:rsidRPr="00AB5723">
        <w:rPr>
          <w:rFonts w:ascii="Arial" w:eastAsia="Times New Roman" w:hAnsi="Arial" w:cs="Arial"/>
          <w:lang w:val="fr-FR" w:eastAsia="fr-FR"/>
        </w:rPr>
        <w:t>retenue dans le RPAO.</w:t>
      </w:r>
    </w:p>
    <w:p w:rsidR="00AB5723" w:rsidRPr="00AB5723" w:rsidRDefault="00AB5723" w:rsidP="00AB5723">
      <w:pPr>
        <w:widowControl w:val="0"/>
        <w:tabs>
          <w:tab w:val="left" w:pos="3540"/>
        </w:tabs>
        <w:autoSpaceDE w:val="0"/>
        <w:jc w:val="both"/>
        <w:rPr>
          <w:rFonts w:ascii="Arial" w:eastAsia="Times New Roman" w:hAnsi="Arial" w:cs="Arial"/>
          <w:lang w:val="fr-FR" w:eastAsia="fr-FR"/>
        </w:rPr>
      </w:pPr>
      <w:r w:rsidRPr="00AB5723">
        <w:rPr>
          <w:rFonts w:ascii="Arial" w:eastAsia="Times New Roman" w:hAnsi="Arial" w:cs="Arial"/>
          <w:lang w:val="fr-FR" w:eastAsia="fr-FR"/>
        </w:rPr>
        <w:tab/>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15.2. Option A : le montant de la soumission est libellé entièrement en monnaie nationale</w:t>
      </w:r>
    </w:p>
    <w:p w:rsidR="00AB5723" w:rsidRPr="00AB5723" w:rsidRDefault="00AB5723" w:rsidP="00AB5723">
      <w:pPr>
        <w:widowControl w:val="0"/>
        <w:tabs>
          <w:tab w:val="left" w:pos="3465"/>
        </w:tabs>
        <w:autoSpaceDE w:val="0"/>
        <w:jc w:val="both"/>
        <w:rPr>
          <w:rFonts w:ascii="Arial" w:eastAsia="Times New Roman" w:hAnsi="Arial" w:cs="Arial"/>
          <w:lang w:val="fr-FR" w:eastAsia="fr-FR"/>
        </w:rPr>
      </w:pPr>
      <w:r w:rsidRPr="00AB5723">
        <w:rPr>
          <w:rFonts w:ascii="Arial" w:eastAsia="Times New Roman" w:hAnsi="Arial" w:cs="Arial"/>
          <w:lang w:val="fr-FR" w:eastAsia="fr-FR"/>
        </w:rPr>
        <w:tab/>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Le montant de la soumission, les prix unitaires du bordereau des prix et les prix du détail quantitatif et estimatif sont libellés entièrement</w:t>
      </w:r>
      <w:r w:rsidRPr="00AB5723">
        <w:rPr>
          <w:rFonts w:ascii="Arial" w:eastAsia="Times New Roman" w:hAnsi="Arial" w:cs="Arial"/>
          <w:spacing w:val="8"/>
          <w:lang w:val="fr-FR" w:eastAsia="fr-FR"/>
        </w:rPr>
        <w:t xml:space="preserve"> e</w:t>
      </w:r>
      <w:r w:rsidRPr="00AB5723">
        <w:rPr>
          <w:rFonts w:ascii="Arial" w:eastAsia="Times New Roman" w:hAnsi="Arial" w:cs="Arial"/>
          <w:lang w:val="fr-FR" w:eastAsia="fr-FR"/>
        </w:rPr>
        <w:t>n francs CFA de la manière suivante:</w:t>
      </w:r>
    </w:p>
    <w:p w:rsidR="00AB5723" w:rsidRPr="00AB5723" w:rsidRDefault="00AB5723" w:rsidP="00AB5723">
      <w:pPr>
        <w:widowControl w:val="0"/>
        <w:tabs>
          <w:tab w:val="left" w:pos="3690"/>
        </w:tabs>
        <w:autoSpaceDE w:val="0"/>
        <w:jc w:val="both"/>
        <w:rPr>
          <w:rFonts w:ascii="Arial" w:eastAsia="Times New Roman" w:hAnsi="Arial" w:cs="Arial"/>
          <w:lang w:val="fr-FR" w:eastAsia="fr-FR"/>
        </w:rPr>
      </w:pPr>
      <w:r w:rsidRPr="00AB5723">
        <w:rPr>
          <w:rFonts w:ascii="Arial" w:eastAsia="Times New Roman" w:hAnsi="Arial" w:cs="Arial"/>
          <w:lang w:val="fr-FR" w:eastAsia="fr-FR"/>
        </w:rPr>
        <w:tab/>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 xml:space="preserve">a. </w:t>
      </w:r>
      <w:r w:rsidRPr="00AB5723">
        <w:rPr>
          <w:rFonts w:ascii="Arial" w:eastAsia="Times New Roman" w:hAnsi="Arial" w:cs="Arial"/>
          <w:spacing w:val="2"/>
          <w:lang w:val="fr-FR" w:eastAsia="fr-FR"/>
        </w:rPr>
        <w:t>Le</w:t>
      </w:r>
      <w:r w:rsidRPr="00AB5723">
        <w:rPr>
          <w:rFonts w:ascii="Arial" w:eastAsia="Times New Roman" w:hAnsi="Arial" w:cs="Arial"/>
          <w:lang w:val="fr-FR" w:eastAsia="fr-FR"/>
        </w:rPr>
        <w:t xml:space="preserve">s </w:t>
      </w:r>
      <w:r w:rsidRPr="00AB5723">
        <w:rPr>
          <w:rFonts w:ascii="Arial" w:eastAsia="Times New Roman" w:hAnsi="Arial" w:cs="Arial"/>
          <w:spacing w:val="2"/>
          <w:lang w:val="fr-FR" w:eastAsia="fr-FR"/>
        </w:rPr>
        <w:t>pri</w:t>
      </w:r>
      <w:r w:rsidRPr="00AB5723">
        <w:rPr>
          <w:rFonts w:ascii="Arial" w:eastAsia="Times New Roman" w:hAnsi="Arial" w:cs="Arial"/>
          <w:lang w:val="fr-FR" w:eastAsia="fr-FR"/>
        </w:rPr>
        <w:t xml:space="preserve">x </w:t>
      </w:r>
      <w:r w:rsidRPr="00AB5723">
        <w:rPr>
          <w:rFonts w:ascii="Arial" w:eastAsia="Times New Roman" w:hAnsi="Arial" w:cs="Arial"/>
          <w:spacing w:val="2"/>
          <w:lang w:val="fr-FR" w:eastAsia="fr-FR"/>
        </w:rPr>
        <w:t>seron</w:t>
      </w:r>
      <w:r w:rsidRPr="00AB5723">
        <w:rPr>
          <w:rFonts w:ascii="Arial" w:eastAsia="Times New Roman" w:hAnsi="Arial" w:cs="Arial"/>
          <w:lang w:val="fr-FR" w:eastAsia="fr-FR"/>
        </w:rPr>
        <w:t xml:space="preserve">t </w:t>
      </w:r>
      <w:r w:rsidRPr="00AB5723">
        <w:rPr>
          <w:rFonts w:ascii="Arial" w:eastAsia="Times New Roman" w:hAnsi="Arial" w:cs="Arial"/>
          <w:spacing w:val="2"/>
          <w:lang w:val="fr-FR" w:eastAsia="fr-FR"/>
        </w:rPr>
        <w:t>entièremen</w:t>
      </w:r>
      <w:r w:rsidRPr="00AB5723">
        <w:rPr>
          <w:rFonts w:ascii="Arial" w:eastAsia="Times New Roman" w:hAnsi="Arial" w:cs="Arial"/>
          <w:lang w:val="fr-FR" w:eastAsia="fr-FR"/>
        </w:rPr>
        <w:t xml:space="preserve">t </w:t>
      </w:r>
      <w:r w:rsidRPr="00AB5723">
        <w:rPr>
          <w:rFonts w:ascii="Arial" w:eastAsia="Times New Roman" w:hAnsi="Arial" w:cs="Arial"/>
          <w:spacing w:val="2"/>
          <w:lang w:val="fr-FR" w:eastAsia="fr-FR"/>
        </w:rPr>
        <w:t>libellé</w:t>
      </w:r>
      <w:r w:rsidRPr="00AB5723">
        <w:rPr>
          <w:rFonts w:ascii="Arial" w:eastAsia="Times New Roman" w:hAnsi="Arial" w:cs="Arial"/>
          <w:lang w:val="fr-FR" w:eastAsia="fr-FR"/>
        </w:rPr>
        <w:t xml:space="preserve">s </w:t>
      </w:r>
      <w:r w:rsidRPr="00AB5723">
        <w:rPr>
          <w:rFonts w:ascii="Arial" w:eastAsia="Times New Roman" w:hAnsi="Arial" w:cs="Arial"/>
          <w:spacing w:val="2"/>
          <w:lang w:val="fr-FR" w:eastAsia="fr-FR"/>
        </w:rPr>
        <w:t>dan</w:t>
      </w:r>
      <w:r w:rsidRPr="00AB5723">
        <w:rPr>
          <w:rFonts w:ascii="Arial" w:eastAsia="Times New Roman" w:hAnsi="Arial" w:cs="Arial"/>
          <w:lang w:val="fr-FR" w:eastAsia="fr-FR"/>
        </w:rPr>
        <w:t xml:space="preserve">s </w:t>
      </w:r>
      <w:r w:rsidRPr="00AB5723">
        <w:rPr>
          <w:rFonts w:ascii="Arial" w:eastAsia="Times New Roman" w:hAnsi="Arial" w:cs="Arial"/>
          <w:spacing w:val="2"/>
          <w:lang w:val="fr-FR" w:eastAsia="fr-FR"/>
        </w:rPr>
        <w:t xml:space="preserve">la </w:t>
      </w:r>
      <w:r w:rsidRPr="00AB5723">
        <w:rPr>
          <w:rFonts w:ascii="Arial" w:eastAsia="Times New Roman" w:hAnsi="Arial" w:cs="Arial"/>
          <w:spacing w:val="5"/>
          <w:lang w:val="fr-FR" w:eastAsia="fr-FR"/>
        </w:rPr>
        <w:t>monnai</w:t>
      </w:r>
      <w:r w:rsidRPr="00AB5723">
        <w:rPr>
          <w:rFonts w:ascii="Arial" w:eastAsia="Times New Roman" w:hAnsi="Arial" w:cs="Arial"/>
          <w:lang w:val="fr-FR" w:eastAsia="fr-FR"/>
        </w:rPr>
        <w:t xml:space="preserve">e </w:t>
      </w:r>
      <w:r w:rsidRPr="00AB5723">
        <w:rPr>
          <w:rFonts w:ascii="Arial" w:eastAsia="Times New Roman" w:hAnsi="Arial" w:cs="Arial"/>
          <w:spacing w:val="5"/>
          <w:lang w:val="fr-FR" w:eastAsia="fr-FR"/>
        </w:rPr>
        <w:t>nationale</w:t>
      </w:r>
      <w:r w:rsidRPr="00AB5723">
        <w:rPr>
          <w:rFonts w:ascii="Arial" w:eastAsia="Times New Roman" w:hAnsi="Arial" w:cs="Arial"/>
          <w:lang w:val="fr-FR" w:eastAsia="fr-FR"/>
        </w:rPr>
        <w:t xml:space="preserve">. </w:t>
      </w:r>
      <w:r w:rsidRPr="00AB5723">
        <w:rPr>
          <w:rFonts w:ascii="Arial" w:eastAsia="Times New Roman" w:hAnsi="Arial" w:cs="Arial"/>
          <w:spacing w:val="5"/>
          <w:lang w:val="fr-FR" w:eastAsia="fr-FR"/>
        </w:rPr>
        <w:t>L</w:t>
      </w:r>
      <w:r w:rsidRPr="00AB5723">
        <w:rPr>
          <w:rFonts w:ascii="Arial" w:eastAsia="Times New Roman" w:hAnsi="Arial" w:cs="Arial"/>
          <w:lang w:val="fr-FR" w:eastAsia="fr-FR"/>
        </w:rPr>
        <w:t xml:space="preserve">e </w:t>
      </w:r>
      <w:r w:rsidRPr="00AB5723">
        <w:rPr>
          <w:rFonts w:ascii="Arial" w:eastAsia="Times New Roman" w:hAnsi="Arial" w:cs="Arial"/>
          <w:spacing w:val="5"/>
          <w:lang w:val="fr-FR" w:eastAsia="fr-FR"/>
        </w:rPr>
        <w:t>soumissionnair</w:t>
      </w:r>
      <w:r w:rsidRPr="00AB5723">
        <w:rPr>
          <w:rFonts w:ascii="Arial" w:eastAsia="Times New Roman" w:hAnsi="Arial" w:cs="Arial"/>
          <w:lang w:val="fr-FR" w:eastAsia="fr-FR"/>
        </w:rPr>
        <w:t xml:space="preserve">e </w:t>
      </w:r>
      <w:r w:rsidRPr="00AB5723">
        <w:rPr>
          <w:rFonts w:ascii="Arial" w:eastAsia="Times New Roman" w:hAnsi="Arial" w:cs="Arial"/>
          <w:spacing w:val="5"/>
          <w:lang w:val="fr-FR" w:eastAsia="fr-FR"/>
        </w:rPr>
        <w:t xml:space="preserve">qui </w:t>
      </w:r>
      <w:r w:rsidRPr="00AB5723">
        <w:rPr>
          <w:rFonts w:ascii="Arial" w:eastAsia="Times New Roman" w:hAnsi="Arial" w:cs="Arial"/>
          <w:lang w:val="fr-FR" w:eastAsia="fr-FR"/>
        </w:rPr>
        <w:t>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rsidR="00AB5723" w:rsidRPr="00AB5723" w:rsidRDefault="00AB5723" w:rsidP="00AB5723">
      <w:pPr>
        <w:widowControl w:val="0"/>
        <w:tabs>
          <w:tab w:val="left" w:pos="1995"/>
        </w:tabs>
        <w:autoSpaceDE w:val="0"/>
        <w:jc w:val="both"/>
        <w:rPr>
          <w:rFonts w:ascii="Arial" w:eastAsia="Times New Roman" w:hAnsi="Arial" w:cs="Arial"/>
          <w:lang w:val="fr-FR" w:eastAsia="fr-FR"/>
        </w:rPr>
      </w:pPr>
      <w:r w:rsidRPr="00AB5723">
        <w:rPr>
          <w:rFonts w:ascii="Arial" w:eastAsia="Times New Roman" w:hAnsi="Arial" w:cs="Arial"/>
          <w:lang w:val="fr-FR" w:eastAsia="fr-FR"/>
        </w:rPr>
        <w:tab/>
      </w:r>
    </w:p>
    <w:p w:rsidR="00AB5723" w:rsidRPr="00AB5723" w:rsidRDefault="00AB5723" w:rsidP="00AB5723">
      <w:pPr>
        <w:widowControl w:val="0"/>
        <w:tabs>
          <w:tab w:val="left" w:pos="940"/>
          <w:tab w:val="left" w:pos="1660"/>
          <w:tab w:val="left" w:pos="2220"/>
          <w:tab w:val="left" w:pos="3260"/>
          <w:tab w:val="left" w:pos="4260"/>
          <w:tab w:val="left" w:pos="4900"/>
        </w:tabs>
        <w:autoSpaceDE w:val="0"/>
        <w:jc w:val="both"/>
        <w:rPr>
          <w:rFonts w:ascii="Arial" w:eastAsia="Times New Roman" w:hAnsi="Arial" w:cs="Arial"/>
          <w:lang w:val="fr-FR" w:eastAsia="fr-FR"/>
        </w:rPr>
      </w:pPr>
      <w:r w:rsidRPr="00AB5723">
        <w:rPr>
          <w:rFonts w:ascii="Arial" w:eastAsia="Times New Roman" w:hAnsi="Arial" w:cs="Arial"/>
          <w:lang w:val="fr-FR" w:eastAsia="fr-FR"/>
        </w:rPr>
        <w:t xml:space="preserve">b. </w:t>
      </w:r>
      <w:r w:rsidRPr="00AB5723">
        <w:rPr>
          <w:rFonts w:ascii="Arial" w:eastAsia="Times New Roman" w:hAnsi="Arial" w:cs="Arial"/>
          <w:spacing w:val="5"/>
          <w:lang w:val="fr-FR" w:eastAsia="fr-FR"/>
        </w:rPr>
        <w:t>Le</w:t>
      </w:r>
      <w:r w:rsidRPr="00AB5723">
        <w:rPr>
          <w:rFonts w:ascii="Arial" w:eastAsia="Times New Roman" w:hAnsi="Arial" w:cs="Arial"/>
          <w:lang w:val="fr-FR" w:eastAsia="fr-FR"/>
        </w:rPr>
        <w:t xml:space="preserve">s </w:t>
      </w:r>
      <w:r w:rsidRPr="00AB5723">
        <w:rPr>
          <w:rFonts w:ascii="Arial" w:eastAsia="Times New Roman" w:hAnsi="Arial" w:cs="Arial"/>
          <w:spacing w:val="5"/>
          <w:lang w:val="fr-FR" w:eastAsia="fr-FR"/>
        </w:rPr>
        <w:t>tau</w:t>
      </w:r>
      <w:r w:rsidRPr="00AB5723">
        <w:rPr>
          <w:rFonts w:ascii="Arial" w:eastAsia="Times New Roman" w:hAnsi="Arial" w:cs="Arial"/>
          <w:lang w:val="fr-FR" w:eastAsia="fr-FR"/>
        </w:rPr>
        <w:t xml:space="preserve">x </w:t>
      </w:r>
      <w:r w:rsidRPr="00AB5723">
        <w:rPr>
          <w:rFonts w:ascii="Arial" w:eastAsia="Times New Roman" w:hAnsi="Arial" w:cs="Arial"/>
          <w:spacing w:val="5"/>
          <w:lang w:val="fr-FR" w:eastAsia="fr-FR"/>
        </w:rPr>
        <w:t>d</w:t>
      </w:r>
      <w:r w:rsidRPr="00AB5723">
        <w:rPr>
          <w:rFonts w:ascii="Arial" w:eastAsia="Times New Roman" w:hAnsi="Arial" w:cs="Arial"/>
          <w:lang w:val="fr-FR" w:eastAsia="fr-FR"/>
        </w:rPr>
        <w:t xml:space="preserve">e </w:t>
      </w:r>
      <w:r w:rsidRPr="00AB5723">
        <w:rPr>
          <w:rFonts w:ascii="Arial" w:eastAsia="Times New Roman" w:hAnsi="Arial" w:cs="Arial"/>
          <w:spacing w:val="5"/>
          <w:lang w:val="fr-FR" w:eastAsia="fr-FR"/>
        </w:rPr>
        <w:t>chang</w:t>
      </w:r>
      <w:r w:rsidRPr="00AB5723">
        <w:rPr>
          <w:rFonts w:ascii="Arial" w:eastAsia="Times New Roman" w:hAnsi="Arial" w:cs="Arial"/>
          <w:lang w:val="fr-FR" w:eastAsia="fr-FR"/>
        </w:rPr>
        <w:t xml:space="preserve">e </w:t>
      </w:r>
      <w:r w:rsidRPr="00AB5723">
        <w:rPr>
          <w:rFonts w:ascii="Arial" w:eastAsia="Times New Roman" w:hAnsi="Arial" w:cs="Arial"/>
          <w:spacing w:val="5"/>
          <w:lang w:val="fr-FR" w:eastAsia="fr-FR"/>
        </w:rPr>
        <w:t>utilisé</w:t>
      </w:r>
      <w:r w:rsidRPr="00AB5723">
        <w:rPr>
          <w:rFonts w:ascii="Arial" w:eastAsia="Times New Roman" w:hAnsi="Arial" w:cs="Arial"/>
          <w:lang w:val="fr-FR" w:eastAsia="fr-FR"/>
        </w:rPr>
        <w:t xml:space="preserve">s </w:t>
      </w:r>
      <w:r w:rsidRPr="00AB5723">
        <w:rPr>
          <w:rFonts w:ascii="Arial" w:eastAsia="Times New Roman" w:hAnsi="Arial" w:cs="Arial"/>
          <w:spacing w:val="5"/>
          <w:lang w:val="fr-FR" w:eastAsia="fr-FR"/>
        </w:rPr>
        <w:t>pa</w:t>
      </w:r>
      <w:r w:rsidRPr="00AB5723">
        <w:rPr>
          <w:rFonts w:ascii="Arial" w:eastAsia="Times New Roman" w:hAnsi="Arial" w:cs="Arial"/>
          <w:lang w:val="fr-FR" w:eastAsia="fr-FR"/>
        </w:rPr>
        <w:t xml:space="preserve">r </w:t>
      </w:r>
      <w:r w:rsidRPr="00AB5723">
        <w:rPr>
          <w:rFonts w:ascii="Arial" w:eastAsia="Times New Roman" w:hAnsi="Arial" w:cs="Arial"/>
          <w:spacing w:val="5"/>
          <w:lang w:val="fr-FR" w:eastAsia="fr-FR"/>
        </w:rPr>
        <w:t xml:space="preserve">le </w:t>
      </w:r>
      <w:r w:rsidRPr="00AB5723">
        <w:rPr>
          <w:rFonts w:ascii="Arial" w:eastAsia="Times New Roman" w:hAnsi="Arial" w:cs="Arial"/>
          <w:spacing w:val="2"/>
          <w:lang w:val="fr-FR" w:eastAsia="fr-FR"/>
        </w:rPr>
        <w:t>soumissionnair</w:t>
      </w:r>
      <w:r w:rsidRPr="00AB5723">
        <w:rPr>
          <w:rFonts w:ascii="Arial" w:eastAsia="Times New Roman" w:hAnsi="Arial" w:cs="Arial"/>
          <w:lang w:val="fr-FR" w:eastAsia="fr-FR"/>
        </w:rPr>
        <w:t xml:space="preserve">e </w:t>
      </w:r>
      <w:r w:rsidRPr="00AB5723">
        <w:rPr>
          <w:rFonts w:ascii="Arial" w:eastAsia="Times New Roman" w:hAnsi="Arial" w:cs="Arial"/>
          <w:spacing w:val="2"/>
          <w:lang w:val="fr-FR" w:eastAsia="fr-FR"/>
        </w:rPr>
        <w:t>pou</w:t>
      </w:r>
      <w:r w:rsidRPr="00AB5723">
        <w:rPr>
          <w:rFonts w:ascii="Arial" w:eastAsia="Times New Roman" w:hAnsi="Arial" w:cs="Arial"/>
          <w:lang w:val="fr-FR" w:eastAsia="fr-FR"/>
        </w:rPr>
        <w:t xml:space="preserve">r </w:t>
      </w:r>
      <w:r w:rsidRPr="00AB5723">
        <w:rPr>
          <w:rFonts w:ascii="Arial" w:eastAsia="Times New Roman" w:hAnsi="Arial" w:cs="Arial"/>
          <w:spacing w:val="2"/>
          <w:lang w:val="fr-FR" w:eastAsia="fr-FR"/>
        </w:rPr>
        <w:t>converti</w:t>
      </w:r>
      <w:r w:rsidRPr="00AB5723">
        <w:rPr>
          <w:rFonts w:ascii="Arial" w:eastAsia="Times New Roman" w:hAnsi="Arial" w:cs="Arial"/>
          <w:lang w:val="fr-FR" w:eastAsia="fr-FR"/>
        </w:rPr>
        <w:t xml:space="preserve">r </w:t>
      </w:r>
      <w:r w:rsidRPr="00AB5723">
        <w:rPr>
          <w:rFonts w:ascii="Arial" w:eastAsia="Times New Roman" w:hAnsi="Arial" w:cs="Arial"/>
          <w:spacing w:val="2"/>
          <w:lang w:val="fr-FR" w:eastAsia="fr-FR"/>
        </w:rPr>
        <w:t>so</w:t>
      </w:r>
      <w:r w:rsidRPr="00AB5723">
        <w:rPr>
          <w:rFonts w:ascii="Arial" w:eastAsia="Times New Roman" w:hAnsi="Arial" w:cs="Arial"/>
          <w:lang w:val="fr-FR" w:eastAsia="fr-FR"/>
        </w:rPr>
        <w:t xml:space="preserve">n </w:t>
      </w:r>
      <w:r w:rsidRPr="00AB5723">
        <w:rPr>
          <w:rFonts w:ascii="Arial" w:eastAsia="Times New Roman" w:hAnsi="Arial" w:cs="Arial"/>
          <w:spacing w:val="2"/>
          <w:lang w:val="fr-FR" w:eastAsia="fr-FR"/>
        </w:rPr>
        <w:t>offr</w:t>
      </w:r>
      <w:r w:rsidRPr="00AB5723">
        <w:rPr>
          <w:rFonts w:ascii="Arial" w:eastAsia="Times New Roman" w:hAnsi="Arial" w:cs="Arial"/>
          <w:lang w:val="fr-FR" w:eastAsia="fr-FR"/>
        </w:rPr>
        <w:t xml:space="preserve">e </w:t>
      </w:r>
      <w:r w:rsidRPr="00AB5723">
        <w:rPr>
          <w:rFonts w:ascii="Arial" w:eastAsia="Times New Roman" w:hAnsi="Arial" w:cs="Arial"/>
          <w:spacing w:val="2"/>
          <w:lang w:val="fr-FR" w:eastAsia="fr-FR"/>
        </w:rPr>
        <w:t xml:space="preserve">en </w:t>
      </w:r>
      <w:r w:rsidRPr="00AB5723">
        <w:rPr>
          <w:rFonts w:ascii="Arial" w:eastAsia="Times New Roman" w:hAnsi="Arial" w:cs="Arial"/>
          <w:lang w:val="fr-FR" w:eastAsia="fr-FR"/>
        </w:rPr>
        <w:t>monnaie nationale seront spécifiés par le soumissionnaire en annexe à la soumission conformément aux précisions du RPAO. Ils seront appliqués pour tout paiement au titre du Marché, pour qu’aucun risque de change ne soit supporté par le Soumissionnaire retenu.</w:t>
      </w:r>
    </w:p>
    <w:p w:rsidR="00AB5723" w:rsidRPr="00AB5723" w:rsidRDefault="00AB5723" w:rsidP="00AB5723">
      <w:pPr>
        <w:widowControl w:val="0"/>
        <w:tabs>
          <w:tab w:val="left" w:pos="2745"/>
        </w:tabs>
        <w:autoSpaceDE w:val="0"/>
        <w:ind w:firstLine="720"/>
        <w:jc w:val="both"/>
        <w:rPr>
          <w:rFonts w:ascii="Arial" w:eastAsia="Times New Roman" w:hAnsi="Arial" w:cs="Arial"/>
          <w:lang w:val="fr-FR" w:eastAsia="fr-FR"/>
        </w:rPr>
      </w:pPr>
      <w:r w:rsidRPr="00AB5723">
        <w:rPr>
          <w:rFonts w:ascii="Arial" w:eastAsia="Times New Roman" w:hAnsi="Arial" w:cs="Arial"/>
          <w:lang w:val="fr-FR" w:eastAsia="fr-FR"/>
        </w:rPr>
        <w:tab/>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15.3. Option B : Le montant de la soumission est directement libellé en monnaie nationale et étrangère aux taux fixé \s dans le RPAO.</w:t>
      </w:r>
    </w:p>
    <w:p w:rsidR="00AB5723" w:rsidRPr="00AB5723" w:rsidRDefault="00AB5723" w:rsidP="00AB5723">
      <w:pPr>
        <w:widowControl w:val="0"/>
        <w:tabs>
          <w:tab w:val="left" w:pos="2730"/>
        </w:tabs>
        <w:autoSpaceDE w:val="0"/>
        <w:jc w:val="both"/>
        <w:rPr>
          <w:rFonts w:ascii="Arial" w:eastAsia="Times New Roman" w:hAnsi="Arial" w:cs="Arial"/>
          <w:lang w:val="fr-FR" w:eastAsia="fr-FR"/>
        </w:rPr>
      </w:pPr>
      <w:r w:rsidRPr="00AB5723">
        <w:rPr>
          <w:rFonts w:ascii="Arial" w:eastAsia="Times New Roman" w:hAnsi="Arial" w:cs="Arial"/>
          <w:lang w:val="fr-FR" w:eastAsia="fr-FR"/>
        </w:rPr>
        <w:tab/>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Le soumissionnaire libellera les prix unitaires du bordereau des prix et les prix du Détail Quantitatif et Estimatif de la manière suivante:</w:t>
      </w:r>
    </w:p>
    <w:p w:rsidR="00AB5723" w:rsidRPr="00AB5723" w:rsidRDefault="00AB5723" w:rsidP="00AB5723">
      <w:pPr>
        <w:widowControl w:val="0"/>
        <w:tabs>
          <w:tab w:val="left" w:pos="3600"/>
        </w:tabs>
        <w:autoSpaceDE w:val="0"/>
        <w:jc w:val="both"/>
        <w:rPr>
          <w:rFonts w:ascii="Arial" w:eastAsia="Times New Roman" w:hAnsi="Arial" w:cs="Arial"/>
          <w:lang w:val="fr-FR" w:eastAsia="fr-FR"/>
        </w:rPr>
      </w:pPr>
      <w:r w:rsidRPr="00AB5723">
        <w:rPr>
          <w:rFonts w:ascii="Arial" w:eastAsia="Times New Roman" w:hAnsi="Arial" w:cs="Arial"/>
          <w:lang w:val="fr-FR" w:eastAsia="fr-FR"/>
        </w:rPr>
        <w:tab/>
      </w:r>
    </w:p>
    <w:p w:rsidR="00AB5723" w:rsidRPr="00593CE7" w:rsidRDefault="00AB5723" w:rsidP="00AB5723">
      <w:pPr>
        <w:widowControl w:val="0"/>
        <w:autoSpaceDE w:val="0"/>
        <w:jc w:val="both"/>
        <w:rPr>
          <w:rFonts w:ascii="Arial" w:eastAsia="Times New Roman" w:hAnsi="Arial" w:cs="Arial"/>
          <w:lang w:val="fr-FR" w:eastAsia="fr-FR"/>
        </w:rPr>
      </w:pPr>
      <w:r w:rsidRPr="00593CE7">
        <w:rPr>
          <w:rFonts w:ascii="Arial" w:eastAsia="Times New Roman" w:hAnsi="Arial" w:cs="Arial"/>
          <w:w w:val="99"/>
          <w:lang w:val="fr-FR" w:eastAsia="fr-FR"/>
        </w:rPr>
        <w:t>a.</w:t>
      </w:r>
      <w:r w:rsidRPr="00593CE7">
        <w:rPr>
          <w:rFonts w:ascii="Arial" w:eastAsia="Times New Roman" w:hAnsi="Arial" w:cs="Arial"/>
          <w:lang w:val="fr-FR" w:eastAsia="fr-FR"/>
        </w:rPr>
        <w:t xml:space="preserve"> Les prix des intrants nécessaires aux travaux que le soumissionnaire compte se procurer dans le pays </w:t>
      </w:r>
      <w:r w:rsidR="006353BF" w:rsidRPr="00593CE7">
        <w:rPr>
          <w:rFonts w:ascii="Arial" w:eastAsia="Times New Roman" w:hAnsi="Arial" w:cs="Arial"/>
          <w:lang w:val="fr-FR" w:eastAsia="fr-FR"/>
        </w:rPr>
        <w:t xml:space="preserve">du Maitre d’ouvrage </w:t>
      </w:r>
      <w:r w:rsidRPr="00593CE7">
        <w:rPr>
          <w:rFonts w:ascii="Arial" w:eastAsia="Times New Roman" w:hAnsi="Arial" w:cs="Arial"/>
          <w:lang w:val="fr-FR" w:eastAsia="fr-FR"/>
        </w:rPr>
        <w:t xml:space="preserve">seront libellés dans la monnaie du pays </w:t>
      </w:r>
      <w:r w:rsidR="006353BF" w:rsidRPr="00593CE7">
        <w:rPr>
          <w:rFonts w:ascii="Arial" w:eastAsia="Times New Roman" w:hAnsi="Arial" w:cs="Arial"/>
          <w:lang w:val="fr-FR" w:eastAsia="fr-FR"/>
        </w:rPr>
        <w:t xml:space="preserve">du Maitre d’ouvrage Délégué </w:t>
      </w:r>
      <w:r w:rsidRPr="00593CE7">
        <w:rPr>
          <w:rFonts w:ascii="Arial" w:eastAsia="Times New Roman" w:hAnsi="Arial" w:cs="Arial"/>
          <w:lang w:val="fr-FR" w:eastAsia="fr-FR"/>
        </w:rPr>
        <w:t>spécifiée aux RPAO et dénommée “monnaie nationale”.</w:t>
      </w:r>
    </w:p>
    <w:p w:rsidR="00AB5723" w:rsidRPr="00593CE7" w:rsidRDefault="00AB5723" w:rsidP="00AB5723">
      <w:pPr>
        <w:widowControl w:val="0"/>
        <w:tabs>
          <w:tab w:val="left" w:pos="2925"/>
        </w:tabs>
        <w:autoSpaceDE w:val="0"/>
        <w:jc w:val="both"/>
        <w:rPr>
          <w:rFonts w:ascii="Arial" w:eastAsia="Times New Roman" w:hAnsi="Arial" w:cs="Arial"/>
          <w:lang w:val="fr-FR" w:eastAsia="fr-FR"/>
        </w:rPr>
      </w:pPr>
      <w:r w:rsidRPr="00593CE7">
        <w:rPr>
          <w:rFonts w:ascii="Arial" w:eastAsia="Times New Roman" w:hAnsi="Arial" w:cs="Arial"/>
          <w:lang w:val="fr-FR" w:eastAsia="fr-FR"/>
        </w:rPr>
        <w:tab/>
      </w:r>
    </w:p>
    <w:p w:rsidR="00AB5723" w:rsidRPr="00593CE7" w:rsidRDefault="00AB5723" w:rsidP="00AB5723">
      <w:pPr>
        <w:widowControl w:val="0"/>
        <w:autoSpaceDE w:val="0"/>
        <w:jc w:val="both"/>
        <w:rPr>
          <w:rFonts w:ascii="Arial" w:eastAsia="Times New Roman" w:hAnsi="Arial" w:cs="Arial"/>
          <w:lang w:val="fr-FR" w:eastAsia="fr-FR"/>
        </w:rPr>
      </w:pPr>
      <w:r w:rsidRPr="00593CE7">
        <w:rPr>
          <w:rFonts w:ascii="Arial" w:eastAsia="Times New Roman" w:hAnsi="Arial" w:cs="Arial"/>
          <w:lang w:val="fr-FR" w:eastAsia="fr-FR"/>
        </w:rPr>
        <w:t xml:space="preserve">b. Les prix des intrants nécessaires aux travaux que le soumissionnaire compte se procurer en dehors du pays </w:t>
      </w:r>
      <w:r w:rsidR="006353BF" w:rsidRPr="00593CE7">
        <w:rPr>
          <w:rFonts w:ascii="Arial" w:eastAsia="Times New Roman" w:hAnsi="Arial" w:cs="Arial"/>
          <w:lang w:val="fr-FR" w:eastAsia="fr-FR"/>
        </w:rPr>
        <w:t xml:space="preserve">du Maitre d’ouvrage </w:t>
      </w:r>
      <w:r w:rsidRPr="00593CE7">
        <w:rPr>
          <w:rFonts w:ascii="Arial" w:eastAsia="Times New Roman" w:hAnsi="Arial" w:cs="Arial"/>
          <w:lang w:val="fr-FR" w:eastAsia="fr-FR"/>
        </w:rPr>
        <w:t>seront libellés dans la monnaie du pays du soumissionnaire ou de celle d’un pays membre éligible largement utilisée dans le commerce international.</w:t>
      </w:r>
    </w:p>
    <w:p w:rsidR="00AB5723" w:rsidRPr="00593CE7" w:rsidRDefault="00AB5723" w:rsidP="00AB5723">
      <w:pPr>
        <w:widowControl w:val="0"/>
        <w:tabs>
          <w:tab w:val="left" w:pos="3360"/>
        </w:tabs>
        <w:autoSpaceDE w:val="0"/>
        <w:jc w:val="both"/>
        <w:rPr>
          <w:rFonts w:ascii="Arial" w:eastAsia="Times New Roman" w:hAnsi="Arial" w:cs="Arial"/>
          <w:lang w:val="fr-FR" w:eastAsia="fr-FR"/>
        </w:rPr>
      </w:pPr>
      <w:r w:rsidRPr="00593CE7">
        <w:rPr>
          <w:rFonts w:ascii="Arial" w:eastAsia="Times New Roman" w:hAnsi="Arial" w:cs="Arial"/>
          <w:lang w:val="fr-FR" w:eastAsia="fr-FR"/>
        </w:rPr>
        <w:tab/>
      </w:r>
    </w:p>
    <w:p w:rsidR="00AB5723" w:rsidRPr="00AB5723" w:rsidRDefault="00AB5723" w:rsidP="00AB5723">
      <w:pPr>
        <w:widowControl w:val="0"/>
        <w:autoSpaceDE w:val="0"/>
        <w:jc w:val="both"/>
        <w:rPr>
          <w:rFonts w:ascii="Arial" w:eastAsia="Times New Roman" w:hAnsi="Arial" w:cs="Arial"/>
          <w:lang w:val="fr-FR" w:eastAsia="fr-FR"/>
        </w:rPr>
      </w:pPr>
      <w:r w:rsidRPr="00593CE7">
        <w:rPr>
          <w:rFonts w:ascii="Arial" w:eastAsia="Times New Roman" w:hAnsi="Arial" w:cs="Arial"/>
          <w:lang w:val="fr-FR" w:eastAsia="fr-FR"/>
        </w:rPr>
        <w:t xml:space="preserve">15.4. </w:t>
      </w:r>
      <w:r w:rsidR="006353BF" w:rsidRPr="00593CE7">
        <w:rPr>
          <w:rFonts w:ascii="Arial" w:eastAsia="Times New Roman" w:hAnsi="Arial" w:cs="Arial"/>
          <w:lang w:val="fr-FR" w:eastAsia="fr-FR"/>
        </w:rPr>
        <w:t xml:space="preserve">le Maitre d’ouvrage </w:t>
      </w:r>
      <w:r w:rsidRPr="00593CE7">
        <w:rPr>
          <w:rFonts w:ascii="Arial" w:eastAsia="Times New Roman" w:hAnsi="Arial" w:cs="Arial"/>
          <w:lang w:val="fr-FR" w:eastAsia="fr-FR"/>
        </w:rPr>
        <w:t>peut demander aux soumissionnaires d’exprimer leurs besoins en monnaies nationale et étrangère et de justifier</w:t>
      </w:r>
      <w:r w:rsidRPr="00AB5723">
        <w:rPr>
          <w:rFonts w:ascii="Arial" w:eastAsia="Times New Roman" w:hAnsi="Arial" w:cs="Arial"/>
          <w:lang w:val="fr-FR" w:eastAsia="fr-FR"/>
        </w:rPr>
        <w:t xml:space="preserve"> que les montants inclus dans les prix unitaires et totaux, et indiqués en annexe à la soumission, sont raisonnables ; à cette fin, un état détaillé de ses besoins en monnaies étrangères sera fourni par le soumissionnaire.</w:t>
      </w:r>
    </w:p>
    <w:p w:rsidR="00AB5723" w:rsidRPr="00AB5723" w:rsidRDefault="00AB5723" w:rsidP="00AB5723">
      <w:pPr>
        <w:widowControl w:val="0"/>
        <w:tabs>
          <w:tab w:val="left" w:pos="3150"/>
        </w:tabs>
        <w:autoSpaceDE w:val="0"/>
        <w:jc w:val="both"/>
        <w:rPr>
          <w:rFonts w:ascii="Arial" w:eastAsia="Times New Roman" w:hAnsi="Arial" w:cs="Arial"/>
          <w:lang w:val="fr-FR" w:eastAsia="fr-FR"/>
        </w:rPr>
      </w:pPr>
      <w:r w:rsidRPr="00AB5723">
        <w:rPr>
          <w:rFonts w:ascii="Arial" w:eastAsia="Times New Roman" w:hAnsi="Arial" w:cs="Arial"/>
          <w:lang w:val="fr-FR" w:eastAsia="fr-FR"/>
        </w:rPr>
        <w:tab/>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15.5. Durant l’exécution des travaux, la plupart des monnaies étrangères restant à payer sur le montant du marché peut être révisée d’un commun accord par l’Autorité Contractante et l’entrepreneur de façon à tenir compte de toute modification survenue dans les besoins en devises au titre du marché.</w:t>
      </w:r>
    </w:p>
    <w:p w:rsidR="00AB5723" w:rsidRPr="00AB5723" w:rsidRDefault="00AB5723" w:rsidP="00AB5723">
      <w:pPr>
        <w:widowControl w:val="0"/>
        <w:autoSpaceDE w:val="0"/>
        <w:jc w:val="both"/>
        <w:rPr>
          <w:rFonts w:ascii="Arial" w:eastAsia="Times New Roman" w:hAnsi="Arial" w:cs="Arial"/>
          <w:sz w:val="24"/>
          <w:szCs w:val="24"/>
          <w:lang w:val="fr-FR" w:eastAsia="fr-FR"/>
        </w:rPr>
      </w:pPr>
    </w:p>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Article16:Validité des offres</w:t>
      </w:r>
    </w:p>
    <w:p w:rsidR="00AB5723" w:rsidRPr="00AB5723" w:rsidRDefault="00AB5723" w:rsidP="00AB5723">
      <w:pPr>
        <w:widowControl w:val="0"/>
        <w:tabs>
          <w:tab w:val="left" w:pos="2325"/>
        </w:tabs>
        <w:autoSpaceDE w:val="0"/>
        <w:jc w:val="both"/>
        <w:rPr>
          <w:rFonts w:ascii="Arial" w:eastAsia="Times New Roman" w:hAnsi="Arial" w:cs="Arial"/>
          <w:sz w:val="2"/>
          <w:szCs w:val="24"/>
          <w:lang w:val="fr-FR" w:eastAsia="fr-FR"/>
        </w:rPr>
      </w:pPr>
      <w:r w:rsidRPr="00AB5723">
        <w:rPr>
          <w:rFonts w:ascii="Arial" w:eastAsia="Times New Roman" w:hAnsi="Arial" w:cs="Arial"/>
          <w:sz w:val="24"/>
          <w:szCs w:val="24"/>
          <w:lang w:val="fr-FR" w:eastAsia="fr-FR"/>
        </w:rPr>
        <w:tab/>
      </w:r>
    </w:p>
    <w:p w:rsidR="00AB5723" w:rsidRPr="00593CE7"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16.1. Les offres doivent demeurer valables pendant </w:t>
      </w:r>
      <w:r w:rsidRPr="00AB5723">
        <w:rPr>
          <w:rFonts w:ascii="Arial" w:eastAsia="Times New Roman" w:hAnsi="Arial" w:cs="Arial"/>
          <w:spacing w:val="5"/>
          <w:szCs w:val="24"/>
          <w:lang w:val="fr-FR" w:eastAsia="fr-FR"/>
        </w:rPr>
        <w:t>l</w:t>
      </w:r>
      <w:r w:rsidRPr="00AB5723">
        <w:rPr>
          <w:rFonts w:ascii="Arial" w:eastAsia="Times New Roman" w:hAnsi="Arial" w:cs="Arial"/>
          <w:szCs w:val="24"/>
          <w:lang w:val="fr-FR" w:eastAsia="fr-FR"/>
        </w:rPr>
        <w:t xml:space="preserve">a </w:t>
      </w:r>
      <w:r w:rsidRPr="00AB5723">
        <w:rPr>
          <w:rFonts w:ascii="Arial" w:eastAsia="Times New Roman" w:hAnsi="Arial" w:cs="Arial"/>
          <w:spacing w:val="5"/>
          <w:szCs w:val="24"/>
          <w:lang w:val="fr-FR" w:eastAsia="fr-FR"/>
        </w:rPr>
        <w:t>périod</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spécifié</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dan</w:t>
      </w:r>
      <w:r w:rsidRPr="00AB5723">
        <w:rPr>
          <w:rFonts w:ascii="Arial" w:eastAsia="Times New Roman" w:hAnsi="Arial" w:cs="Arial"/>
          <w:szCs w:val="24"/>
          <w:lang w:val="fr-FR" w:eastAsia="fr-FR"/>
        </w:rPr>
        <w:t xml:space="preserve">s </w:t>
      </w:r>
      <w:r w:rsidRPr="00AB5723">
        <w:rPr>
          <w:rFonts w:ascii="Arial" w:eastAsia="Times New Roman" w:hAnsi="Arial" w:cs="Arial"/>
          <w:spacing w:val="5"/>
          <w:szCs w:val="24"/>
          <w:lang w:val="fr-FR" w:eastAsia="fr-FR"/>
        </w:rPr>
        <w:t>l</w:t>
      </w:r>
      <w:r w:rsidRPr="00AB5723">
        <w:rPr>
          <w:rFonts w:ascii="Arial" w:eastAsia="Times New Roman" w:hAnsi="Arial" w:cs="Arial"/>
          <w:szCs w:val="24"/>
          <w:lang w:val="fr-FR" w:eastAsia="fr-FR"/>
        </w:rPr>
        <w:t xml:space="preserve">e </w:t>
      </w:r>
      <w:r w:rsidRPr="00AB5723">
        <w:rPr>
          <w:rFonts w:ascii="Arial" w:eastAsia="Times New Roman" w:hAnsi="Arial" w:cs="Arial"/>
          <w:spacing w:val="-15"/>
          <w:szCs w:val="24"/>
          <w:lang w:val="fr-FR" w:eastAsia="fr-FR"/>
        </w:rPr>
        <w:t xml:space="preserve">Règlement </w:t>
      </w:r>
      <w:r w:rsidRPr="00AB5723">
        <w:rPr>
          <w:rFonts w:ascii="Arial" w:eastAsia="Times New Roman" w:hAnsi="Arial" w:cs="Arial"/>
          <w:szCs w:val="24"/>
          <w:lang w:val="fr-FR" w:eastAsia="fr-FR"/>
        </w:rPr>
        <w:t xml:space="preserve">Particulier de l'Appel  d'Offres à compter de la date de remise des </w:t>
      </w:r>
      <w:r w:rsidRPr="00593CE7">
        <w:rPr>
          <w:rFonts w:ascii="Arial" w:eastAsia="Times New Roman" w:hAnsi="Arial" w:cs="Arial"/>
          <w:szCs w:val="24"/>
          <w:lang w:val="fr-FR" w:eastAsia="fr-FR"/>
        </w:rPr>
        <w:t xml:space="preserve">offres fixée par </w:t>
      </w:r>
      <w:r w:rsidR="006353BF" w:rsidRPr="00593CE7">
        <w:rPr>
          <w:rFonts w:ascii="Arial" w:eastAsia="Times New Roman" w:hAnsi="Arial" w:cs="Arial"/>
          <w:szCs w:val="24"/>
          <w:lang w:val="fr-FR" w:eastAsia="fr-FR"/>
        </w:rPr>
        <w:t xml:space="preserve">le </w:t>
      </w:r>
      <w:r w:rsidR="006353BF" w:rsidRPr="00593CE7">
        <w:rPr>
          <w:rFonts w:ascii="Arial" w:eastAsia="Times New Roman" w:hAnsi="Arial" w:cs="Arial"/>
          <w:lang w:val="fr-FR" w:eastAsia="fr-FR"/>
        </w:rPr>
        <w:t>Maitre d’ouvrage</w:t>
      </w:r>
      <w:r w:rsidRPr="00593CE7">
        <w:rPr>
          <w:rFonts w:ascii="Arial" w:eastAsia="Times New Roman" w:hAnsi="Arial" w:cs="Arial"/>
          <w:szCs w:val="24"/>
          <w:lang w:val="fr-FR" w:eastAsia="fr-FR"/>
        </w:rPr>
        <w:t xml:space="preserve">, en application de l'article 22 du RGAO. Une offre valable pour une période </w:t>
      </w:r>
      <w:r w:rsidRPr="00593CE7">
        <w:rPr>
          <w:rFonts w:ascii="Arial" w:eastAsia="Times New Roman" w:hAnsi="Arial" w:cs="Arial"/>
          <w:spacing w:val="5"/>
          <w:szCs w:val="24"/>
          <w:lang w:val="fr-FR" w:eastAsia="fr-FR"/>
        </w:rPr>
        <w:t>plu</w:t>
      </w:r>
      <w:r w:rsidRPr="00593CE7">
        <w:rPr>
          <w:rFonts w:ascii="Arial" w:eastAsia="Times New Roman" w:hAnsi="Arial" w:cs="Arial"/>
          <w:szCs w:val="24"/>
          <w:lang w:val="fr-FR" w:eastAsia="fr-FR"/>
        </w:rPr>
        <w:t xml:space="preserve">s </w:t>
      </w:r>
      <w:r w:rsidRPr="00593CE7">
        <w:rPr>
          <w:rFonts w:ascii="Arial" w:eastAsia="Times New Roman" w:hAnsi="Arial" w:cs="Arial"/>
          <w:spacing w:val="5"/>
          <w:szCs w:val="24"/>
          <w:lang w:val="fr-FR" w:eastAsia="fr-FR"/>
        </w:rPr>
        <w:t>court</w:t>
      </w:r>
      <w:r w:rsidRPr="00593CE7">
        <w:rPr>
          <w:rFonts w:ascii="Arial" w:eastAsia="Times New Roman" w:hAnsi="Arial" w:cs="Arial"/>
          <w:szCs w:val="24"/>
          <w:lang w:val="fr-FR" w:eastAsia="fr-FR"/>
        </w:rPr>
        <w:t xml:space="preserve">e </w:t>
      </w:r>
      <w:r w:rsidRPr="00593CE7">
        <w:rPr>
          <w:rFonts w:ascii="Arial" w:eastAsia="Times New Roman" w:hAnsi="Arial" w:cs="Arial"/>
          <w:spacing w:val="5"/>
          <w:szCs w:val="24"/>
          <w:lang w:val="fr-FR" w:eastAsia="fr-FR"/>
        </w:rPr>
        <w:t>ser</w:t>
      </w:r>
      <w:r w:rsidRPr="00593CE7">
        <w:rPr>
          <w:rFonts w:ascii="Arial" w:eastAsia="Times New Roman" w:hAnsi="Arial" w:cs="Arial"/>
          <w:szCs w:val="24"/>
          <w:lang w:val="fr-FR" w:eastAsia="fr-FR"/>
        </w:rPr>
        <w:t xml:space="preserve">a </w:t>
      </w:r>
      <w:r w:rsidRPr="00593CE7">
        <w:rPr>
          <w:rFonts w:ascii="Arial" w:eastAsia="Times New Roman" w:hAnsi="Arial" w:cs="Arial"/>
          <w:spacing w:val="5"/>
          <w:szCs w:val="24"/>
          <w:lang w:val="fr-FR" w:eastAsia="fr-FR"/>
        </w:rPr>
        <w:t>rejeté</w:t>
      </w:r>
      <w:r w:rsidRPr="00593CE7">
        <w:rPr>
          <w:rFonts w:ascii="Arial" w:eastAsia="Times New Roman" w:hAnsi="Arial" w:cs="Arial"/>
          <w:szCs w:val="24"/>
          <w:lang w:val="fr-FR" w:eastAsia="fr-FR"/>
        </w:rPr>
        <w:t xml:space="preserve">e </w:t>
      </w:r>
      <w:r w:rsidRPr="00593CE7">
        <w:rPr>
          <w:rFonts w:ascii="Arial" w:eastAsia="Times New Roman" w:hAnsi="Arial" w:cs="Arial"/>
          <w:spacing w:val="5"/>
          <w:szCs w:val="24"/>
          <w:lang w:val="fr-FR" w:eastAsia="fr-FR"/>
        </w:rPr>
        <w:t>pa</w:t>
      </w:r>
      <w:r w:rsidRPr="00593CE7">
        <w:rPr>
          <w:rFonts w:ascii="Arial" w:eastAsia="Times New Roman" w:hAnsi="Arial" w:cs="Arial"/>
          <w:szCs w:val="24"/>
          <w:lang w:val="fr-FR" w:eastAsia="fr-FR"/>
        </w:rPr>
        <w:t>r</w:t>
      </w:r>
      <w:r w:rsidR="006353BF" w:rsidRPr="00593CE7">
        <w:rPr>
          <w:rFonts w:ascii="Arial" w:eastAsia="Times New Roman" w:hAnsi="Arial" w:cs="Arial"/>
          <w:szCs w:val="24"/>
          <w:lang w:val="fr-FR" w:eastAsia="fr-FR"/>
        </w:rPr>
        <w:t xml:space="preserve"> le</w:t>
      </w:r>
      <w:r w:rsidR="006353BF" w:rsidRPr="00593CE7">
        <w:rPr>
          <w:rFonts w:ascii="Arial" w:eastAsia="Times New Roman" w:hAnsi="Arial" w:cs="Arial"/>
          <w:lang w:val="fr-FR" w:eastAsia="fr-FR"/>
        </w:rPr>
        <w:t xml:space="preserve"> Maitre d’ouvrage</w:t>
      </w:r>
      <w:r w:rsidR="002F5A0F">
        <w:rPr>
          <w:rFonts w:ascii="Arial" w:eastAsia="Times New Roman" w:hAnsi="Arial" w:cs="Arial"/>
          <w:lang w:val="fr-FR" w:eastAsia="fr-FR"/>
        </w:rPr>
        <w:t> </w:t>
      </w:r>
      <w:r w:rsidRPr="00593CE7">
        <w:rPr>
          <w:rFonts w:ascii="Arial" w:eastAsia="Times New Roman" w:hAnsi="Arial" w:cs="Arial"/>
          <w:szCs w:val="24"/>
          <w:lang w:val="fr-FR" w:eastAsia="fr-FR"/>
        </w:rPr>
        <w:t>comme non conforme.</w:t>
      </w:r>
    </w:p>
    <w:p w:rsidR="00AB5723" w:rsidRPr="00593CE7" w:rsidRDefault="00AB5723" w:rsidP="00AB5723">
      <w:pPr>
        <w:widowControl w:val="0"/>
        <w:autoSpaceDE w:val="0"/>
        <w:jc w:val="both"/>
        <w:rPr>
          <w:rFonts w:ascii="Arial" w:eastAsia="Times New Roman" w:hAnsi="Arial" w:cs="Arial"/>
          <w:sz w:val="14"/>
          <w:szCs w:val="24"/>
          <w:lang w:val="fr-FR" w:eastAsia="fr-FR"/>
        </w:rPr>
      </w:pPr>
    </w:p>
    <w:p w:rsidR="00AB5723" w:rsidRPr="00AB5723" w:rsidRDefault="00AB5723" w:rsidP="00AB5723">
      <w:pPr>
        <w:widowControl w:val="0"/>
        <w:autoSpaceDE w:val="0"/>
        <w:jc w:val="both"/>
        <w:rPr>
          <w:rFonts w:ascii="Arial" w:eastAsia="Times New Roman" w:hAnsi="Arial" w:cs="Arial"/>
          <w:szCs w:val="24"/>
          <w:lang w:val="fr-FR" w:eastAsia="fr-FR"/>
        </w:rPr>
      </w:pPr>
      <w:r w:rsidRPr="00593CE7">
        <w:rPr>
          <w:rFonts w:ascii="Arial" w:eastAsia="Times New Roman" w:hAnsi="Arial" w:cs="Arial"/>
          <w:szCs w:val="24"/>
          <w:lang w:val="fr-FR" w:eastAsia="fr-FR"/>
        </w:rPr>
        <w:t xml:space="preserve">16.2. </w:t>
      </w:r>
      <w:r w:rsidRPr="00593CE7">
        <w:rPr>
          <w:rFonts w:ascii="Arial" w:eastAsia="Times New Roman" w:hAnsi="Arial" w:cs="Arial"/>
          <w:spacing w:val="5"/>
          <w:szCs w:val="24"/>
          <w:lang w:val="fr-FR" w:eastAsia="fr-FR"/>
        </w:rPr>
        <w:t>Dan</w:t>
      </w:r>
      <w:r w:rsidRPr="00593CE7">
        <w:rPr>
          <w:rFonts w:ascii="Arial" w:eastAsia="Times New Roman" w:hAnsi="Arial" w:cs="Arial"/>
          <w:szCs w:val="24"/>
          <w:lang w:val="fr-FR" w:eastAsia="fr-FR"/>
        </w:rPr>
        <w:t xml:space="preserve">s </w:t>
      </w:r>
      <w:r w:rsidRPr="00593CE7">
        <w:rPr>
          <w:rFonts w:ascii="Arial" w:eastAsia="Times New Roman" w:hAnsi="Arial" w:cs="Arial"/>
          <w:spacing w:val="5"/>
          <w:szCs w:val="24"/>
          <w:lang w:val="fr-FR" w:eastAsia="fr-FR"/>
        </w:rPr>
        <w:t>de</w:t>
      </w:r>
      <w:r w:rsidRPr="00593CE7">
        <w:rPr>
          <w:rFonts w:ascii="Arial" w:eastAsia="Times New Roman" w:hAnsi="Arial" w:cs="Arial"/>
          <w:szCs w:val="24"/>
          <w:lang w:val="fr-FR" w:eastAsia="fr-FR"/>
        </w:rPr>
        <w:t xml:space="preserve">s </w:t>
      </w:r>
      <w:r w:rsidRPr="00593CE7">
        <w:rPr>
          <w:rFonts w:ascii="Arial" w:eastAsia="Times New Roman" w:hAnsi="Arial" w:cs="Arial"/>
          <w:spacing w:val="5"/>
          <w:szCs w:val="24"/>
          <w:lang w:val="fr-FR" w:eastAsia="fr-FR"/>
        </w:rPr>
        <w:t>circonstance</w:t>
      </w:r>
      <w:r w:rsidRPr="00593CE7">
        <w:rPr>
          <w:rFonts w:ascii="Arial" w:eastAsia="Times New Roman" w:hAnsi="Arial" w:cs="Arial"/>
          <w:szCs w:val="24"/>
          <w:lang w:val="fr-FR" w:eastAsia="fr-FR"/>
        </w:rPr>
        <w:t xml:space="preserve">s </w:t>
      </w:r>
      <w:r w:rsidRPr="00593CE7">
        <w:rPr>
          <w:rFonts w:ascii="Arial" w:eastAsia="Times New Roman" w:hAnsi="Arial" w:cs="Arial"/>
          <w:spacing w:val="5"/>
          <w:szCs w:val="24"/>
          <w:lang w:val="fr-FR" w:eastAsia="fr-FR"/>
        </w:rPr>
        <w:t xml:space="preserve">exceptionnelles, </w:t>
      </w:r>
      <w:r w:rsidR="006353BF" w:rsidRPr="00593CE7">
        <w:rPr>
          <w:rFonts w:ascii="Arial" w:eastAsia="Times New Roman" w:hAnsi="Arial" w:cs="Arial"/>
          <w:spacing w:val="5"/>
          <w:szCs w:val="24"/>
          <w:lang w:val="fr-FR" w:eastAsia="fr-FR"/>
        </w:rPr>
        <w:t>le</w:t>
      </w:r>
      <w:r w:rsidR="004C4E0E">
        <w:rPr>
          <w:rFonts w:ascii="Arial" w:eastAsia="Times New Roman" w:hAnsi="Arial" w:cs="Arial"/>
          <w:spacing w:val="5"/>
          <w:szCs w:val="24"/>
          <w:lang w:val="fr-FR" w:eastAsia="fr-FR"/>
        </w:rPr>
        <w:t xml:space="preserve"> </w:t>
      </w:r>
      <w:r w:rsidR="006353BF" w:rsidRPr="00593CE7">
        <w:rPr>
          <w:rFonts w:ascii="Arial" w:eastAsia="Times New Roman" w:hAnsi="Arial" w:cs="Arial"/>
          <w:lang w:val="fr-FR" w:eastAsia="fr-FR"/>
        </w:rPr>
        <w:t xml:space="preserve">Maitre </w:t>
      </w:r>
      <w:r w:rsidR="004C4E0E" w:rsidRPr="00593CE7">
        <w:rPr>
          <w:rFonts w:ascii="Arial" w:eastAsia="Times New Roman" w:hAnsi="Arial" w:cs="Arial"/>
          <w:lang w:val="fr-FR" w:eastAsia="fr-FR"/>
        </w:rPr>
        <w:t>d’ouvrage peut</w:t>
      </w:r>
      <w:r w:rsidRPr="00593CE7">
        <w:rPr>
          <w:rFonts w:ascii="Arial" w:eastAsia="Times New Roman" w:hAnsi="Arial" w:cs="Arial"/>
          <w:szCs w:val="24"/>
          <w:lang w:val="fr-FR" w:eastAsia="fr-FR"/>
        </w:rPr>
        <w:t xml:space="preserve"> solliciter le consentement du soumissionnaire à une prolongation du délai de validité. La demande et les réponses qui lui seront faites le seront par écrit (ou par télécopie). La validité de la caution de soumission</w:t>
      </w:r>
      <w:r w:rsidRPr="00AB5723">
        <w:rPr>
          <w:rFonts w:ascii="Arial" w:eastAsia="Times New Roman" w:hAnsi="Arial" w:cs="Arial"/>
          <w:szCs w:val="24"/>
          <w:lang w:val="fr-FR" w:eastAsia="fr-FR"/>
        </w:rPr>
        <w:t xml:space="preserve"> prévue à l'article 17du RGAO sera de même prolongée pour une durée correspondante. Un soumissionnaire peut refuser de prolonger la validité de son offre sans perdre sa caution de soumission. </w:t>
      </w:r>
      <w:r w:rsidRPr="00AB5723">
        <w:rPr>
          <w:rFonts w:ascii="Arial" w:eastAsia="Times New Roman" w:hAnsi="Arial" w:cs="Arial"/>
          <w:spacing w:val="5"/>
          <w:szCs w:val="24"/>
          <w:lang w:val="fr-FR" w:eastAsia="fr-FR"/>
        </w:rPr>
        <w:t>U</w:t>
      </w:r>
      <w:r w:rsidRPr="00AB5723">
        <w:rPr>
          <w:rFonts w:ascii="Arial" w:eastAsia="Times New Roman" w:hAnsi="Arial" w:cs="Arial"/>
          <w:szCs w:val="24"/>
          <w:lang w:val="fr-FR" w:eastAsia="fr-FR"/>
        </w:rPr>
        <w:t xml:space="preserve">n </w:t>
      </w:r>
      <w:r w:rsidRPr="00AB5723">
        <w:rPr>
          <w:rFonts w:ascii="Arial" w:eastAsia="Times New Roman" w:hAnsi="Arial" w:cs="Arial"/>
          <w:spacing w:val="5"/>
          <w:szCs w:val="24"/>
          <w:lang w:val="fr-FR" w:eastAsia="fr-FR"/>
        </w:rPr>
        <w:t>soumissionnair</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qu</w:t>
      </w:r>
      <w:r w:rsidRPr="00AB5723">
        <w:rPr>
          <w:rFonts w:ascii="Arial" w:eastAsia="Times New Roman" w:hAnsi="Arial" w:cs="Arial"/>
          <w:szCs w:val="24"/>
          <w:lang w:val="fr-FR" w:eastAsia="fr-FR"/>
        </w:rPr>
        <w:t xml:space="preserve">i </w:t>
      </w:r>
      <w:r w:rsidRPr="00AB5723">
        <w:rPr>
          <w:rFonts w:ascii="Arial" w:eastAsia="Times New Roman" w:hAnsi="Arial" w:cs="Arial"/>
          <w:spacing w:val="5"/>
          <w:szCs w:val="24"/>
          <w:lang w:val="fr-FR" w:eastAsia="fr-FR"/>
        </w:rPr>
        <w:t>consen</w:t>
      </w:r>
      <w:r w:rsidRPr="00AB5723">
        <w:rPr>
          <w:rFonts w:ascii="Arial" w:eastAsia="Times New Roman" w:hAnsi="Arial" w:cs="Arial"/>
          <w:szCs w:val="24"/>
          <w:lang w:val="fr-FR" w:eastAsia="fr-FR"/>
        </w:rPr>
        <w:t xml:space="preserve">t à  </w:t>
      </w:r>
      <w:r w:rsidRPr="00AB5723">
        <w:rPr>
          <w:rFonts w:ascii="Arial" w:eastAsia="Times New Roman" w:hAnsi="Arial" w:cs="Arial"/>
          <w:spacing w:val="5"/>
          <w:szCs w:val="24"/>
          <w:lang w:val="fr-FR" w:eastAsia="fr-FR"/>
        </w:rPr>
        <w:t xml:space="preserve">une </w:t>
      </w:r>
      <w:r w:rsidRPr="00AB5723">
        <w:rPr>
          <w:rFonts w:ascii="Arial" w:eastAsia="Times New Roman" w:hAnsi="Arial" w:cs="Arial"/>
          <w:szCs w:val="24"/>
          <w:lang w:val="fr-FR" w:eastAsia="fr-FR"/>
        </w:rPr>
        <w:t>prolongation ne se verra pas demander de modifier son offre, ni ne sera autorisé à le faire.</w:t>
      </w:r>
    </w:p>
    <w:p w:rsidR="00AB5723" w:rsidRPr="00AB5723" w:rsidRDefault="00AB5723" w:rsidP="00AB5723">
      <w:pPr>
        <w:widowControl w:val="0"/>
        <w:autoSpaceDE w:val="0"/>
        <w:jc w:val="both"/>
        <w:rPr>
          <w:rFonts w:ascii="Arial" w:eastAsia="Times New Roman" w:hAnsi="Arial" w:cs="Arial"/>
          <w:sz w:val="12"/>
          <w:szCs w:val="24"/>
          <w:lang w:val="fr-FR" w:eastAsia="fr-FR"/>
        </w:rPr>
      </w:pPr>
    </w:p>
    <w:p w:rsidR="00AB5723" w:rsidRPr="00AB5723" w:rsidRDefault="00AB5723" w:rsidP="00AB5723">
      <w:pPr>
        <w:widowControl w:val="0"/>
        <w:tabs>
          <w:tab w:val="left" w:pos="800"/>
          <w:tab w:val="left" w:pos="2000"/>
          <w:tab w:val="left" w:pos="3220"/>
          <w:tab w:val="left" w:pos="3960"/>
        </w:tabs>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16.3. Lorsque le marché ne comporte pas d’article de révision de prix et que la période de validité des offres est prorogée de plus de soixante (60) jours, les montants payables au soumissionnaire retenu, seront actualisés par application de la formule y relative figurant à la demande de prorogation que l’Autorité Contractante </w:t>
      </w:r>
      <w:r w:rsidRPr="00AB5723">
        <w:rPr>
          <w:rFonts w:ascii="Arial" w:eastAsia="Times New Roman" w:hAnsi="Arial" w:cs="Arial"/>
          <w:spacing w:val="5"/>
          <w:szCs w:val="24"/>
          <w:lang w:val="fr-FR" w:eastAsia="fr-FR"/>
        </w:rPr>
        <w:t>adresser</w:t>
      </w:r>
      <w:r w:rsidRPr="00AB5723">
        <w:rPr>
          <w:rFonts w:ascii="Arial" w:eastAsia="Times New Roman" w:hAnsi="Arial" w:cs="Arial"/>
          <w:szCs w:val="24"/>
          <w:lang w:val="fr-FR" w:eastAsia="fr-FR"/>
        </w:rPr>
        <w:t xml:space="preserve">a </w:t>
      </w:r>
      <w:r w:rsidRPr="00AB5723">
        <w:rPr>
          <w:rFonts w:ascii="Arial" w:eastAsia="Times New Roman" w:hAnsi="Arial" w:cs="Arial"/>
          <w:spacing w:val="5"/>
          <w:szCs w:val="24"/>
          <w:lang w:val="fr-FR" w:eastAsia="fr-FR"/>
        </w:rPr>
        <w:t>au (x</w:t>
      </w:r>
      <w:r w:rsidRPr="00AB5723">
        <w:rPr>
          <w:rFonts w:ascii="Arial" w:eastAsia="Times New Roman" w:hAnsi="Arial" w:cs="Arial"/>
          <w:szCs w:val="24"/>
          <w:lang w:val="fr-FR" w:eastAsia="fr-FR"/>
        </w:rPr>
        <w:t>)</w:t>
      </w:r>
      <w:r w:rsidRPr="00AB5723">
        <w:rPr>
          <w:rFonts w:ascii="Arial" w:eastAsia="Times New Roman" w:hAnsi="Arial" w:cs="Arial"/>
          <w:spacing w:val="5"/>
          <w:szCs w:val="24"/>
          <w:lang w:val="fr-FR" w:eastAsia="fr-FR"/>
        </w:rPr>
        <w:t>soumission</w:t>
      </w:r>
      <w:r w:rsidRPr="00AB5723">
        <w:rPr>
          <w:rFonts w:ascii="Arial" w:eastAsia="Times New Roman" w:hAnsi="Arial" w:cs="Arial"/>
          <w:szCs w:val="24"/>
          <w:lang w:val="fr-FR" w:eastAsia="fr-FR"/>
        </w:rPr>
        <w:t>naire(s).</w:t>
      </w:r>
    </w:p>
    <w:p w:rsidR="00AB5723" w:rsidRPr="00AB5723" w:rsidRDefault="00AB5723" w:rsidP="00AB5723">
      <w:pPr>
        <w:widowControl w:val="0"/>
        <w:tabs>
          <w:tab w:val="left" w:pos="800"/>
          <w:tab w:val="left" w:pos="2000"/>
          <w:tab w:val="left" w:pos="3220"/>
          <w:tab w:val="left" w:pos="3960"/>
        </w:tabs>
        <w:autoSpaceDE w:val="0"/>
        <w:jc w:val="both"/>
        <w:rPr>
          <w:rFonts w:ascii="Arial" w:eastAsia="Times New Roman" w:hAnsi="Arial" w:cs="Arial"/>
          <w:sz w:val="14"/>
          <w:szCs w:val="24"/>
          <w:lang w:val="fr-FR" w:eastAsia="fr-FR"/>
        </w:rPr>
      </w:pPr>
    </w:p>
    <w:p w:rsidR="00AB5723" w:rsidRPr="00AB5723" w:rsidRDefault="00AB5723" w:rsidP="00AB5723">
      <w:pPr>
        <w:widowControl w:val="0"/>
        <w:tabs>
          <w:tab w:val="left" w:pos="800"/>
          <w:tab w:val="left" w:pos="2000"/>
          <w:tab w:val="left" w:pos="3220"/>
          <w:tab w:val="left" w:pos="3960"/>
        </w:tabs>
        <w:autoSpaceDE w:val="0"/>
        <w:spacing w:after="24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La période d’actualisation ira de la date de dépassement des soixante (60) jours à la date de notification du marché ou de l’ordre de </w:t>
      </w:r>
      <w:r w:rsidRPr="00AB5723">
        <w:rPr>
          <w:rFonts w:ascii="Arial" w:eastAsia="Times New Roman" w:hAnsi="Arial" w:cs="Arial"/>
          <w:spacing w:val="26"/>
          <w:szCs w:val="24"/>
          <w:lang w:val="fr-FR" w:eastAsia="fr-FR"/>
        </w:rPr>
        <w:t xml:space="preserve">Service </w:t>
      </w:r>
      <w:r w:rsidRPr="00AB5723">
        <w:rPr>
          <w:rFonts w:ascii="Arial" w:eastAsia="Times New Roman" w:hAnsi="Arial" w:cs="Arial"/>
          <w:szCs w:val="24"/>
          <w:lang w:val="fr-FR" w:eastAsia="fr-FR"/>
        </w:rPr>
        <w:t>de démarrage des travaux au soumissionnaire retenu, tel que prévu par le CCAP. L’effet de l’actualisation n’est pas pris en considération aux fins de l’évaluation des offres.</w:t>
      </w:r>
    </w:p>
    <w:p w:rsidR="00AB5723" w:rsidRPr="00AB5723" w:rsidRDefault="00AB5723" w:rsidP="00AB5723">
      <w:pPr>
        <w:widowControl w:val="0"/>
        <w:autoSpaceDE w:val="0"/>
        <w:spacing w:after="120"/>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Article17:Caution de soumission</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17.1. </w:t>
      </w:r>
      <w:r w:rsidRPr="00AB5723">
        <w:rPr>
          <w:rFonts w:ascii="Arial" w:eastAsia="Times New Roman" w:hAnsi="Arial" w:cs="Arial"/>
          <w:spacing w:val="3"/>
          <w:szCs w:val="24"/>
          <w:lang w:val="fr-FR" w:eastAsia="fr-FR"/>
        </w:rPr>
        <w:t>E</w:t>
      </w:r>
      <w:r w:rsidRPr="00AB5723">
        <w:rPr>
          <w:rFonts w:ascii="Arial" w:eastAsia="Times New Roman" w:hAnsi="Arial" w:cs="Arial"/>
          <w:szCs w:val="24"/>
          <w:lang w:val="fr-FR" w:eastAsia="fr-FR"/>
        </w:rPr>
        <w:t xml:space="preserve">n </w:t>
      </w:r>
      <w:r w:rsidRPr="00AB5723">
        <w:rPr>
          <w:rFonts w:ascii="Arial" w:eastAsia="Times New Roman" w:hAnsi="Arial" w:cs="Arial"/>
          <w:spacing w:val="3"/>
          <w:szCs w:val="24"/>
          <w:lang w:val="fr-FR" w:eastAsia="fr-FR"/>
        </w:rPr>
        <w:t>applicatio</w:t>
      </w:r>
      <w:r w:rsidRPr="00AB5723">
        <w:rPr>
          <w:rFonts w:ascii="Arial" w:eastAsia="Times New Roman" w:hAnsi="Arial" w:cs="Arial"/>
          <w:szCs w:val="24"/>
          <w:lang w:val="fr-FR" w:eastAsia="fr-FR"/>
        </w:rPr>
        <w:t xml:space="preserve">n </w:t>
      </w:r>
      <w:r w:rsidRPr="00AB5723">
        <w:rPr>
          <w:rFonts w:ascii="Arial" w:eastAsia="Times New Roman" w:hAnsi="Arial" w:cs="Arial"/>
          <w:spacing w:val="3"/>
          <w:szCs w:val="24"/>
          <w:lang w:val="fr-FR" w:eastAsia="fr-FR"/>
        </w:rPr>
        <w:t>d</w:t>
      </w:r>
      <w:r w:rsidRPr="00AB5723">
        <w:rPr>
          <w:rFonts w:ascii="Arial" w:eastAsia="Times New Roman" w:hAnsi="Arial" w:cs="Arial"/>
          <w:szCs w:val="24"/>
          <w:lang w:val="fr-FR" w:eastAsia="fr-FR"/>
        </w:rPr>
        <w:t xml:space="preserve">e </w:t>
      </w:r>
      <w:r w:rsidRPr="00AB5723">
        <w:rPr>
          <w:rFonts w:ascii="Arial" w:eastAsia="Times New Roman" w:hAnsi="Arial" w:cs="Arial"/>
          <w:spacing w:val="3"/>
          <w:szCs w:val="24"/>
          <w:lang w:val="fr-FR" w:eastAsia="fr-FR"/>
        </w:rPr>
        <w:t>l'articl</w:t>
      </w:r>
      <w:r w:rsidRPr="00AB5723">
        <w:rPr>
          <w:rFonts w:ascii="Arial" w:eastAsia="Times New Roman" w:hAnsi="Arial" w:cs="Arial"/>
          <w:szCs w:val="24"/>
          <w:lang w:val="fr-FR" w:eastAsia="fr-FR"/>
        </w:rPr>
        <w:t xml:space="preserve">e </w:t>
      </w:r>
      <w:r w:rsidRPr="00AB5723">
        <w:rPr>
          <w:rFonts w:ascii="Arial" w:eastAsia="Times New Roman" w:hAnsi="Arial" w:cs="Arial"/>
          <w:spacing w:val="3"/>
          <w:szCs w:val="24"/>
          <w:lang w:val="fr-FR" w:eastAsia="fr-FR"/>
        </w:rPr>
        <w:t>1</w:t>
      </w:r>
      <w:r w:rsidRPr="00AB5723">
        <w:rPr>
          <w:rFonts w:ascii="Arial" w:eastAsia="Times New Roman" w:hAnsi="Arial" w:cs="Arial"/>
          <w:szCs w:val="24"/>
          <w:lang w:val="fr-FR" w:eastAsia="fr-FR"/>
        </w:rPr>
        <w:t xml:space="preserve">3 </w:t>
      </w:r>
      <w:r w:rsidRPr="00AB5723">
        <w:rPr>
          <w:rFonts w:ascii="Arial" w:eastAsia="Times New Roman" w:hAnsi="Arial" w:cs="Arial"/>
          <w:spacing w:val="3"/>
          <w:szCs w:val="24"/>
          <w:lang w:val="fr-FR" w:eastAsia="fr-FR"/>
        </w:rPr>
        <w:t>d</w:t>
      </w:r>
      <w:r w:rsidRPr="00AB5723">
        <w:rPr>
          <w:rFonts w:ascii="Arial" w:eastAsia="Times New Roman" w:hAnsi="Arial" w:cs="Arial"/>
          <w:szCs w:val="24"/>
          <w:lang w:val="fr-FR" w:eastAsia="fr-FR"/>
        </w:rPr>
        <w:t xml:space="preserve">u </w:t>
      </w:r>
      <w:r w:rsidRPr="00AB5723">
        <w:rPr>
          <w:rFonts w:ascii="Arial" w:eastAsia="Times New Roman" w:hAnsi="Arial" w:cs="Arial"/>
          <w:spacing w:val="3"/>
          <w:szCs w:val="24"/>
          <w:lang w:val="fr-FR" w:eastAsia="fr-FR"/>
        </w:rPr>
        <w:t xml:space="preserve">RGAO, </w:t>
      </w:r>
      <w:r w:rsidRPr="00AB5723">
        <w:rPr>
          <w:rFonts w:ascii="Arial" w:eastAsia="Times New Roman" w:hAnsi="Arial" w:cs="Arial"/>
          <w:szCs w:val="24"/>
          <w:lang w:val="fr-FR" w:eastAsia="fr-FR"/>
        </w:rPr>
        <w:t xml:space="preserve">le soumissionnaire fournira une caution de </w:t>
      </w:r>
      <w:r w:rsidRPr="00AB5723">
        <w:rPr>
          <w:rFonts w:ascii="Arial" w:eastAsia="Times New Roman" w:hAnsi="Arial" w:cs="Arial"/>
          <w:spacing w:val="5"/>
          <w:szCs w:val="24"/>
          <w:lang w:val="fr-FR" w:eastAsia="fr-FR"/>
        </w:rPr>
        <w:t>soumissio</w:t>
      </w:r>
      <w:r w:rsidRPr="00AB5723">
        <w:rPr>
          <w:rFonts w:ascii="Arial" w:eastAsia="Times New Roman" w:hAnsi="Arial" w:cs="Arial"/>
          <w:szCs w:val="24"/>
          <w:lang w:val="fr-FR" w:eastAsia="fr-FR"/>
        </w:rPr>
        <w:t xml:space="preserve">n </w:t>
      </w:r>
      <w:r w:rsidRPr="00AB5723">
        <w:rPr>
          <w:rFonts w:ascii="Arial" w:eastAsia="Times New Roman" w:hAnsi="Arial" w:cs="Arial"/>
          <w:spacing w:val="5"/>
          <w:szCs w:val="24"/>
          <w:lang w:val="fr-FR" w:eastAsia="fr-FR"/>
        </w:rPr>
        <w:t>d</w:t>
      </w:r>
      <w:r w:rsidRPr="00AB5723">
        <w:rPr>
          <w:rFonts w:ascii="Arial" w:eastAsia="Times New Roman" w:hAnsi="Arial" w:cs="Arial"/>
          <w:szCs w:val="24"/>
          <w:lang w:val="fr-FR" w:eastAsia="fr-FR"/>
        </w:rPr>
        <w:t xml:space="preserve">u </w:t>
      </w:r>
      <w:r w:rsidRPr="00AB5723">
        <w:rPr>
          <w:rFonts w:ascii="Arial" w:eastAsia="Times New Roman" w:hAnsi="Arial" w:cs="Arial"/>
          <w:spacing w:val="5"/>
          <w:szCs w:val="24"/>
          <w:lang w:val="fr-FR" w:eastAsia="fr-FR"/>
        </w:rPr>
        <w:t>montan</w:t>
      </w:r>
      <w:r w:rsidRPr="00AB5723">
        <w:rPr>
          <w:rFonts w:ascii="Arial" w:eastAsia="Times New Roman" w:hAnsi="Arial" w:cs="Arial"/>
          <w:szCs w:val="24"/>
          <w:lang w:val="fr-FR" w:eastAsia="fr-FR"/>
        </w:rPr>
        <w:t xml:space="preserve">t </w:t>
      </w:r>
      <w:r w:rsidRPr="00AB5723">
        <w:rPr>
          <w:rFonts w:ascii="Arial" w:eastAsia="Times New Roman" w:hAnsi="Arial" w:cs="Arial"/>
          <w:spacing w:val="5"/>
          <w:szCs w:val="24"/>
          <w:lang w:val="fr-FR" w:eastAsia="fr-FR"/>
        </w:rPr>
        <w:t>spécifi</w:t>
      </w:r>
      <w:r w:rsidRPr="00AB5723">
        <w:rPr>
          <w:rFonts w:ascii="Arial" w:eastAsia="Times New Roman" w:hAnsi="Arial" w:cs="Arial"/>
          <w:szCs w:val="24"/>
          <w:lang w:val="fr-FR" w:eastAsia="fr-FR"/>
        </w:rPr>
        <w:t xml:space="preserve">é </w:t>
      </w:r>
      <w:r w:rsidRPr="00AB5723">
        <w:rPr>
          <w:rFonts w:ascii="Arial" w:eastAsia="Times New Roman" w:hAnsi="Arial" w:cs="Arial"/>
          <w:spacing w:val="5"/>
          <w:szCs w:val="24"/>
          <w:lang w:val="fr-FR" w:eastAsia="fr-FR"/>
        </w:rPr>
        <w:t>dan</w:t>
      </w:r>
      <w:r w:rsidRPr="00AB5723">
        <w:rPr>
          <w:rFonts w:ascii="Arial" w:eastAsia="Times New Roman" w:hAnsi="Arial" w:cs="Arial"/>
          <w:szCs w:val="24"/>
          <w:lang w:val="fr-FR" w:eastAsia="fr-FR"/>
        </w:rPr>
        <w:t xml:space="preserve">s </w:t>
      </w:r>
      <w:r w:rsidRPr="00AB5723">
        <w:rPr>
          <w:rFonts w:ascii="Arial" w:eastAsia="Times New Roman" w:hAnsi="Arial" w:cs="Arial"/>
          <w:spacing w:val="5"/>
          <w:szCs w:val="24"/>
          <w:lang w:val="fr-FR" w:eastAsia="fr-FR"/>
        </w:rPr>
        <w:t xml:space="preserve">le </w:t>
      </w:r>
      <w:r w:rsidRPr="00AB5723">
        <w:rPr>
          <w:rFonts w:ascii="Arial" w:eastAsia="Times New Roman" w:hAnsi="Arial" w:cs="Arial"/>
          <w:spacing w:val="2"/>
          <w:szCs w:val="24"/>
          <w:lang w:val="fr-FR" w:eastAsia="fr-FR"/>
        </w:rPr>
        <w:t>Règlemen</w:t>
      </w:r>
      <w:r w:rsidRPr="00AB5723">
        <w:rPr>
          <w:rFonts w:ascii="Arial" w:eastAsia="Times New Roman" w:hAnsi="Arial" w:cs="Arial"/>
          <w:szCs w:val="24"/>
          <w:lang w:val="fr-FR" w:eastAsia="fr-FR"/>
        </w:rPr>
        <w:t xml:space="preserve">t </w:t>
      </w:r>
      <w:r w:rsidRPr="00AB5723">
        <w:rPr>
          <w:rFonts w:ascii="Arial" w:eastAsia="Times New Roman" w:hAnsi="Arial" w:cs="Arial"/>
          <w:spacing w:val="2"/>
          <w:szCs w:val="24"/>
          <w:lang w:val="fr-FR" w:eastAsia="fr-FR"/>
        </w:rPr>
        <w:t>Particulie</w:t>
      </w:r>
      <w:r w:rsidRPr="00AB5723">
        <w:rPr>
          <w:rFonts w:ascii="Arial" w:eastAsia="Times New Roman" w:hAnsi="Arial" w:cs="Arial"/>
          <w:szCs w:val="24"/>
          <w:lang w:val="fr-FR" w:eastAsia="fr-FR"/>
        </w:rPr>
        <w:t xml:space="preserve">r </w:t>
      </w:r>
      <w:r w:rsidRPr="00AB5723">
        <w:rPr>
          <w:rFonts w:ascii="Arial" w:eastAsia="Times New Roman" w:hAnsi="Arial" w:cs="Arial"/>
          <w:spacing w:val="2"/>
          <w:szCs w:val="24"/>
          <w:lang w:val="fr-FR" w:eastAsia="fr-FR"/>
        </w:rPr>
        <w:t>d</w:t>
      </w:r>
      <w:r w:rsidRPr="00AB5723">
        <w:rPr>
          <w:rFonts w:ascii="Arial" w:eastAsia="Times New Roman" w:hAnsi="Arial" w:cs="Arial"/>
          <w:szCs w:val="24"/>
          <w:lang w:val="fr-FR" w:eastAsia="fr-FR"/>
        </w:rPr>
        <w:t xml:space="preserve">e </w:t>
      </w:r>
      <w:r w:rsidRPr="00AB5723">
        <w:rPr>
          <w:rFonts w:ascii="Arial" w:eastAsia="Times New Roman" w:hAnsi="Arial" w:cs="Arial"/>
          <w:spacing w:val="2"/>
          <w:szCs w:val="24"/>
          <w:lang w:val="fr-FR" w:eastAsia="fr-FR"/>
        </w:rPr>
        <w:t>l'Appe</w:t>
      </w:r>
      <w:r w:rsidRPr="00AB5723">
        <w:rPr>
          <w:rFonts w:ascii="Arial" w:eastAsia="Times New Roman" w:hAnsi="Arial" w:cs="Arial"/>
          <w:szCs w:val="24"/>
          <w:lang w:val="fr-FR" w:eastAsia="fr-FR"/>
        </w:rPr>
        <w:t xml:space="preserve">l </w:t>
      </w:r>
      <w:r w:rsidRPr="00AB5723">
        <w:rPr>
          <w:rFonts w:ascii="Arial" w:eastAsia="Times New Roman" w:hAnsi="Arial" w:cs="Arial"/>
          <w:spacing w:val="2"/>
          <w:szCs w:val="24"/>
          <w:lang w:val="fr-FR" w:eastAsia="fr-FR"/>
        </w:rPr>
        <w:t xml:space="preserve">d'Offres, </w:t>
      </w:r>
      <w:r w:rsidRPr="00AB5723">
        <w:rPr>
          <w:rFonts w:ascii="Arial" w:eastAsia="Times New Roman" w:hAnsi="Arial" w:cs="Arial"/>
          <w:szCs w:val="24"/>
          <w:lang w:val="fr-FR" w:eastAsia="fr-FR"/>
        </w:rPr>
        <w:t>laquelle fera partie intégrante de son offre.</w:t>
      </w:r>
    </w:p>
    <w:p w:rsidR="00AB5723" w:rsidRPr="00AB5723" w:rsidRDefault="00AB5723" w:rsidP="00AB5723">
      <w:pPr>
        <w:widowControl w:val="0"/>
        <w:autoSpaceDE w:val="0"/>
        <w:jc w:val="both"/>
        <w:rPr>
          <w:rFonts w:ascii="Arial" w:eastAsia="Times New Roman" w:hAnsi="Arial" w:cs="Arial"/>
          <w:sz w:val="12"/>
          <w:szCs w:val="24"/>
          <w:lang w:val="fr-FR" w:eastAsia="fr-FR"/>
        </w:rPr>
      </w:pP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17.2. La caution de soumission sera conforme au </w:t>
      </w:r>
      <w:r w:rsidRPr="00593CE7">
        <w:rPr>
          <w:rFonts w:ascii="Arial" w:eastAsia="Times New Roman" w:hAnsi="Arial" w:cs="Arial"/>
          <w:szCs w:val="24"/>
          <w:lang w:val="fr-FR" w:eastAsia="fr-FR"/>
        </w:rPr>
        <w:t xml:space="preserve">modèle présenté dans le Dossier d’Appel d’Offres ; d’autres modèles peuvent être autorisés, sous réserve de l’approbation préalable </w:t>
      </w:r>
      <w:r w:rsidR="006353BF" w:rsidRPr="00593CE7">
        <w:rPr>
          <w:rFonts w:ascii="Arial" w:eastAsia="Times New Roman" w:hAnsi="Arial" w:cs="Arial"/>
          <w:szCs w:val="24"/>
          <w:lang w:val="fr-FR" w:eastAsia="fr-FR"/>
        </w:rPr>
        <w:t xml:space="preserve">du </w:t>
      </w:r>
      <w:r w:rsidR="006353BF" w:rsidRPr="00593CE7">
        <w:rPr>
          <w:rFonts w:ascii="Arial" w:eastAsia="Times New Roman" w:hAnsi="Arial" w:cs="Arial"/>
          <w:lang w:val="fr-FR" w:eastAsia="fr-FR"/>
        </w:rPr>
        <w:t xml:space="preserve">Maitre d’ouvrage </w:t>
      </w:r>
      <w:r w:rsidRPr="00593CE7">
        <w:rPr>
          <w:rFonts w:ascii="Arial" w:eastAsia="Times New Roman" w:hAnsi="Arial" w:cs="Arial"/>
          <w:spacing w:val="5"/>
          <w:szCs w:val="24"/>
          <w:lang w:val="fr-FR" w:eastAsia="fr-FR"/>
        </w:rPr>
        <w:t>L</w:t>
      </w:r>
      <w:r w:rsidRPr="00593CE7">
        <w:rPr>
          <w:rFonts w:ascii="Arial" w:eastAsia="Times New Roman" w:hAnsi="Arial" w:cs="Arial"/>
          <w:szCs w:val="24"/>
          <w:lang w:val="fr-FR" w:eastAsia="fr-FR"/>
        </w:rPr>
        <w:t xml:space="preserve">a </w:t>
      </w:r>
      <w:r w:rsidRPr="00593CE7">
        <w:rPr>
          <w:rFonts w:ascii="Arial" w:eastAsia="Times New Roman" w:hAnsi="Arial" w:cs="Arial"/>
          <w:spacing w:val="5"/>
          <w:szCs w:val="24"/>
          <w:lang w:val="fr-FR" w:eastAsia="fr-FR"/>
        </w:rPr>
        <w:t>cautio</w:t>
      </w:r>
      <w:r w:rsidRPr="00593CE7">
        <w:rPr>
          <w:rFonts w:ascii="Arial" w:eastAsia="Times New Roman" w:hAnsi="Arial" w:cs="Arial"/>
          <w:szCs w:val="24"/>
          <w:lang w:val="fr-FR" w:eastAsia="fr-FR"/>
        </w:rPr>
        <w:t xml:space="preserve">n </w:t>
      </w:r>
      <w:r w:rsidRPr="00593CE7">
        <w:rPr>
          <w:rFonts w:ascii="Arial" w:eastAsia="Times New Roman" w:hAnsi="Arial" w:cs="Arial"/>
          <w:spacing w:val="5"/>
          <w:szCs w:val="24"/>
          <w:lang w:val="fr-FR" w:eastAsia="fr-FR"/>
        </w:rPr>
        <w:t xml:space="preserve">de </w:t>
      </w:r>
      <w:r w:rsidRPr="00593CE7">
        <w:rPr>
          <w:rFonts w:ascii="Arial" w:eastAsia="Times New Roman" w:hAnsi="Arial" w:cs="Arial"/>
          <w:szCs w:val="24"/>
          <w:lang w:val="fr-FR" w:eastAsia="fr-FR"/>
        </w:rPr>
        <w:t>soumission demeurera valide pendant trente (30 jours au-delà de la date limite</w:t>
      </w:r>
      <w:r w:rsidRPr="00593CE7">
        <w:rPr>
          <w:rFonts w:ascii="Arial" w:eastAsia="Times New Roman" w:hAnsi="Arial" w:cs="Arial"/>
          <w:spacing w:val="-8"/>
          <w:szCs w:val="24"/>
          <w:lang w:val="fr-FR" w:eastAsia="fr-FR"/>
        </w:rPr>
        <w:t xml:space="preserve"> initiale </w:t>
      </w:r>
      <w:r w:rsidRPr="00593CE7">
        <w:rPr>
          <w:rFonts w:ascii="Arial" w:eastAsia="Times New Roman" w:hAnsi="Arial" w:cs="Arial"/>
          <w:szCs w:val="24"/>
          <w:lang w:val="fr-FR" w:eastAsia="fr-FR"/>
        </w:rPr>
        <w:t xml:space="preserve">de validité des offres, ou de toute nouvelle date limite de validité demandée par </w:t>
      </w:r>
      <w:r w:rsidR="006353BF" w:rsidRPr="00593CE7">
        <w:rPr>
          <w:rFonts w:ascii="Arial" w:eastAsia="Times New Roman" w:hAnsi="Arial" w:cs="Arial"/>
          <w:szCs w:val="24"/>
          <w:lang w:val="fr-FR" w:eastAsia="fr-FR"/>
        </w:rPr>
        <w:t xml:space="preserve">le </w:t>
      </w:r>
      <w:r w:rsidR="006353BF" w:rsidRPr="00593CE7">
        <w:rPr>
          <w:rFonts w:ascii="Arial" w:eastAsia="Times New Roman" w:hAnsi="Arial" w:cs="Arial"/>
          <w:lang w:val="fr-FR" w:eastAsia="fr-FR"/>
        </w:rPr>
        <w:t>Maitre d’ouvrage Délégué</w:t>
      </w:r>
      <w:r w:rsidRPr="00593CE7">
        <w:rPr>
          <w:rFonts w:ascii="Arial" w:eastAsia="Times New Roman" w:hAnsi="Arial" w:cs="Arial"/>
          <w:szCs w:val="24"/>
          <w:lang w:val="fr-FR" w:eastAsia="fr-FR"/>
        </w:rPr>
        <w:t xml:space="preserve"> et acceptée par le soumission</w:t>
      </w:r>
      <w:r w:rsidRPr="00593CE7">
        <w:rPr>
          <w:rFonts w:ascii="Arial" w:eastAsia="Times New Roman" w:hAnsi="Arial" w:cs="Arial"/>
          <w:spacing w:val="4"/>
          <w:szCs w:val="24"/>
          <w:lang w:val="fr-FR" w:eastAsia="fr-FR"/>
        </w:rPr>
        <w:t>naire</w:t>
      </w:r>
      <w:r w:rsidRPr="00593CE7">
        <w:rPr>
          <w:rFonts w:ascii="Arial" w:eastAsia="Times New Roman" w:hAnsi="Arial" w:cs="Arial"/>
          <w:szCs w:val="24"/>
          <w:lang w:val="fr-FR" w:eastAsia="fr-FR"/>
        </w:rPr>
        <w:t xml:space="preserve">, </w:t>
      </w:r>
      <w:r w:rsidRPr="00593CE7">
        <w:rPr>
          <w:rFonts w:ascii="Arial" w:eastAsia="Times New Roman" w:hAnsi="Arial" w:cs="Arial"/>
          <w:spacing w:val="4"/>
          <w:szCs w:val="24"/>
          <w:lang w:val="fr-FR" w:eastAsia="fr-FR"/>
        </w:rPr>
        <w:t>conformémen</w:t>
      </w:r>
      <w:r w:rsidRPr="00593CE7">
        <w:rPr>
          <w:rFonts w:ascii="Arial" w:eastAsia="Times New Roman" w:hAnsi="Arial" w:cs="Arial"/>
          <w:szCs w:val="24"/>
          <w:lang w:val="fr-FR" w:eastAsia="fr-FR"/>
        </w:rPr>
        <w:t xml:space="preserve">t </w:t>
      </w:r>
      <w:r w:rsidRPr="00593CE7">
        <w:rPr>
          <w:rFonts w:ascii="Arial" w:eastAsia="Times New Roman" w:hAnsi="Arial" w:cs="Arial"/>
          <w:spacing w:val="4"/>
          <w:szCs w:val="24"/>
          <w:lang w:val="fr-FR" w:eastAsia="fr-FR"/>
        </w:rPr>
        <w:t>aux disposition</w:t>
      </w:r>
      <w:r w:rsidRPr="00593CE7">
        <w:rPr>
          <w:rFonts w:ascii="Arial" w:eastAsia="Times New Roman" w:hAnsi="Arial" w:cs="Arial"/>
          <w:szCs w:val="24"/>
          <w:lang w:val="fr-FR" w:eastAsia="fr-FR"/>
        </w:rPr>
        <w:t xml:space="preserve">s </w:t>
      </w:r>
      <w:r w:rsidRPr="00593CE7">
        <w:rPr>
          <w:rFonts w:ascii="Arial" w:eastAsia="Times New Roman" w:hAnsi="Arial" w:cs="Arial"/>
          <w:spacing w:val="4"/>
          <w:szCs w:val="24"/>
          <w:lang w:val="fr-FR" w:eastAsia="fr-FR"/>
        </w:rPr>
        <w:t xml:space="preserve">de </w:t>
      </w:r>
      <w:r w:rsidRPr="00593CE7">
        <w:rPr>
          <w:rFonts w:ascii="Arial" w:eastAsia="Times New Roman" w:hAnsi="Arial" w:cs="Arial"/>
          <w:szCs w:val="24"/>
          <w:lang w:val="fr-FR" w:eastAsia="fr-FR"/>
        </w:rPr>
        <w:t>l’Article16.2 du RGAO.</w:t>
      </w:r>
    </w:p>
    <w:p w:rsidR="00AB5723" w:rsidRPr="00AB5723" w:rsidRDefault="00AB5723" w:rsidP="00AB5723">
      <w:pPr>
        <w:widowControl w:val="0"/>
        <w:autoSpaceDE w:val="0"/>
        <w:jc w:val="both"/>
        <w:rPr>
          <w:rFonts w:ascii="Arial" w:eastAsia="Times New Roman" w:hAnsi="Arial" w:cs="Arial"/>
          <w:sz w:val="14"/>
          <w:szCs w:val="24"/>
          <w:lang w:val="fr-FR" w:eastAsia="fr-FR"/>
        </w:rPr>
      </w:pPr>
    </w:p>
    <w:p w:rsidR="00AB5723" w:rsidRPr="00AB5723" w:rsidRDefault="00AB5723" w:rsidP="00AB5723">
      <w:pPr>
        <w:widowControl w:val="0"/>
        <w:tabs>
          <w:tab w:val="left" w:pos="1560"/>
          <w:tab w:val="left" w:pos="2140"/>
          <w:tab w:val="left" w:pos="3380"/>
          <w:tab w:val="left" w:pos="3820"/>
          <w:tab w:val="left" w:pos="4820"/>
        </w:tabs>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17.3. Toute offre non accompagnée d’une caution de soumission acceptable sera rejetée par la </w:t>
      </w:r>
      <w:r w:rsidRPr="00AB5723">
        <w:rPr>
          <w:rFonts w:ascii="Arial" w:eastAsia="Times New Roman" w:hAnsi="Arial" w:cs="Arial"/>
          <w:spacing w:val="5"/>
          <w:szCs w:val="24"/>
          <w:lang w:val="fr-FR" w:eastAsia="fr-FR"/>
        </w:rPr>
        <w:t>Commissio</w:t>
      </w:r>
      <w:r w:rsidRPr="00AB5723">
        <w:rPr>
          <w:rFonts w:ascii="Arial" w:eastAsia="Times New Roman" w:hAnsi="Arial" w:cs="Arial"/>
          <w:szCs w:val="24"/>
          <w:lang w:val="fr-FR" w:eastAsia="fr-FR"/>
        </w:rPr>
        <w:t>n</w:t>
      </w:r>
      <w:r w:rsidR="004C4E0E">
        <w:rPr>
          <w:rFonts w:ascii="Arial" w:eastAsia="Times New Roman" w:hAnsi="Arial" w:cs="Arial"/>
          <w:szCs w:val="24"/>
          <w:lang w:val="fr-FR" w:eastAsia="fr-FR"/>
        </w:rPr>
        <w:t xml:space="preserve"> </w:t>
      </w:r>
      <w:r w:rsidR="00B87D56">
        <w:rPr>
          <w:rFonts w:ascii="Arial" w:eastAsia="Times New Roman" w:hAnsi="Arial" w:cs="Arial"/>
          <w:szCs w:val="24"/>
          <w:lang w:val="fr-FR" w:eastAsia="fr-FR"/>
        </w:rPr>
        <w:t xml:space="preserve">Départementale </w:t>
      </w:r>
      <w:r w:rsidRPr="00AB5723">
        <w:rPr>
          <w:rFonts w:ascii="Arial" w:eastAsia="Times New Roman" w:hAnsi="Arial" w:cs="Arial"/>
          <w:spacing w:val="5"/>
          <w:szCs w:val="24"/>
          <w:lang w:val="fr-FR" w:eastAsia="fr-FR"/>
        </w:rPr>
        <w:t>d</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Passatio</w:t>
      </w:r>
      <w:r w:rsidRPr="00AB5723">
        <w:rPr>
          <w:rFonts w:ascii="Arial" w:eastAsia="Times New Roman" w:hAnsi="Arial" w:cs="Arial"/>
          <w:szCs w:val="24"/>
          <w:lang w:val="fr-FR" w:eastAsia="fr-FR"/>
        </w:rPr>
        <w:t xml:space="preserve">n </w:t>
      </w:r>
      <w:r w:rsidRPr="00AB5723">
        <w:rPr>
          <w:rFonts w:ascii="Arial" w:eastAsia="Times New Roman" w:hAnsi="Arial" w:cs="Arial"/>
          <w:spacing w:val="5"/>
          <w:szCs w:val="24"/>
          <w:lang w:val="fr-FR" w:eastAsia="fr-FR"/>
        </w:rPr>
        <w:t>de</w:t>
      </w:r>
      <w:r w:rsidRPr="00AB5723">
        <w:rPr>
          <w:rFonts w:ascii="Arial" w:eastAsia="Times New Roman" w:hAnsi="Arial" w:cs="Arial"/>
          <w:szCs w:val="24"/>
          <w:lang w:val="fr-FR" w:eastAsia="fr-FR"/>
        </w:rPr>
        <w:t xml:space="preserve">s </w:t>
      </w:r>
      <w:r w:rsidRPr="00AB5723">
        <w:rPr>
          <w:rFonts w:ascii="Arial" w:eastAsia="Times New Roman" w:hAnsi="Arial" w:cs="Arial"/>
          <w:spacing w:val="5"/>
          <w:szCs w:val="24"/>
          <w:lang w:val="fr-FR" w:eastAsia="fr-FR"/>
        </w:rPr>
        <w:t>Marchés comm</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no</w:t>
      </w:r>
      <w:r w:rsidRPr="00AB5723">
        <w:rPr>
          <w:rFonts w:ascii="Arial" w:eastAsia="Times New Roman" w:hAnsi="Arial" w:cs="Arial"/>
          <w:szCs w:val="24"/>
          <w:lang w:val="fr-FR" w:eastAsia="fr-FR"/>
        </w:rPr>
        <w:t xml:space="preserve">n </w:t>
      </w:r>
      <w:r w:rsidRPr="00AB5723">
        <w:rPr>
          <w:rFonts w:ascii="Arial" w:eastAsia="Times New Roman" w:hAnsi="Arial" w:cs="Arial"/>
          <w:spacing w:val="5"/>
          <w:szCs w:val="24"/>
          <w:lang w:val="fr-FR" w:eastAsia="fr-FR"/>
        </w:rPr>
        <w:t>conforme</w:t>
      </w:r>
      <w:r w:rsidRPr="00AB5723">
        <w:rPr>
          <w:rFonts w:ascii="Arial" w:eastAsia="Times New Roman" w:hAnsi="Arial" w:cs="Arial"/>
          <w:szCs w:val="24"/>
          <w:lang w:val="fr-FR" w:eastAsia="fr-FR"/>
        </w:rPr>
        <w:t xml:space="preserve">. </w:t>
      </w:r>
      <w:r w:rsidRPr="00AB5723">
        <w:rPr>
          <w:rFonts w:ascii="Arial" w:eastAsia="Times New Roman" w:hAnsi="Arial" w:cs="Arial"/>
          <w:spacing w:val="5"/>
          <w:szCs w:val="24"/>
          <w:lang w:val="fr-FR" w:eastAsia="fr-FR"/>
        </w:rPr>
        <w:t>L</w:t>
      </w:r>
      <w:r w:rsidRPr="00AB5723">
        <w:rPr>
          <w:rFonts w:ascii="Arial" w:eastAsia="Times New Roman" w:hAnsi="Arial" w:cs="Arial"/>
          <w:szCs w:val="24"/>
          <w:lang w:val="fr-FR" w:eastAsia="fr-FR"/>
        </w:rPr>
        <w:t xml:space="preserve">a </w:t>
      </w:r>
      <w:r w:rsidRPr="00AB5723">
        <w:rPr>
          <w:rFonts w:ascii="Arial" w:eastAsia="Times New Roman" w:hAnsi="Arial" w:cs="Arial"/>
          <w:spacing w:val="5"/>
          <w:szCs w:val="24"/>
          <w:lang w:val="fr-FR" w:eastAsia="fr-FR"/>
        </w:rPr>
        <w:t>cautio</w:t>
      </w:r>
      <w:r w:rsidRPr="00AB5723">
        <w:rPr>
          <w:rFonts w:ascii="Arial" w:eastAsia="Times New Roman" w:hAnsi="Arial" w:cs="Arial"/>
          <w:szCs w:val="24"/>
          <w:lang w:val="fr-FR" w:eastAsia="fr-FR"/>
        </w:rPr>
        <w:t xml:space="preserve">n </w:t>
      </w:r>
      <w:r w:rsidRPr="00AB5723">
        <w:rPr>
          <w:rFonts w:ascii="Arial" w:eastAsia="Times New Roman" w:hAnsi="Arial" w:cs="Arial"/>
          <w:spacing w:val="5"/>
          <w:szCs w:val="24"/>
          <w:lang w:val="fr-FR" w:eastAsia="fr-FR"/>
        </w:rPr>
        <w:t xml:space="preserve">de </w:t>
      </w:r>
      <w:r w:rsidRPr="00AB5723">
        <w:rPr>
          <w:rFonts w:ascii="Arial" w:eastAsia="Times New Roman" w:hAnsi="Arial" w:cs="Arial"/>
          <w:spacing w:val="1"/>
          <w:szCs w:val="24"/>
          <w:lang w:val="fr-FR" w:eastAsia="fr-FR"/>
        </w:rPr>
        <w:t>soumissio</w:t>
      </w:r>
      <w:r w:rsidRPr="00AB5723">
        <w:rPr>
          <w:rFonts w:ascii="Arial" w:eastAsia="Times New Roman" w:hAnsi="Arial" w:cs="Arial"/>
          <w:szCs w:val="24"/>
          <w:lang w:val="fr-FR" w:eastAsia="fr-FR"/>
        </w:rPr>
        <w:t xml:space="preserve">n </w:t>
      </w:r>
      <w:r w:rsidRPr="00AB5723">
        <w:rPr>
          <w:rFonts w:ascii="Arial" w:eastAsia="Times New Roman" w:hAnsi="Arial" w:cs="Arial"/>
          <w:spacing w:val="1"/>
          <w:szCs w:val="24"/>
          <w:lang w:val="fr-FR" w:eastAsia="fr-FR"/>
        </w:rPr>
        <w:t>d’u</w:t>
      </w:r>
      <w:r w:rsidRPr="00AB5723">
        <w:rPr>
          <w:rFonts w:ascii="Arial" w:eastAsia="Times New Roman" w:hAnsi="Arial" w:cs="Arial"/>
          <w:szCs w:val="24"/>
          <w:lang w:val="fr-FR" w:eastAsia="fr-FR"/>
        </w:rPr>
        <w:t xml:space="preserve">n </w:t>
      </w:r>
      <w:r w:rsidRPr="00AB5723">
        <w:rPr>
          <w:rFonts w:ascii="Arial" w:eastAsia="Times New Roman" w:hAnsi="Arial" w:cs="Arial"/>
          <w:spacing w:val="1"/>
          <w:szCs w:val="24"/>
          <w:lang w:val="fr-FR" w:eastAsia="fr-FR"/>
        </w:rPr>
        <w:t>groupemen</w:t>
      </w:r>
      <w:r w:rsidRPr="00AB5723">
        <w:rPr>
          <w:rFonts w:ascii="Arial" w:eastAsia="Times New Roman" w:hAnsi="Arial" w:cs="Arial"/>
          <w:szCs w:val="24"/>
          <w:lang w:val="fr-FR" w:eastAsia="fr-FR"/>
        </w:rPr>
        <w:t xml:space="preserve">t </w:t>
      </w:r>
      <w:r w:rsidRPr="00AB5723">
        <w:rPr>
          <w:rFonts w:ascii="Arial" w:eastAsia="Times New Roman" w:hAnsi="Arial" w:cs="Arial"/>
          <w:spacing w:val="1"/>
          <w:szCs w:val="24"/>
          <w:lang w:val="fr-FR" w:eastAsia="fr-FR"/>
        </w:rPr>
        <w:t xml:space="preserve">d’entreprises </w:t>
      </w:r>
      <w:r w:rsidRPr="00AB5723">
        <w:rPr>
          <w:rFonts w:ascii="Arial" w:eastAsia="Times New Roman" w:hAnsi="Arial" w:cs="Arial"/>
          <w:spacing w:val="5"/>
          <w:szCs w:val="24"/>
          <w:lang w:val="fr-FR" w:eastAsia="fr-FR"/>
        </w:rPr>
        <w:t>doi</w:t>
      </w:r>
      <w:r w:rsidRPr="00AB5723">
        <w:rPr>
          <w:rFonts w:ascii="Arial" w:eastAsia="Times New Roman" w:hAnsi="Arial" w:cs="Arial"/>
          <w:szCs w:val="24"/>
          <w:lang w:val="fr-FR" w:eastAsia="fr-FR"/>
        </w:rPr>
        <w:t xml:space="preserve">t </w:t>
      </w:r>
      <w:r w:rsidRPr="00AB5723">
        <w:rPr>
          <w:rFonts w:ascii="Arial" w:eastAsia="Times New Roman" w:hAnsi="Arial" w:cs="Arial"/>
          <w:spacing w:val="5"/>
          <w:szCs w:val="24"/>
          <w:lang w:val="fr-FR" w:eastAsia="fr-FR"/>
        </w:rPr>
        <w:t>êtr</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établi</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a</w:t>
      </w:r>
      <w:r w:rsidRPr="00AB5723">
        <w:rPr>
          <w:rFonts w:ascii="Arial" w:eastAsia="Times New Roman" w:hAnsi="Arial" w:cs="Arial"/>
          <w:szCs w:val="24"/>
          <w:lang w:val="fr-FR" w:eastAsia="fr-FR"/>
        </w:rPr>
        <w:t xml:space="preserve">u </w:t>
      </w:r>
      <w:r w:rsidRPr="00AB5723">
        <w:rPr>
          <w:rFonts w:ascii="Arial" w:eastAsia="Times New Roman" w:hAnsi="Arial" w:cs="Arial"/>
          <w:spacing w:val="5"/>
          <w:szCs w:val="24"/>
          <w:lang w:val="fr-FR" w:eastAsia="fr-FR"/>
        </w:rPr>
        <w:t>no</w:t>
      </w:r>
      <w:r w:rsidRPr="00AB5723">
        <w:rPr>
          <w:rFonts w:ascii="Arial" w:eastAsia="Times New Roman" w:hAnsi="Arial" w:cs="Arial"/>
          <w:szCs w:val="24"/>
          <w:lang w:val="fr-FR" w:eastAsia="fr-FR"/>
        </w:rPr>
        <w:t xml:space="preserve">m </w:t>
      </w:r>
      <w:r w:rsidRPr="00AB5723">
        <w:rPr>
          <w:rFonts w:ascii="Arial" w:eastAsia="Times New Roman" w:hAnsi="Arial" w:cs="Arial"/>
          <w:spacing w:val="5"/>
          <w:szCs w:val="24"/>
          <w:lang w:val="fr-FR" w:eastAsia="fr-FR"/>
        </w:rPr>
        <w:t>d</w:t>
      </w:r>
      <w:r w:rsidRPr="00AB5723">
        <w:rPr>
          <w:rFonts w:ascii="Arial" w:eastAsia="Times New Roman" w:hAnsi="Arial" w:cs="Arial"/>
          <w:szCs w:val="24"/>
          <w:lang w:val="fr-FR" w:eastAsia="fr-FR"/>
        </w:rPr>
        <w:t xml:space="preserve">u </w:t>
      </w:r>
      <w:r w:rsidRPr="00AB5723">
        <w:rPr>
          <w:rFonts w:ascii="Arial" w:eastAsia="Times New Roman" w:hAnsi="Arial" w:cs="Arial"/>
          <w:spacing w:val="5"/>
          <w:szCs w:val="24"/>
          <w:lang w:val="fr-FR" w:eastAsia="fr-FR"/>
        </w:rPr>
        <w:t xml:space="preserve">mandataire </w:t>
      </w:r>
      <w:r w:rsidRPr="00AB5723">
        <w:rPr>
          <w:rFonts w:ascii="Arial" w:eastAsia="Times New Roman" w:hAnsi="Arial" w:cs="Arial"/>
          <w:szCs w:val="24"/>
          <w:lang w:val="fr-FR" w:eastAsia="fr-FR"/>
        </w:rPr>
        <w:t>soumettant l’offre et mentionner chacun des membres du groupement.</w:t>
      </w:r>
    </w:p>
    <w:p w:rsidR="00AB5723" w:rsidRPr="00AB5723" w:rsidRDefault="00AB5723" w:rsidP="00AB5723">
      <w:pPr>
        <w:widowControl w:val="0"/>
        <w:autoSpaceDE w:val="0"/>
        <w:jc w:val="both"/>
        <w:rPr>
          <w:rFonts w:ascii="Arial" w:eastAsia="Times New Roman" w:hAnsi="Arial" w:cs="Arial"/>
          <w:sz w:val="14"/>
          <w:szCs w:val="24"/>
          <w:lang w:val="fr-FR" w:eastAsia="fr-FR"/>
        </w:rPr>
      </w:pPr>
    </w:p>
    <w:p w:rsidR="00AB5723" w:rsidRPr="00AB5723" w:rsidRDefault="00AB5723" w:rsidP="00AB5723">
      <w:pPr>
        <w:widowControl w:val="0"/>
        <w:tabs>
          <w:tab w:val="left" w:pos="1560"/>
          <w:tab w:val="left" w:pos="2140"/>
          <w:tab w:val="left" w:pos="3380"/>
          <w:tab w:val="left" w:pos="3820"/>
          <w:tab w:val="left" w:pos="4820"/>
        </w:tabs>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17.4. Les cautions de soumission et les offres des soumissionnaires non retenus seront restituées dans un délai de quinze (15) jours à compter de la date de publication des résultats.</w:t>
      </w:r>
    </w:p>
    <w:p w:rsidR="00AB5723" w:rsidRPr="00AB5723" w:rsidRDefault="00AB5723" w:rsidP="00AB5723">
      <w:pPr>
        <w:widowControl w:val="0"/>
        <w:autoSpaceDE w:val="0"/>
        <w:jc w:val="both"/>
        <w:rPr>
          <w:rFonts w:ascii="Arial" w:eastAsia="Times New Roman" w:hAnsi="Arial" w:cs="Arial"/>
          <w:sz w:val="14"/>
          <w:szCs w:val="24"/>
          <w:lang w:val="fr-FR" w:eastAsia="fr-FR"/>
        </w:rPr>
      </w:pP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17.5. La caution de soumission de l’attributaire du Marché sera libérée dès que ce dernier aura signé le marché et fourni le cautionnement définitif requis.</w:t>
      </w:r>
    </w:p>
    <w:p w:rsidR="00AB5723" w:rsidRPr="00AB5723" w:rsidRDefault="00AB5723" w:rsidP="00AB5723">
      <w:pPr>
        <w:widowControl w:val="0"/>
        <w:autoSpaceDE w:val="0"/>
        <w:jc w:val="both"/>
        <w:rPr>
          <w:rFonts w:ascii="Arial" w:eastAsia="Times New Roman" w:hAnsi="Arial" w:cs="Arial"/>
          <w:sz w:val="10"/>
          <w:szCs w:val="24"/>
          <w:lang w:val="fr-FR" w:eastAsia="fr-FR"/>
        </w:rPr>
      </w:pP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17.6. La caution de soumission peut être saisie:</w:t>
      </w:r>
    </w:p>
    <w:p w:rsidR="00AB5723" w:rsidRPr="00AB5723" w:rsidRDefault="00AB5723" w:rsidP="00AB5723">
      <w:pPr>
        <w:widowControl w:val="0"/>
        <w:autoSpaceDE w:val="0"/>
        <w:jc w:val="both"/>
        <w:rPr>
          <w:rFonts w:ascii="Arial" w:eastAsia="Times New Roman" w:hAnsi="Arial" w:cs="Arial"/>
          <w:sz w:val="12"/>
          <w:szCs w:val="24"/>
          <w:lang w:val="fr-FR" w:eastAsia="fr-FR"/>
        </w:rPr>
      </w:pP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a. Si le soumissionnaire retire son offre durant la période de validité;</w:t>
      </w:r>
    </w:p>
    <w:p w:rsidR="00AB5723" w:rsidRPr="00AB5723" w:rsidRDefault="00AB5723" w:rsidP="00AB5723">
      <w:pPr>
        <w:widowControl w:val="0"/>
        <w:autoSpaceDE w:val="0"/>
        <w:jc w:val="both"/>
        <w:rPr>
          <w:rFonts w:ascii="Arial" w:eastAsia="Times New Roman" w:hAnsi="Arial" w:cs="Arial"/>
          <w:sz w:val="14"/>
          <w:szCs w:val="24"/>
          <w:lang w:val="fr-FR" w:eastAsia="fr-FR"/>
        </w:rPr>
      </w:pP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b. Si, le soumissionnaire retenu:</w:t>
      </w:r>
    </w:p>
    <w:p w:rsidR="00AB5723" w:rsidRPr="00AB5723" w:rsidRDefault="00AB5723" w:rsidP="00AB5723">
      <w:pPr>
        <w:widowControl w:val="0"/>
        <w:tabs>
          <w:tab w:val="left" w:pos="2010"/>
        </w:tabs>
        <w:autoSpaceDE w:val="0"/>
        <w:jc w:val="both"/>
        <w:rPr>
          <w:rFonts w:ascii="Arial" w:eastAsia="Times New Roman" w:hAnsi="Arial" w:cs="Arial"/>
          <w:sz w:val="8"/>
          <w:szCs w:val="24"/>
          <w:lang w:val="fr-FR" w:eastAsia="fr-FR"/>
        </w:rPr>
      </w:pPr>
      <w:r w:rsidRPr="00AB5723">
        <w:rPr>
          <w:rFonts w:ascii="Arial" w:eastAsia="Times New Roman" w:hAnsi="Arial" w:cs="Arial"/>
          <w:szCs w:val="24"/>
          <w:lang w:val="fr-FR" w:eastAsia="fr-FR"/>
        </w:rPr>
        <w:tab/>
      </w:r>
    </w:p>
    <w:p w:rsidR="00AB5723" w:rsidRPr="00AB5723" w:rsidRDefault="00AB5723" w:rsidP="00AB5723">
      <w:pPr>
        <w:widowControl w:val="0"/>
        <w:autoSpaceDE w:val="0"/>
        <w:ind w:left="567" w:hanging="283"/>
        <w:jc w:val="both"/>
        <w:rPr>
          <w:rFonts w:ascii="Arial" w:eastAsia="Times New Roman" w:hAnsi="Arial" w:cs="Arial"/>
          <w:szCs w:val="24"/>
          <w:lang w:val="fr-FR" w:eastAsia="fr-FR"/>
        </w:rPr>
      </w:pPr>
      <w:r w:rsidRPr="00AB5723">
        <w:rPr>
          <w:rFonts w:ascii="Arial" w:eastAsia="Times New Roman" w:hAnsi="Arial" w:cs="Arial"/>
          <w:szCs w:val="24"/>
          <w:lang w:val="fr-FR" w:eastAsia="fr-FR"/>
        </w:rPr>
        <w:t>i. Manque à son obligation de souscrire le marché en application de l’article 38 du RGAO, ou</w:t>
      </w:r>
    </w:p>
    <w:p w:rsidR="00AB5723" w:rsidRPr="00AB5723" w:rsidRDefault="00AB5723" w:rsidP="00AB5723">
      <w:pPr>
        <w:widowControl w:val="0"/>
        <w:autoSpaceDE w:val="0"/>
        <w:ind w:left="567" w:hanging="283"/>
        <w:jc w:val="both"/>
        <w:rPr>
          <w:rFonts w:ascii="Arial" w:eastAsia="Times New Roman" w:hAnsi="Arial" w:cs="Arial"/>
          <w:szCs w:val="24"/>
          <w:lang w:val="fr-FR" w:eastAsia="fr-FR"/>
        </w:rPr>
      </w:pPr>
      <w:r w:rsidRPr="00AB5723">
        <w:rPr>
          <w:rFonts w:ascii="Arial" w:eastAsia="Times New Roman" w:hAnsi="Arial" w:cs="Arial"/>
          <w:szCs w:val="24"/>
          <w:lang w:val="fr-FR" w:eastAsia="fr-FR"/>
        </w:rPr>
        <w:t>ii. Manque à son obligation de fournir le cautionnement définitif en application de l’article 39 du RGAO.</w:t>
      </w:r>
    </w:p>
    <w:p w:rsidR="00AB5723" w:rsidRPr="00AB5723" w:rsidRDefault="00AB5723" w:rsidP="00AB5723">
      <w:pPr>
        <w:widowControl w:val="0"/>
        <w:autoSpaceDE w:val="0"/>
        <w:ind w:left="567" w:hanging="283"/>
        <w:jc w:val="both"/>
        <w:rPr>
          <w:rFonts w:ascii="Arial" w:eastAsia="Times New Roman" w:hAnsi="Arial" w:cs="Arial"/>
          <w:szCs w:val="24"/>
          <w:shd w:val="clear" w:color="auto" w:fill="FFFFFF"/>
          <w:lang w:val="fr-FR" w:eastAsia="fr-FR"/>
        </w:rPr>
      </w:pPr>
      <w:r w:rsidRPr="00AB5723">
        <w:rPr>
          <w:rFonts w:ascii="Arial" w:eastAsia="Times New Roman" w:hAnsi="Arial" w:cs="Arial"/>
          <w:szCs w:val="24"/>
          <w:lang w:val="fr-FR" w:eastAsia="fr-FR"/>
        </w:rPr>
        <w:t xml:space="preserve">iii.  Refuse de recevoir notification du marché </w:t>
      </w:r>
      <w:r w:rsidRPr="00AB5723">
        <w:rPr>
          <w:rFonts w:ascii="Arial" w:eastAsia="Times New Roman" w:hAnsi="Arial" w:cs="Arial"/>
          <w:szCs w:val="24"/>
          <w:shd w:val="clear" w:color="auto" w:fill="FFFFFF"/>
          <w:lang w:val="fr-FR" w:eastAsia="fr-FR"/>
        </w:rPr>
        <w:t>ou de l’Ordre de Service de démarrage des prestations.</w:t>
      </w:r>
    </w:p>
    <w:p w:rsidR="00AB5723" w:rsidRPr="00AB5723" w:rsidRDefault="00AB5723" w:rsidP="00AB5723">
      <w:pPr>
        <w:widowControl w:val="0"/>
        <w:autoSpaceDE w:val="0"/>
        <w:ind w:left="567" w:hanging="283"/>
        <w:jc w:val="both"/>
        <w:rPr>
          <w:rFonts w:ascii="Arial" w:eastAsia="Times New Roman" w:hAnsi="Arial" w:cs="Arial"/>
          <w:sz w:val="14"/>
          <w:szCs w:val="24"/>
          <w:lang w:val="fr-FR" w:eastAsia="fr-FR"/>
        </w:rPr>
      </w:pPr>
    </w:p>
    <w:p w:rsidR="00AB5723" w:rsidRPr="00AB5723" w:rsidRDefault="00AB5723" w:rsidP="00AB5723">
      <w:pPr>
        <w:widowControl w:val="0"/>
        <w:autoSpaceDE w:val="0"/>
        <w:spacing w:after="120"/>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Article18: Propositions variantes des soumissionnaires</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18.1. Lorsque les travaux peuvent être exécutés </w:t>
      </w:r>
      <w:r w:rsidRPr="00AB5723">
        <w:rPr>
          <w:rFonts w:ascii="Arial" w:eastAsia="Times New Roman" w:hAnsi="Arial" w:cs="Arial"/>
          <w:spacing w:val="2"/>
          <w:szCs w:val="24"/>
          <w:lang w:val="fr-FR" w:eastAsia="fr-FR"/>
        </w:rPr>
        <w:t>dan</w:t>
      </w:r>
      <w:r w:rsidRPr="00AB5723">
        <w:rPr>
          <w:rFonts w:ascii="Arial" w:eastAsia="Times New Roman" w:hAnsi="Arial" w:cs="Arial"/>
          <w:szCs w:val="24"/>
          <w:lang w:val="fr-FR" w:eastAsia="fr-FR"/>
        </w:rPr>
        <w:t xml:space="preserve">s </w:t>
      </w:r>
      <w:r w:rsidRPr="00AB5723">
        <w:rPr>
          <w:rFonts w:ascii="Arial" w:eastAsia="Times New Roman" w:hAnsi="Arial" w:cs="Arial"/>
          <w:spacing w:val="2"/>
          <w:szCs w:val="24"/>
          <w:lang w:val="fr-FR" w:eastAsia="fr-FR"/>
        </w:rPr>
        <w:t>de</w:t>
      </w:r>
      <w:r w:rsidRPr="00AB5723">
        <w:rPr>
          <w:rFonts w:ascii="Arial" w:eastAsia="Times New Roman" w:hAnsi="Arial" w:cs="Arial"/>
          <w:szCs w:val="24"/>
          <w:lang w:val="fr-FR" w:eastAsia="fr-FR"/>
        </w:rPr>
        <w:t xml:space="preserve">s </w:t>
      </w:r>
      <w:r w:rsidRPr="00AB5723">
        <w:rPr>
          <w:rFonts w:ascii="Arial" w:eastAsia="Times New Roman" w:hAnsi="Arial" w:cs="Arial"/>
          <w:spacing w:val="2"/>
          <w:szCs w:val="24"/>
          <w:lang w:val="fr-FR" w:eastAsia="fr-FR"/>
        </w:rPr>
        <w:t>délai</w:t>
      </w:r>
      <w:r w:rsidRPr="00AB5723">
        <w:rPr>
          <w:rFonts w:ascii="Arial" w:eastAsia="Times New Roman" w:hAnsi="Arial" w:cs="Arial"/>
          <w:szCs w:val="24"/>
          <w:lang w:val="fr-FR" w:eastAsia="fr-FR"/>
        </w:rPr>
        <w:t xml:space="preserve">s </w:t>
      </w:r>
      <w:r w:rsidRPr="00AB5723">
        <w:rPr>
          <w:rFonts w:ascii="Arial" w:eastAsia="Times New Roman" w:hAnsi="Arial" w:cs="Arial"/>
          <w:spacing w:val="2"/>
          <w:szCs w:val="24"/>
          <w:lang w:val="fr-FR" w:eastAsia="fr-FR"/>
        </w:rPr>
        <w:t>d’exécutio</w:t>
      </w:r>
      <w:r w:rsidRPr="00AB5723">
        <w:rPr>
          <w:rFonts w:ascii="Arial" w:eastAsia="Times New Roman" w:hAnsi="Arial" w:cs="Arial"/>
          <w:szCs w:val="24"/>
          <w:lang w:val="fr-FR" w:eastAsia="fr-FR"/>
        </w:rPr>
        <w:t xml:space="preserve">n </w:t>
      </w:r>
      <w:r w:rsidRPr="00AB5723">
        <w:rPr>
          <w:rFonts w:ascii="Arial" w:eastAsia="Times New Roman" w:hAnsi="Arial" w:cs="Arial"/>
          <w:spacing w:val="2"/>
          <w:szCs w:val="24"/>
          <w:lang w:val="fr-FR" w:eastAsia="fr-FR"/>
        </w:rPr>
        <w:t>variables</w:t>
      </w:r>
      <w:r w:rsidRPr="00AB5723">
        <w:rPr>
          <w:rFonts w:ascii="Arial" w:eastAsia="Times New Roman" w:hAnsi="Arial" w:cs="Arial"/>
          <w:szCs w:val="24"/>
          <w:lang w:val="fr-FR" w:eastAsia="fr-FR"/>
        </w:rPr>
        <w:t xml:space="preserve">, </w:t>
      </w:r>
      <w:r w:rsidRPr="00AB5723">
        <w:rPr>
          <w:rFonts w:ascii="Arial" w:eastAsia="Times New Roman" w:hAnsi="Arial" w:cs="Arial"/>
          <w:spacing w:val="2"/>
          <w:szCs w:val="24"/>
          <w:lang w:val="fr-FR" w:eastAsia="fr-FR"/>
        </w:rPr>
        <w:t xml:space="preserve">le </w:t>
      </w:r>
      <w:r w:rsidRPr="00AB5723">
        <w:rPr>
          <w:rFonts w:ascii="Arial" w:eastAsia="Times New Roman" w:hAnsi="Arial" w:cs="Arial"/>
          <w:szCs w:val="24"/>
          <w:lang w:val="fr-FR" w:eastAsia="fr-FR"/>
        </w:rPr>
        <w:t xml:space="preserve">RPAO précisera ces délais, et indiquera la méthode retenue pour l’évaluation du délai d’achèvement proposé par le soumissionnaire à l’intérieur des délais spécifiés. Les offres </w:t>
      </w:r>
      <w:r w:rsidRPr="00AB5723">
        <w:rPr>
          <w:rFonts w:ascii="Arial" w:eastAsia="Times New Roman" w:hAnsi="Arial" w:cs="Arial"/>
          <w:spacing w:val="5"/>
          <w:szCs w:val="24"/>
          <w:lang w:val="fr-FR" w:eastAsia="fr-FR"/>
        </w:rPr>
        <w:t>proposan</w:t>
      </w:r>
      <w:r w:rsidRPr="00AB5723">
        <w:rPr>
          <w:rFonts w:ascii="Arial" w:eastAsia="Times New Roman" w:hAnsi="Arial" w:cs="Arial"/>
          <w:szCs w:val="24"/>
          <w:lang w:val="fr-FR" w:eastAsia="fr-FR"/>
        </w:rPr>
        <w:t xml:space="preserve">t </w:t>
      </w:r>
      <w:r w:rsidRPr="00AB5723">
        <w:rPr>
          <w:rFonts w:ascii="Arial" w:eastAsia="Times New Roman" w:hAnsi="Arial" w:cs="Arial"/>
          <w:spacing w:val="5"/>
          <w:szCs w:val="24"/>
          <w:lang w:val="fr-FR" w:eastAsia="fr-FR"/>
        </w:rPr>
        <w:t>de</w:t>
      </w:r>
      <w:r w:rsidRPr="00AB5723">
        <w:rPr>
          <w:rFonts w:ascii="Arial" w:eastAsia="Times New Roman" w:hAnsi="Arial" w:cs="Arial"/>
          <w:szCs w:val="24"/>
          <w:lang w:val="fr-FR" w:eastAsia="fr-FR"/>
        </w:rPr>
        <w:t xml:space="preserve">s </w:t>
      </w:r>
      <w:r w:rsidRPr="00AB5723">
        <w:rPr>
          <w:rFonts w:ascii="Arial" w:eastAsia="Times New Roman" w:hAnsi="Arial" w:cs="Arial"/>
          <w:spacing w:val="5"/>
          <w:szCs w:val="24"/>
          <w:lang w:val="fr-FR" w:eastAsia="fr-FR"/>
        </w:rPr>
        <w:t>délai</w:t>
      </w:r>
      <w:r w:rsidRPr="00AB5723">
        <w:rPr>
          <w:rFonts w:ascii="Arial" w:eastAsia="Times New Roman" w:hAnsi="Arial" w:cs="Arial"/>
          <w:szCs w:val="24"/>
          <w:lang w:val="fr-FR" w:eastAsia="fr-FR"/>
        </w:rPr>
        <w:t xml:space="preserve">s </w:t>
      </w:r>
      <w:r w:rsidRPr="00AB5723">
        <w:rPr>
          <w:rFonts w:ascii="Arial" w:eastAsia="Times New Roman" w:hAnsi="Arial" w:cs="Arial"/>
          <w:spacing w:val="5"/>
          <w:szCs w:val="24"/>
          <w:lang w:val="fr-FR" w:eastAsia="fr-FR"/>
        </w:rPr>
        <w:t>au-del</w:t>
      </w:r>
      <w:r w:rsidRPr="00AB5723">
        <w:rPr>
          <w:rFonts w:ascii="Arial" w:eastAsia="Times New Roman" w:hAnsi="Arial" w:cs="Arial"/>
          <w:szCs w:val="24"/>
          <w:lang w:val="fr-FR" w:eastAsia="fr-FR"/>
        </w:rPr>
        <w:t xml:space="preserve">à </w:t>
      </w:r>
      <w:r w:rsidRPr="00AB5723">
        <w:rPr>
          <w:rFonts w:ascii="Arial" w:eastAsia="Times New Roman" w:hAnsi="Arial" w:cs="Arial"/>
          <w:spacing w:val="5"/>
          <w:szCs w:val="24"/>
          <w:lang w:val="fr-FR" w:eastAsia="fr-FR"/>
        </w:rPr>
        <w:t>d</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 xml:space="preserve">ceux </w:t>
      </w:r>
      <w:r w:rsidRPr="00AB5723">
        <w:rPr>
          <w:rFonts w:ascii="Arial" w:eastAsia="Times New Roman" w:hAnsi="Arial" w:cs="Arial"/>
          <w:spacing w:val="3"/>
          <w:szCs w:val="24"/>
          <w:lang w:val="fr-FR" w:eastAsia="fr-FR"/>
        </w:rPr>
        <w:t>spécifié</w:t>
      </w:r>
      <w:r w:rsidRPr="00AB5723">
        <w:rPr>
          <w:rFonts w:ascii="Arial" w:eastAsia="Times New Roman" w:hAnsi="Arial" w:cs="Arial"/>
          <w:szCs w:val="24"/>
          <w:lang w:val="fr-FR" w:eastAsia="fr-FR"/>
        </w:rPr>
        <w:t xml:space="preserve">s </w:t>
      </w:r>
      <w:r w:rsidRPr="00AB5723">
        <w:rPr>
          <w:rFonts w:ascii="Arial" w:eastAsia="Times New Roman" w:hAnsi="Arial" w:cs="Arial"/>
          <w:spacing w:val="3"/>
          <w:szCs w:val="24"/>
          <w:lang w:val="fr-FR" w:eastAsia="fr-FR"/>
        </w:rPr>
        <w:t>seron</w:t>
      </w:r>
      <w:r w:rsidRPr="00AB5723">
        <w:rPr>
          <w:rFonts w:ascii="Arial" w:eastAsia="Times New Roman" w:hAnsi="Arial" w:cs="Arial"/>
          <w:szCs w:val="24"/>
          <w:lang w:val="fr-FR" w:eastAsia="fr-FR"/>
        </w:rPr>
        <w:t xml:space="preserve">t </w:t>
      </w:r>
      <w:r w:rsidRPr="00AB5723">
        <w:rPr>
          <w:rFonts w:ascii="Arial" w:eastAsia="Times New Roman" w:hAnsi="Arial" w:cs="Arial"/>
          <w:spacing w:val="3"/>
          <w:szCs w:val="24"/>
          <w:lang w:val="fr-FR" w:eastAsia="fr-FR"/>
        </w:rPr>
        <w:t>considérée</w:t>
      </w:r>
      <w:r w:rsidRPr="00AB5723">
        <w:rPr>
          <w:rFonts w:ascii="Arial" w:eastAsia="Times New Roman" w:hAnsi="Arial" w:cs="Arial"/>
          <w:szCs w:val="24"/>
          <w:lang w:val="fr-FR" w:eastAsia="fr-FR"/>
        </w:rPr>
        <w:t xml:space="preserve">s </w:t>
      </w:r>
      <w:r w:rsidRPr="00AB5723">
        <w:rPr>
          <w:rFonts w:ascii="Arial" w:eastAsia="Times New Roman" w:hAnsi="Arial" w:cs="Arial"/>
          <w:spacing w:val="3"/>
          <w:szCs w:val="24"/>
          <w:lang w:val="fr-FR" w:eastAsia="fr-FR"/>
        </w:rPr>
        <w:t>comm</w:t>
      </w:r>
      <w:r w:rsidRPr="00AB5723">
        <w:rPr>
          <w:rFonts w:ascii="Arial" w:eastAsia="Times New Roman" w:hAnsi="Arial" w:cs="Arial"/>
          <w:szCs w:val="24"/>
          <w:lang w:val="fr-FR" w:eastAsia="fr-FR"/>
        </w:rPr>
        <w:t xml:space="preserve">e </w:t>
      </w:r>
      <w:r w:rsidRPr="00AB5723">
        <w:rPr>
          <w:rFonts w:ascii="Arial" w:eastAsia="Times New Roman" w:hAnsi="Arial" w:cs="Arial"/>
          <w:spacing w:val="3"/>
          <w:szCs w:val="24"/>
          <w:lang w:val="fr-FR" w:eastAsia="fr-FR"/>
        </w:rPr>
        <w:t xml:space="preserve">non </w:t>
      </w:r>
      <w:r w:rsidRPr="00AB5723">
        <w:rPr>
          <w:rFonts w:ascii="Arial" w:eastAsia="Times New Roman" w:hAnsi="Arial" w:cs="Arial"/>
          <w:szCs w:val="24"/>
          <w:lang w:val="fr-FR" w:eastAsia="fr-FR"/>
        </w:rPr>
        <w:t>conformes.</w:t>
      </w:r>
    </w:p>
    <w:p w:rsidR="00AB5723" w:rsidRPr="00AB5723" w:rsidRDefault="00AB5723" w:rsidP="00AB5723">
      <w:pPr>
        <w:widowControl w:val="0"/>
        <w:autoSpaceDE w:val="0"/>
        <w:jc w:val="both"/>
        <w:rPr>
          <w:rFonts w:ascii="Arial" w:eastAsia="Times New Roman" w:hAnsi="Arial" w:cs="Arial"/>
          <w:sz w:val="8"/>
          <w:szCs w:val="24"/>
          <w:lang w:val="fr-FR" w:eastAsia="fr-FR"/>
        </w:rPr>
      </w:pP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18.2. Excepté dans le cas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sous-détails de prix et méthodes de construction proposées, et tous autres détails utiles. L’Autorité Contractante n’examinera que les variantes techniques, le cas échéant, du soumissionnaire dont l’offre conforme à la solution de base a été évaluée la moins disante.</w:t>
      </w:r>
    </w:p>
    <w:p w:rsidR="00AB5723" w:rsidRPr="00AB5723" w:rsidRDefault="00AB5723" w:rsidP="00AB5723">
      <w:pPr>
        <w:widowControl w:val="0"/>
        <w:autoSpaceDE w:val="0"/>
        <w:jc w:val="both"/>
        <w:rPr>
          <w:rFonts w:ascii="Arial" w:eastAsia="Times New Roman" w:hAnsi="Arial" w:cs="Arial"/>
          <w:sz w:val="12"/>
          <w:szCs w:val="24"/>
          <w:lang w:val="fr-FR" w:eastAsia="fr-FR"/>
        </w:rPr>
      </w:pPr>
    </w:p>
    <w:p w:rsidR="00AB5723" w:rsidRPr="00AB5723" w:rsidRDefault="00AB5723" w:rsidP="00AB5723">
      <w:pPr>
        <w:widowControl w:val="0"/>
        <w:autoSpaceDE w:val="0"/>
        <w:spacing w:after="120"/>
        <w:jc w:val="both"/>
        <w:rPr>
          <w:rFonts w:ascii="Arial" w:eastAsia="Times New Roman" w:hAnsi="Arial" w:cs="Arial"/>
          <w:szCs w:val="24"/>
          <w:lang w:val="fr-FR" w:eastAsia="fr-FR"/>
        </w:rPr>
      </w:pPr>
      <w:r w:rsidRPr="00AB5723">
        <w:rPr>
          <w:rFonts w:ascii="Arial" w:eastAsia="Times New Roman" w:hAnsi="Arial" w:cs="Arial"/>
          <w:szCs w:val="24"/>
          <w:lang w:val="fr-FR" w:eastAsia="fr-FR"/>
        </w:rPr>
        <w:t>18.3.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32.2(g) du RGAO.</w:t>
      </w:r>
    </w:p>
    <w:p w:rsidR="00AB5723" w:rsidRPr="00AB5723" w:rsidRDefault="00AB5723" w:rsidP="00AB5723">
      <w:pPr>
        <w:widowControl w:val="0"/>
        <w:autoSpaceDE w:val="0"/>
        <w:spacing w:after="120"/>
        <w:jc w:val="both"/>
        <w:rPr>
          <w:rFonts w:ascii="Arial" w:eastAsia="Times New Roman" w:hAnsi="Arial" w:cs="Arial"/>
          <w:b/>
          <w:sz w:val="24"/>
          <w:szCs w:val="24"/>
          <w:lang w:val="fr-FR" w:eastAsia="fr-FR"/>
        </w:rPr>
      </w:pPr>
      <w:r w:rsidRPr="00AB5723">
        <w:rPr>
          <w:rFonts w:ascii="Arial" w:eastAsia="Times New Roman" w:hAnsi="Arial" w:cs="Arial"/>
          <w:b/>
          <w:sz w:val="24"/>
          <w:szCs w:val="24"/>
          <w:lang w:val="fr-FR" w:eastAsia="fr-FR"/>
        </w:rPr>
        <w:t>Article 19 : Réunion préparatoire à l’établissement des offres</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19.1. A moins que le RPAO n’en dispose autrement, le soumissionnaire peut être invité à assister à une réunion préparatoire qui se tiendra au lieu et date indiqués dans le RPAO.</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19.2. La réunion préparatoire aura pour objet de fournir des éclaircissements et réponses à toute question qui pourrait être soulevée à ce stade.</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19.3. Il est demandé au soumissionnaire, </w:t>
      </w:r>
      <w:r w:rsidRPr="00593CE7">
        <w:rPr>
          <w:rFonts w:ascii="Arial" w:eastAsia="Times New Roman" w:hAnsi="Arial" w:cs="Arial"/>
          <w:szCs w:val="24"/>
          <w:lang w:val="fr-FR" w:eastAsia="fr-FR"/>
        </w:rPr>
        <w:t>autant que possible, de soumettre toute question par écrit de façon qu’elle parvienne à l’Autorité Contractante</w:t>
      </w:r>
      <w:r w:rsidR="006353BF" w:rsidRPr="00593CE7">
        <w:rPr>
          <w:rFonts w:ascii="Arial" w:eastAsia="Times New Roman" w:hAnsi="Arial" w:cs="Arial"/>
          <w:szCs w:val="24"/>
          <w:lang w:val="fr-FR" w:eastAsia="fr-FR"/>
        </w:rPr>
        <w:t xml:space="preserve"> (</w:t>
      </w:r>
      <w:r w:rsidR="006353BF" w:rsidRPr="00593CE7">
        <w:rPr>
          <w:rFonts w:ascii="Arial" w:eastAsia="Times New Roman" w:hAnsi="Arial" w:cs="Arial"/>
          <w:lang w:val="fr-FR" w:eastAsia="fr-FR"/>
        </w:rPr>
        <w:t>Maitre d’ouvrage)</w:t>
      </w:r>
      <w:r w:rsidRPr="00593CE7">
        <w:rPr>
          <w:rFonts w:ascii="Arial" w:eastAsia="Times New Roman" w:hAnsi="Arial" w:cs="Arial"/>
          <w:szCs w:val="24"/>
          <w:lang w:val="fr-FR" w:eastAsia="fr-FR"/>
        </w:rPr>
        <w:t xml:space="preserve"> au moins une semaine avant la réunion préparatoire. Il se peut que le Maître d’ouvrage ne puisse répondre au cours de la réunion aux questions reçues trop tard. Dans ce cas, les questions et réponses seront transmises</w:t>
      </w:r>
      <w:r w:rsidRPr="00AB5723">
        <w:rPr>
          <w:rFonts w:ascii="Arial" w:eastAsia="Times New Roman" w:hAnsi="Arial" w:cs="Arial"/>
          <w:szCs w:val="24"/>
          <w:lang w:val="fr-FR" w:eastAsia="fr-FR"/>
        </w:rPr>
        <w:t xml:space="preserve"> selon les modalités de l’Article 19.4 ci-dessous.</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procès-verbal de la réunion préparatoire ne pouvant en tenir lieu.</w:t>
      </w:r>
    </w:p>
    <w:p w:rsidR="00AB5723" w:rsidRPr="00AB5723" w:rsidRDefault="00AB5723" w:rsidP="00AB5723">
      <w:pPr>
        <w:widowControl w:val="0"/>
        <w:autoSpaceDE w:val="0"/>
        <w:jc w:val="both"/>
        <w:rPr>
          <w:rFonts w:ascii="Arial" w:eastAsia="Times New Roman" w:hAnsi="Arial" w:cs="Arial"/>
          <w:sz w:val="10"/>
          <w:szCs w:val="24"/>
          <w:lang w:val="fr-FR" w:eastAsia="fr-FR"/>
        </w:rPr>
      </w:pP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19.5. Le fait qu’un soumissionnaire n’assiste pas à la réunion préparatoire à l’établissement des offres ne sera pas un motif de disqualification.</w:t>
      </w:r>
    </w:p>
    <w:p w:rsidR="00AB5723" w:rsidRPr="00AB5723" w:rsidRDefault="00AB5723" w:rsidP="00AB5723">
      <w:pPr>
        <w:widowControl w:val="0"/>
        <w:autoSpaceDE w:val="0"/>
        <w:jc w:val="both"/>
        <w:rPr>
          <w:rFonts w:ascii="Arial" w:eastAsia="Times New Roman" w:hAnsi="Arial" w:cs="Arial"/>
          <w:sz w:val="24"/>
          <w:szCs w:val="24"/>
          <w:lang w:val="fr-FR" w:eastAsia="fr-FR"/>
        </w:rPr>
      </w:pPr>
    </w:p>
    <w:p w:rsidR="00AB5723" w:rsidRPr="00AB5723" w:rsidRDefault="00AB5723" w:rsidP="00AB5723">
      <w:pPr>
        <w:widowControl w:val="0"/>
        <w:autoSpaceDE w:val="0"/>
        <w:spacing w:after="240"/>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Article20: Forme et signature de l’offre</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20.1. Le soumissionnaire préparera un original des </w:t>
      </w:r>
      <w:r w:rsidRPr="00AB5723">
        <w:rPr>
          <w:rFonts w:ascii="Arial" w:eastAsia="Times New Roman" w:hAnsi="Arial" w:cs="Arial"/>
          <w:spacing w:val="1"/>
          <w:szCs w:val="24"/>
          <w:lang w:val="fr-FR" w:eastAsia="fr-FR"/>
        </w:rPr>
        <w:t>document</w:t>
      </w:r>
      <w:r w:rsidRPr="00AB5723">
        <w:rPr>
          <w:rFonts w:ascii="Arial" w:eastAsia="Times New Roman" w:hAnsi="Arial" w:cs="Arial"/>
          <w:szCs w:val="24"/>
          <w:lang w:val="fr-FR" w:eastAsia="fr-FR"/>
        </w:rPr>
        <w:t xml:space="preserve">s </w:t>
      </w:r>
      <w:r w:rsidRPr="00AB5723">
        <w:rPr>
          <w:rFonts w:ascii="Arial" w:eastAsia="Times New Roman" w:hAnsi="Arial" w:cs="Arial"/>
          <w:spacing w:val="1"/>
          <w:szCs w:val="24"/>
          <w:lang w:val="fr-FR" w:eastAsia="fr-FR"/>
        </w:rPr>
        <w:t>constitutif</w:t>
      </w:r>
      <w:r w:rsidRPr="00AB5723">
        <w:rPr>
          <w:rFonts w:ascii="Arial" w:eastAsia="Times New Roman" w:hAnsi="Arial" w:cs="Arial"/>
          <w:szCs w:val="24"/>
          <w:lang w:val="fr-FR" w:eastAsia="fr-FR"/>
        </w:rPr>
        <w:t xml:space="preserve">s </w:t>
      </w:r>
      <w:r w:rsidRPr="00AB5723">
        <w:rPr>
          <w:rFonts w:ascii="Arial" w:eastAsia="Times New Roman" w:hAnsi="Arial" w:cs="Arial"/>
          <w:spacing w:val="1"/>
          <w:szCs w:val="24"/>
          <w:lang w:val="fr-FR" w:eastAsia="fr-FR"/>
        </w:rPr>
        <w:t>d</w:t>
      </w:r>
      <w:r w:rsidRPr="00AB5723">
        <w:rPr>
          <w:rFonts w:ascii="Arial" w:eastAsia="Times New Roman" w:hAnsi="Arial" w:cs="Arial"/>
          <w:szCs w:val="24"/>
          <w:lang w:val="fr-FR" w:eastAsia="fr-FR"/>
        </w:rPr>
        <w:t xml:space="preserve">e </w:t>
      </w:r>
      <w:r w:rsidRPr="00AB5723">
        <w:rPr>
          <w:rFonts w:ascii="Arial" w:eastAsia="Times New Roman" w:hAnsi="Arial" w:cs="Arial"/>
          <w:spacing w:val="1"/>
          <w:szCs w:val="24"/>
          <w:lang w:val="fr-FR" w:eastAsia="fr-FR"/>
        </w:rPr>
        <w:t>l’offr</w:t>
      </w:r>
      <w:r w:rsidRPr="00AB5723">
        <w:rPr>
          <w:rFonts w:ascii="Arial" w:eastAsia="Times New Roman" w:hAnsi="Arial" w:cs="Arial"/>
          <w:szCs w:val="24"/>
          <w:lang w:val="fr-FR" w:eastAsia="fr-FR"/>
        </w:rPr>
        <w:t xml:space="preserve">e </w:t>
      </w:r>
      <w:r w:rsidRPr="00AB5723">
        <w:rPr>
          <w:rFonts w:ascii="Arial" w:eastAsia="Times New Roman" w:hAnsi="Arial" w:cs="Arial"/>
          <w:spacing w:val="1"/>
          <w:szCs w:val="24"/>
          <w:lang w:val="fr-FR" w:eastAsia="fr-FR"/>
        </w:rPr>
        <w:t>décrit</w:t>
      </w:r>
      <w:r w:rsidRPr="00AB5723">
        <w:rPr>
          <w:rFonts w:ascii="Arial" w:eastAsia="Times New Roman" w:hAnsi="Arial" w:cs="Arial"/>
          <w:szCs w:val="24"/>
          <w:lang w:val="fr-FR" w:eastAsia="fr-FR"/>
        </w:rPr>
        <w:t xml:space="preserve">s </w:t>
      </w:r>
      <w:r w:rsidRPr="00AB5723">
        <w:rPr>
          <w:rFonts w:ascii="Arial" w:eastAsia="Times New Roman" w:hAnsi="Arial" w:cs="Arial"/>
          <w:spacing w:val="1"/>
          <w:szCs w:val="24"/>
          <w:lang w:val="fr-FR" w:eastAsia="fr-FR"/>
        </w:rPr>
        <w:t xml:space="preserve">à </w:t>
      </w:r>
      <w:r w:rsidRPr="00AB5723">
        <w:rPr>
          <w:rFonts w:ascii="Arial" w:eastAsia="Times New Roman" w:hAnsi="Arial" w:cs="Arial"/>
          <w:szCs w:val="24"/>
          <w:lang w:val="fr-FR" w:eastAsia="fr-FR"/>
        </w:rPr>
        <w:t>l’Article 13 du RGAO, en un volume portant clairement l’indication “ORIGINAL”. De plus, le soumissionnaire soumettra le nombre de copies requis dans les RPAO, portant l’indication “COPIE”. En cas de divergence entre l’original et les copies, l’original fera foi.</w:t>
      </w:r>
    </w:p>
    <w:p w:rsidR="00AB5723" w:rsidRPr="00AB5723" w:rsidRDefault="00AB5723" w:rsidP="00AB5723">
      <w:pPr>
        <w:widowControl w:val="0"/>
        <w:tabs>
          <w:tab w:val="left" w:pos="1940"/>
          <w:tab w:val="left" w:pos="2440"/>
          <w:tab w:val="left" w:pos="3420"/>
          <w:tab w:val="left" w:pos="4020"/>
          <w:tab w:val="left" w:pos="4820"/>
        </w:tabs>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20.2. </w:t>
      </w:r>
      <w:r w:rsidRPr="00AB5723">
        <w:rPr>
          <w:rFonts w:ascii="Arial" w:eastAsia="Times New Roman" w:hAnsi="Arial" w:cs="Arial"/>
          <w:spacing w:val="5"/>
          <w:szCs w:val="24"/>
          <w:lang w:val="fr-FR" w:eastAsia="fr-FR"/>
        </w:rPr>
        <w:t>L’origina</w:t>
      </w:r>
      <w:r w:rsidRPr="00AB5723">
        <w:rPr>
          <w:rFonts w:ascii="Arial" w:eastAsia="Times New Roman" w:hAnsi="Arial" w:cs="Arial"/>
          <w:szCs w:val="24"/>
          <w:lang w:val="fr-FR" w:eastAsia="fr-FR"/>
        </w:rPr>
        <w:t xml:space="preserve">l </w:t>
      </w:r>
      <w:r w:rsidRPr="00AB5723">
        <w:rPr>
          <w:rFonts w:ascii="Arial" w:eastAsia="Times New Roman" w:hAnsi="Arial" w:cs="Arial"/>
          <w:spacing w:val="5"/>
          <w:szCs w:val="24"/>
          <w:lang w:val="fr-FR" w:eastAsia="fr-FR"/>
        </w:rPr>
        <w:t>e</w:t>
      </w:r>
      <w:r w:rsidRPr="00AB5723">
        <w:rPr>
          <w:rFonts w:ascii="Arial" w:eastAsia="Times New Roman" w:hAnsi="Arial" w:cs="Arial"/>
          <w:szCs w:val="24"/>
          <w:lang w:val="fr-FR" w:eastAsia="fr-FR"/>
        </w:rPr>
        <w:t xml:space="preserve">t </w:t>
      </w:r>
      <w:r w:rsidRPr="00AB5723">
        <w:rPr>
          <w:rFonts w:ascii="Arial" w:eastAsia="Times New Roman" w:hAnsi="Arial" w:cs="Arial"/>
          <w:spacing w:val="5"/>
          <w:szCs w:val="24"/>
          <w:lang w:val="fr-FR" w:eastAsia="fr-FR"/>
        </w:rPr>
        <w:t>toute</w:t>
      </w:r>
      <w:r w:rsidRPr="00AB5723">
        <w:rPr>
          <w:rFonts w:ascii="Arial" w:eastAsia="Times New Roman" w:hAnsi="Arial" w:cs="Arial"/>
          <w:szCs w:val="24"/>
          <w:lang w:val="fr-FR" w:eastAsia="fr-FR"/>
        </w:rPr>
        <w:t xml:space="preserve">s </w:t>
      </w:r>
      <w:r w:rsidRPr="00AB5723">
        <w:rPr>
          <w:rFonts w:ascii="Arial" w:eastAsia="Times New Roman" w:hAnsi="Arial" w:cs="Arial"/>
          <w:spacing w:val="5"/>
          <w:szCs w:val="24"/>
          <w:lang w:val="fr-FR" w:eastAsia="fr-FR"/>
        </w:rPr>
        <w:t>le</w:t>
      </w:r>
      <w:r w:rsidRPr="00AB5723">
        <w:rPr>
          <w:rFonts w:ascii="Arial" w:eastAsia="Times New Roman" w:hAnsi="Arial" w:cs="Arial"/>
          <w:szCs w:val="24"/>
          <w:lang w:val="fr-FR" w:eastAsia="fr-FR"/>
        </w:rPr>
        <w:t xml:space="preserve">s </w:t>
      </w:r>
      <w:r w:rsidRPr="00AB5723">
        <w:rPr>
          <w:rFonts w:ascii="Arial" w:eastAsia="Times New Roman" w:hAnsi="Arial" w:cs="Arial"/>
          <w:spacing w:val="5"/>
          <w:szCs w:val="24"/>
          <w:lang w:val="fr-FR" w:eastAsia="fr-FR"/>
        </w:rPr>
        <w:t>copie</w:t>
      </w:r>
      <w:r w:rsidRPr="00AB5723">
        <w:rPr>
          <w:rFonts w:ascii="Arial" w:eastAsia="Times New Roman" w:hAnsi="Arial" w:cs="Arial"/>
          <w:szCs w:val="24"/>
          <w:lang w:val="fr-FR" w:eastAsia="fr-FR"/>
        </w:rPr>
        <w:t xml:space="preserve">s </w:t>
      </w:r>
      <w:r w:rsidRPr="00AB5723">
        <w:rPr>
          <w:rFonts w:ascii="Arial" w:eastAsia="Times New Roman" w:hAnsi="Arial" w:cs="Arial"/>
          <w:spacing w:val="5"/>
          <w:szCs w:val="24"/>
          <w:lang w:val="fr-FR" w:eastAsia="fr-FR"/>
        </w:rPr>
        <w:t>d</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 xml:space="preserve">l’offre </w:t>
      </w:r>
      <w:r w:rsidRPr="00AB5723">
        <w:rPr>
          <w:rFonts w:ascii="Arial" w:eastAsia="Times New Roman" w:hAnsi="Arial" w:cs="Arial"/>
          <w:szCs w:val="24"/>
          <w:lang w:val="fr-FR" w:eastAsia="fr-FR"/>
        </w:rPr>
        <w:t xml:space="preserve">devront être dactylographiés ou écrits à l’encre indélébile (dans le cas des copies, des photocopies sont également acceptables) et seront signés par la ou les personnes dûment </w:t>
      </w:r>
      <w:r w:rsidRPr="00AB5723">
        <w:rPr>
          <w:rFonts w:ascii="Arial" w:eastAsia="Times New Roman" w:hAnsi="Arial" w:cs="Arial"/>
          <w:spacing w:val="5"/>
          <w:szCs w:val="24"/>
          <w:lang w:val="fr-FR" w:eastAsia="fr-FR"/>
        </w:rPr>
        <w:t>habilitée</w:t>
      </w:r>
      <w:r w:rsidRPr="00AB5723">
        <w:rPr>
          <w:rFonts w:ascii="Arial" w:eastAsia="Times New Roman" w:hAnsi="Arial" w:cs="Arial"/>
          <w:szCs w:val="24"/>
          <w:lang w:val="fr-FR" w:eastAsia="fr-FR"/>
        </w:rPr>
        <w:t xml:space="preserve">s à </w:t>
      </w:r>
      <w:r w:rsidRPr="00AB5723">
        <w:rPr>
          <w:rFonts w:ascii="Arial" w:eastAsia="Times New Roman" w:hAnsi="Arial" w:cs="Arial"/>
          <w:spacing w:val="5"/>
          <w:szCs w:val="24"/>
          <w:lang w:val="fr-FR" w:eastAsia="fr-FR"/>
        </w:rPr>
        <w:t>signe</w:t>
      </w:r>
      <w:r w:rsidRPr="00AB5723">
        <w:rPr>
          <w:rFonts w:ascii="Arial" w:eastAsia="Times New Roman" w:hAnsi="Arial" w:cs="Arial"/>
          <w:szCs w:val="24"/>
          <w:lang w:val="fr-FR" w:eastAsia="fr-FR"/>
        </w:rPr>
        <w:t xml:space="preserve">r </w:t>
      </w:r>
      <w:r w:rsidRPr="00AB5723">
        <w:rPr>
          <w:rFonts w:ascii="Arial" w:eastAsia="Times New Roman" w:hAnsi="Arial" w:cs="Arial"/>
          <w:spacing w:val="5"/>
          <w:szCs w:val="24"/>
          <w:lang w:val="fr-FR" w:eastAsia="fr-FR"/>
        </w:rPr>
        <w:t>a</w:t>
      </w:r>
      <w:r w:rsidRPr="00AB5723">
        <w:rPr>
          <w:rFonts w:ascii="Arial" w:eastAsia="Times New Roman" w:hAnsi="Arial" w:cs="Arial"/>
          <w:szCs w:val="24"/>
          <w:lang w:val="fr-FR" w:eastAsia="fr-FR"/>
        </w:rPr>
        <w:t xml:space="preserve">u </w:t>
      </w:r>
      <w:r w:rsidRPr="00AB5723">
        <w:rPr>
          <w:rFonts w:ascii="Arial" w:eastAsia="Times New Roman" w:hAnsi="Arial" w:cs="Arial"/>
          <w:spacing w:val="5"/>
          <w:szCs w:val="24"/>
          <w:lang w:val="fr-FR" w:eastAsia="fr-FR"/>
        </w:rPr>
        <w:t>no</w:t>
      </w:r>
      <w:r w:rsidRPr="00AB5723">
        <w:rPr>
          <w:rFonts w:ascii="Arial" w:eastAsia="Times New Roman" w:hAnsi="Arial" w:cs="Arial"/>
          <w:szCs w:val="24"/>
          <w:lang w:val="fr-FR" w:eastAsia="fr-FR"/>
        </w:rPr>
        <w:t xml:space="preserve">m </w:t>
      </w:r>
      <w:r w:rsidRPr="00AB5723">
        <w:rPr>
          <w:rFonts w:ascii="Arial" w:eastAsia="Times New Roman" w:hAnsi="Arial" w:cs="Arial"/>
          <w:spacing w:val="5"/>
          <w:szCs w:val="24"/>
          <w:lang w:val="fr-FR" w:eastAsia="fr-FR"/>
        </w:rPr>
        <w:t xml:space="preserve">du </w:t>
      </w:r>
      <w:r w:rsidRPr="00AB5723">
        <w:rPr>
          <w:rFonts w:ascii="Arial" w:eastAsia="Times New Roman" w:hAnsi="Arial" w:cs="Arial"/>
          <w:szCs w:val="24"/>
          <w:lang w:val="fr-FR" w:eastAsia="fr-FR"/>
        </w:rPr>
        <w:t>Soumissionnaire, conformément à l’Article6.1</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(a)ou6.2(c) du RGAO, selon le cas. Toutes les pages de l’offre comprenant des surcharges ou des changements seront paraphées par le ou les signataires de l’offre.</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20.3. L’offre ne doit comporter aucune modification, suppression ni surcharge, à moins que de telles corrections ne soient paraphées par le ou les signataires de la soumission.</w:t>
      </w:r>
    </w:p>
    <w:p w:rsidR="00AB5723" w:rsidRPr="00AB5723" w:rsidRDefault="00AB5723" w:rsidP="00AB5723">
      <w:pPr>
        <w:widowControl w:val="0"/>
        <w:autoSpaceDE w:val="0"/>
        <w:jc w:val="both"/>
        <w:rPr>
          <w:rFonts w:ascii="Arial" w:eastAsia="Times New Roman" w:hAnsi="Arial" w:cs="Arial"/>
          <w:szCs w:val="24"/>
          <w:lang w:val="fr-FR" w:eastAsia="fr-FR"/>
        </w:rPr>
      </w:pPr>
    </w:p>
    <w:p w:rsidR="00AB5723" w:rsidRPr="00AB5723" w:rsidRDefault="00AB5723" w:rsidP="00AB5723">
      <w:pPr>
        <w:widowControl w:val="0"/>
        <w:autoSpaceDE w:val="0"/>
        <w:jc w:val="center"/>
        <w:rPr>
          <w:rFonts w:ascii="Arial" w:eastAsia="Times New Roman" w:hAnsi="Arial" w:cs="Arial"/>
          <w:b/>
          <w:bCs/>
          <w:sz w:val="32"/>
          <w:szCs w:val="32"/>
          <w:lang w:val="fr-FR" w:eastAsia="fr-FR"/>
        </w:rPr>
      </w:pPr>
      <w:r w:rsidRPr="00AB5723">
        <w:rPr>
          <w:rFonts w:ascii="Arial" w:eastAsia="Times New Roman" w:hAnsi="Arial" w:cs="Arial"/>
          <w:b/>
          <w:bCs/>
          <w:sz w:val="32"/>
          <w:szCs w:val="32"/>
          <w:lang w:val="fr-FR" w:eastAsia="fr-FR"/>
        </w:rPr>
        <w:t>D. Dépôt des offres</w:t>
      </w:r>
    </w:p>
    <w:p w:rsidR="00AB5723" w:rsidRPr="00AB5723" w:rsidRDefault="00AB5723" w:rsidP="00AB5723">
      <w:pPr>
        <w:widowControl w:val="0"/>
        <w:autoSpaceDE w:val="0"/>
        <w:jc w:val="center"/>
        <w:rPr>
          <w:rFonts w:ascii="Arial" w:eastAsia="Times New Roman" w:hAnsi="Arial" w:cs="Arial"/>
          <w:sz w:val="24"/>
          <w:szCs w:val="24"/>
          <w:lang w:val="fr-FR" w:eastAsia="fr-FR"/>
        </w:rPr>
      </w:pPr>
    </w:p>
    <w:p w:rsidR="00AB5723" w:rsidRPr="00AB5723" w:rsidRDefault="00AB5723" w:rsidP="00AB5723">
      <w:pPr>
        <w:widowControl w:val="0"/>
        <w:autoSpaceDE w:val="0"/>
        <w:spacing w:after="120"/>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Article21: Cachetage et marquage des offres</w:t>
      </w:r>
    </w:p>
    <w:p w:rsidR="00AB5723" w:rsidRPr="00AB5723" w:rsidRDefault="00AB5723" w:rsidP="00AB5723">
      <w:pPr>
        <w:widowControl w:val="0"/>
        <w:autoSpaceDE w:val="0"/>
        <w:spacing w:after="120"/>
        <w:jc w:val="both"/>
        <w:rPr>
          <w:rFonts w:ascii="Arial" w:eastAsia="Times New Roman" w:hAnsi="Arial" w:cs="Arial"/>
          <w:szCs w:val="24"/>
          <w:lang w:val="fr-FR" w:eastAsia="fr-FR"/>
        </w:rPr>
      </w:pPr>
      <w:r w:rsidRPr="00AB5723">
        <w:rPr>
          <w:rFonts w:ascii="Arial" w:eastAsia="Times New Roman" w:hAnsi="Arial" w:cs="Arial"/>
          <w:szCs w:val="24"/>
          <w:lang w:val="fr-FR" w:eastAsia="fr-FR"/>
        </w:rPr>
        <w:t>21.1. Le soumissionnaire placera l’original et les copies des documents constitutifs de l’offre dans deux enveloppes séparées et scellées portant la mention «ORIGINAL» et «COPIE», selon le cas. Ces enveloppes seront ensuite placées dans une enveloppe extérieure qui devra également être scellée, mais qui ne devra donner aucune indication sur l’identité du soumissionnaire.</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21.2. Les enveloppes intérieures et extérieures:</w:t>
      </w:r>
    </w:p>
    <w:p w:rsidR="00AB5723" w:rsidRPr="00AB5723" w:rsidRDefault="00AB5723" w:rsidP="00AB5723">
      <w:pPr>
        <w:widowControl w:val="0"/>
        <w:tabs>
          <w:tab w:val="left" w:pos="3285"/>
        </w:tabs>
        <w:autoSpaceDE w:val="0"/>
        <w:jc w:val="both"/>
        <w:rPr>
          <w:rFonts w:ascii="Arial" w:eastAsia="Times New Roman" w:hAnsi="Arial" w:cs="Arial"/>
          <w:sz w:val="10"/>
          <w:szCs w:val="24"/>
          <w:lang w:val="fr-FR" w:eastAsia="fr-FR"/>
        </w:rPr>
      </w:pPr>
      <w:r w:rsidRPr="00AB5723">
        <w:rPr>
          <w:rFonts w:ascii="Arial" w:eastAsia="Times New Roman" w:hAnsi="Arial" w:cs="Arial"/>
          <w:szCs w:val="24"/>
          <w:lang w:val="fr-FR" w:eastAsia="fr-FR"/>
        </w:rPr>
        <w:tab/>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a. </w:t>
      </w:r>
      <w:r w:rsidRPr="00AB5723">
        <w:rPr>
          <w:rFonts w:ascii="Arial" w:eastAsia="Times New Roman" w:hAnsi="Arial" w:cs="Arial"/>
          <w:spacing w:val="5"/>
          <w:szCs w:val="24"/>
          <w:lang w:val="fr-FR" w:eastAsia="fr-FR"/>
        </w:rPr>
        <w:t>Seron</w:t>
      </w:r>
      <w:r w:rsidRPr="00AB5723">
        <w:rPr>
          <w:rFonts w:ascii="Arial" w:eastAsia="Times New Roman" w:hAnsi="Arial" w:cs="Arial"/>
          <w:szCs w:val="24"/>
          <w:lang w:val="fr-FR" w:eastAsia="fr-FR"/>
        </w:rPr>
        <w:t xml:space="preserve">t </w:t>
      </w:r>
      <w:r w:rsidRPr="00AB5723">
        <w:rPr>
          <w:rFonts w:ascii="Arial" w:eastAsia="Times New Roman" w:hAnsi="Arial" w:cs="Arial"/>
          <w:spacing w:val="5"/>
          <w:szCs w:val="24"/>
          <w:lang w:val="fr-FR" w:eastAsia="fr-FR"/>
        </w:rPr>
        <w:t>adressée</w:t>
      </w:r>
      <w:r w:rsidRPr="00AB5723">
        <w:rPr>
          <w:rFonts w:ascii="Arial" w:eastAsia="Times New Roman" w:hAnsi="Arial" w:cs="Arial"/>
          <w:szCs w:val="24"/>
          <w:lang w:val="fr-FR" w:eastAsia="fr-FR"/>
        </w:rPr>
        <w:t xml:space="preserve">s </w:t>
      </w:r>
      <w:r w:rsidRPr="00AB5723">
        <w:rPr>
          <w:rFonts w:ascii="Arial" w:eastAsia="Times New Roman" w:hAnsi="Arial" w:cs="Arial"/>
          <w:spacing w:val="7"/>
          <w:szCs w:val="24"/>
          <w:lang w:val="fr-FR" w:eastAsia="fr-FR"/>
        </w:rPr>
        <w:t xml:space="preserve">à l’Autorité Contractante </w:t>
      </w:r>
      <w:r w:rsidRPr="00AB5723">
        <w:rPr>
          <w:rFonts w:ascii="Arial" w:eastAsia="Times New Roman" w:hAnsi="Arial" w:cs="Arial"/>
          <w:spacing w:val="5"/>
          <w:szCs w:val="24"/>
          <w:lang w:val="fr-FR" w:eastAsia="fr-FR"/>
        </w:rPr>
        <w:t xml:space="preserve">à </w:t>
      </w:r>
      <w:r w:rsidRPr="00AB5723">
        <w:rPr>
          <w:rFonts w:ascii="Arial" w:eastAsia="Times New Roman" w:hAnsi="Arial" w:cs="Arial"/>
          <w:szCs w:val="24"/>
          <w:lang w:val="fr-FR" w:eastAsia="fr-FR"/>
        </w:rPr>
        <w:t>l’adresse indiquée dans le Règlement Particulier de l'Appel d'Offres;</w:t>
      </w:r>
    </w:p>
    <w:p w:rsidR="00AB5723" w:rsidRPr="00AB5723" w:rsidRDefault="00AB5723" w:rsidP="00AB5723">
      <w:pPr>
        <w:widowControl w:val="0"/>
        <w:autoSpaceDE w:val="0"/>
        <w:jc w:val="both"/>
        <w:rPr>
          <w:rFonts w:ascii="Arial" w:eastAsia="Times New Roman" w:hAnsi="Arial" w:cs="Arial"/>
          <w:sz w:val="8"/>
          <w:szCs w:val="24"/>
          <w:lang w:val="fr-FR" w:eastAsia="fr-FR"/>
        </w:rPr>
      </w:pP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b. Porteront le nom du projet ainsi que l’objet et le numéro de l’Avis d’Appel d’Offres indiqués dans le RPAO, et la mention “A N'OUVRIR QU'EN SEANCEDEDEPOUILLEMENT”.</w:t>
      </w:r>
    </w:p>
    <w:p w:rsidR="00AB5723" w:rsidRPr="00AB5723" w:rsidRDefault="00AB5723" w:rsidP="00AB5723">
      <w:pPr>
        <w:widowControl w:val="0"/>
        <w:tabs>
          <w:tab w:val="left" w:pos="1950"/>
        </w:tabs>
        <w:autoSpaceDE w:val="0"/>
        <w:jc w:val="both"/>
        <w:rPr>
          <w:rFonts w:ascii="Arial" w:eastAsia="Times New Roman" w:hAnsi="Arial" w:cs="Arial"/>
          <w:sz w:val="6"/>
          <w:szCs w:val="24"/>
          <w:lang w:val="fr-FR" w:eastAsia="fr-FR"/>
        </w:rPr>
      </w:pPr>
      <w:r w:rsidRPr="00AB5723">
        <w:rPr>
          <w:rFonts w:ascii="Arial" w:eastAsia="Times New Roman" w:hAnsi="Arial" w:cs="Arial"/>
          <w:szCs w:val="24"/>
          <w:lang w:val="fr-FR" w:eastAsia="fr-FR"/>
        </w:rPr>
        <w:tab/>
      </w:r>
    </w:p>
    <w:p w:rsidR="00AB5723" w:rsidRPr="00AB5723" w:rsidRDefault="00AB5723" w:rsidP="00AB5723">
      <w:pPr>
        <w:widowControl w:val="0"/>
        <w:tabs>
          <w:tab w:val="left" w:pos="1780"/>
          <w:tab w:val="left" w:pos="2300"/>
          <w:tab w:val="left" w:pos="3100"/>
          <w:tab w:val="left" w:pos="3660"/>
          <w:tab w:val="left" w:pos="4940"/>
        </w:tabs>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21.3. Les enveloppes intérieures porteront éga</w:t>
      </w:r>
      <w:r w:rsidRPr="00AB5723">
        <w:rPr>
          <w:rFonts w:ascii="Arial" w:eastAsia="Times New Roman" w:hAnsi="Arial" w:cs="Arial"/>
          <w:spacing w:val="5"/>
          <w:szCs w:val="24"/>
          <w:lang w:val="fr-FR" w:eastAsia="fr-FR"/>
        </w:rPr>
        <w:t>lemen</w:t>
      </w:r>
      <w:r w:rsidRPr="00AB5723">
        <w:rPr>
          <w:rFonts w:ascii="Arial" w:eastAsia="Times New Roman" w:hAnsi="Arial" w:cs="Arial"/>
          <w:szCs w:val="24"/>
          <w:lang w:val="fr-FR" w:eastAsia="fr-FR"/>
        </w:rPr>
        <w:t xml:space="preserve">t </w:t>
      </w:r>
      <w:r w:rsidRPr="00AB5723">
        <w:rPr>
          <w:rFonts w:ascii="Arial" w:eastAsia="Times New Roman" w:hAnsi="Arial" w:cs="Arial"/>
          <w:spacing w:val="5"/>
          <w:szCs w:val="24"/>
          <w:lang w:val="fr-FR" w:eastAsia="fr-FR"/>
        </w:rPr>
        <w:t>l</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no</w:t>
      </w:r>
      <w:r w:rsidRPr="00AB5723">
        <w:rPr>
          <w:rFonts w:ascii="Arial" w:eastAsia="Times New Roman" w:hAnsi="Arial" w:cs="Arial"/>
          <w:szCs w:val="24"/>
          <w:lang w:val="fr-FR" w:eastAsia="fr-FR"/>
        </w:rPr>
        <w:t xml:space="preserve">m </w:t>
      </w:r>
      <w:r w:rsidRPr="00AB5723">
        <w:rPr>
          <w:rFonts w:ascii="Arial" w:eastAsia="Times New Roman" w:hAnsi="Arial" w:cs="Arial"/>
          <w:spacing w:val="5"/>
          <w:szCs w:val="24"/>
          <w:lang w:val="fr-FR" w:eastAsia="fr-FR"/>
        </w:rPr>
        <w:t>e</w:t>
      </w:r>
      <w:r w:rsidRPr="00AB5723">
        <w:rPr>
          <w:rFonts w:ascii="Arial" w:eastAsia="Times New Roman" w:hAnsi="Arial" w:cs="Arial"/>
          <w:szCs w:val="24"/>
          <w:lang w:val="fr-FR" w:eastAsia="fr-FR"/>
        </w:rPr>
        <w:t xml:space="preserve">t </w:t>
      </w:r>
      <w:r w:rsidRPr="00AB5723">
        <w:rPr>
          <w:rFonts w:ascii="Arial" w:eastAsia="Times New Roman" w:hAnsi="Arial" w:cs="Arial"/>
          <w:spacing w:val="5"/>
          <w:szCs w:val="24"/>
          <w:lang w:val="fr-FR" w:eastAsia="fr-FR"/>
        </w:rPr>
        <w:t>l’adress</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 xml:space="preserve">du </w:t>
      </w:r>
      <w:r w:rsidRPr="00AB5723">
        <w:rPr>
          <w:rFonts w:ascii="Arial" w:eastAsia="Times New Roman" w:hAnsi="Arial" w:cs="Arial"/>
          <w:szCs w:val="24"/>
          <w:lang w:val="fr-FR" w:eastAsia="fr-FR"/>
        </w:rPr>
        <w:t>soumissionnaire de façon à permettre à l’Autorité Contractante de renvoyer l’offre scellée si elle a été déclarée hors délai conformément aux dispositions des articles 23 et 24 du RGAO.</w:t>
      </w:r>
    </w:p>
    <w:p w:rsidR="00AB5723" w:rsidRPr="00AB5723" w:rsidRDefault="00AB5723" w:rsidP="00AB5723">
      <w:pPr>
        <w:widowControl w:val="0"/>
        <w:tabs>
          <w:tab w:val="left" w:pos="3100"/>
        </w:tabs>
        <w:autoSpaceDE w:val="0"/>
        <w:jc w:val="both"/>
        <w:rPr>
          <w:rFonts w:ascii="Arial" w:eastAsia="Times New Roman" w:hAnsi="Arial" w:cs="Arial"/>
          <w:sz w:val="10"/>
          <w:szCs w:val="24"/>
          <w:lang w:val="fr-FR" w:eastAsia="fr-FR"/>
        </w:rPr>
      </w:pPr>
      <w:r w:rsidRPr="00AB5723">
        <w:rPr>
          <w:rFonts w:ascii="Arial" w:eastAsia="Times New Roman" w:hAnsi="Arial" w:cs="Arial"/>
          <w:szCs w:val="24"/>
          <w:lang w:val="fr-FR" w:eastAsia="fr-FR"/>
        </w:rPr>
        <w:tab/>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21.4. Si l’enveloppe extérieure n’est pas scellée et marquée comme indiqué aux articles 21.1et 21.2 susvisés, l’Autorité Contractante ne sera nullement responsable si l’offre est égarée ou ouverte prématurément.</w:t>
      </w:r>
    </w:p>
    <w:p w:rsidR="00AB5723" w:rsidRPr="00AB5723" w:rsidRDefault="00AB5723" w:rsidP="00AB5723">
      <w:pPr>
        <w:widowControl w:val="0"/>
        <w:autoSpaceDE w:val="0"/>
        <w:jc w:val="both"/>
        <w:rPr>
          <w:rFonts w:ascii="Arial" w:eastAsia="Times New Roman" w:hAnsi="Arial" w:cs="Arial"/>
          <w:sz w:val="10"/>
          <w:szCs w:val="24"/>
          <w:lang w:val="fr-FR" w:eastAsia="fr-FR"/>
        </w:rPr>
      </w:pPr>
    </w:p>
    <w:p w:rsidR="00AB5723" w:rsidRPr="00AB5723" w:rsidRDefault="00AB5723" w:rsidP="00AB5723">
      <w:pPr>
        <w:widowControl w:val="0"/>
        <w:autoSpaceDE w:val="0"/>
        <w:spacing w:after="120"/>
        <w:jc w:val="both"/>
        <w:rPr>
          <w:rFonts w:ascii="Arial" w:eastAsia="Times New Roman" w:hAnsi="Arial" w:cs="Arial"/>
          <w:szCs w:val="24"/>
          <w:lang w:val="fr-FR" w:eastAsia="fr-FR"/>
        </w:rPr>
      </w:pPr>
      <w:r w:rsidRPr="00AB5723">
        <w:rPr>
          <w:rFonts w:ascii="Arial" w:eastAsia="Times New Roman" w:hAnsi="Arial" w:cs="Arial"/>
          <w:b/>
          <w:bCs/>
          <w:w w:val="94"/>
          <w:szCs w:val="24"/>
          <w:lang w:val="fr-FR" w:eastAsia="fr-FR"/>
        </w:rPr>
        <w:t>Article22: Date et heure limites de dépôt des offres</w:t>
      </w:r>
    </w:p>
    <w:p w:rsidR="00AB5723" w:rsidRPr="00593CE7" w:rsidRDefault="00AB5723" w:rsidP="00AB5723">
      <w:pPr>
        <w:widowControl w:val="0"/>
        <w:autoSpaceDE w:val="0"/>
        <w:spacing w:after="12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22.1. Les offres doivent être reçues </w:t>
      </w:r>
      <w:r w:rsidRPr="00593CE7">
        <w:rPr>
          <w:rFonts w:ascii="Arial" w:eastAsia="Times New Roman" w:hAnsi="Arial" w:cs="Arial"/>
          <w:szCs w:val="24"/>
          <w:lang w:val="fr-FR" w:eastAsia="fr-FR"/>
        </w:rPr>
        <w:t>par</w:t>
      </w:r>
      <w:r w:rsidR="00C81406" w:rsidRPr="00593CE7">
        <w:rPr>
          <w:rFonts w:ascii="Arial" w:eastAsia="Times New Roman" w:hAnsi="Arial" w:cs="Arial"/>
          <w:szCs w:val="24"/>
          <w:lang w:val="fr-FR" w:eastAsia="fr-FR"/>
        </w:rPr>
        <w:t xml:space="preserve"> </w:t>
      </w:r>
      <w:r w:rsidR="004C4E0E" w:rsidRPr="00593CE7">
        <w:rPr>
          <w:rFonts w:ascii="Arial" w:eastAsia="Times New Roman" w:hAnsi="Arial" w:cs="Arial"/>
          <w:szCs w:val="24"/>
          <w:lang w:val="fr-FR" w:eastAsia="fr-FR"/>
        </w:rPr>
        <w:t>Le</w:t>
      </w:r>
      <w:r w:rsidR="004C4E0E">
        <w:rPr>
          <w:rFonts w:ascii="Arial" w:eastAsia="Times New Roman" w:hAnsi="Arial" w:cs="Arial"/>
          <w:szCs w:val="24"/>
          <w:lang w:val="fr-FR" w:eastAsia="fr-FR"/>
        </w:rPr>
        <w:t xml:space="preserve"> </w:t>
      </w:r>
      <w:r w:rsidR="004C4E0E" w:rsidRPr="00593CE7">
        <w:rPr>
          <w:rFonts w:ascii="Arial" w:eastAsia="Times New Roman" w:hAnsi="Arial" w:cs="Arial"/>
          <w:lang w:val="fr-FR" w:eastAsia="fr-FR"/>
        </w:rPr>
        <w:t>maitre</w:t>
      </w:r>
      <w:r w:rsidR="00C81406" w:rsidRPr="00593CE7">
        <w:rPr>
          <w:rFonts w:ascii="Arial" w:eastAsia="Times New Roman" w:hAnsi="Arial" w:cs="Arial"/>
          <w:lang w:val="fr-FR" w:eastAsia="fr-FR"/>
        </w:rPr>
        <w:t xml:space="preserve"> d’ouvrage </w:t>
      </w:r>
      <w:r w:rsidRPr="00593CE7">
        <w:rPr>
          <w:rFonts w:ascii="Arial" w:eastAsia="Times New Roman" w:hAnsi="Arial" w:cs="Arial"/>
          <w:szCs w:val="24"/>
          <w:lang w:val="fr-FR" w:eastAsia="fr-FR"/>
        </w:rPr>
        <w:t>àl’adressespécifiéeàl'article21.2 du RPAO au plus tard à la date et à l’heure spécifiées dans le Règlement Particulier de l'Appel d'Offres.</w:t>
      </w:r>
    </w:p>
    <w:p w:rsidR="00AB5723" w:rsidRPr="00AB5723" w:rsidRDefault="00AB5723" w:rsidP="00AB5723">
      <w:pPr>
        <w:widowControl w:val="0"/>
        <w:autoSpaceDE w:val="0"/>
        <w:jc w:val="both"/>
        <w:rPr>
          <w:rFonts w:ascii="Arial" w:eastAsia="Times New Roman" w:hAnsi="Arial" w:cs="Arial"/>
          <w:szCs w:val="24"/>
          <w:lang w:val="fr-FR" w:eastAsia="fr-FR"/>
        </w:rPr>
      </w:pPr>
      <w:r w:rsidRPr="00593CE7">
        <w:rPr>
          <w:rFonts w:ascii="Arial" w:eastAsia="Times New Roman" w:hAnsi="Arial" w:cs="Arial"/>
          <w:szCs w:val="24"/>
          <w:lang w:val="fr-FR" w:eastAsia="fr-FR"/>
        </w:rPr>
        <w:t xml:space="preserve">22.2. </w:t>
      </w:r>
      <w:r w:rsidR="004C4E0E" w:rsidRPr="00593CE7">
        <w:rPr>
          <w:rFonts w:ascii="Arial" w:eastAsia="Times New Roman" w:hAnsi="Arial" w:cs="Arial"/>
          <w:szCs w:val="24"/>
          <w:lang w:val="fr-FR" w:eastAsia="fr-FR"/>
        </w:rPr>
        <w:t>Le</w:t>
      </w:r>
      <w:r w:rsidR="004C4E0E">
        <w:rPr>
          <w:rFonts w:ascii="Arial" w:eastAsia="Times New Roman" w:hAnsi="Arial" w:cs="Arial"/>
          <w:szCs w:val="24"/>
          <w:lang w:val="fr-FR" w:eastAsia="fr-FR"/>
        </w:rPr>
        <w:t xml:space="preserve"> </w:t>
      </w:r>
      <w:r w:rsidR="004C4E0E" w:rsidRPr="00593CE7">
        <w:rPr>
          <w:rFonts w:ascii="Arial" w:eastAsia="Times New Roman" w:hAnsi="Arial" w:cs="Arial"/>
          <w:lang w:val="fr-FR" w:eastAsia="fr-FR"/>
        </w:rPr>
        <w:t>maitre</w:t>
      </w:r>
      <w:r w:rsidR="00C81406" w:rsidRPr="00593CE7">
        <w:rPr>
          <w:rFonts w:ascii="Arial" w:eastAsia="Times New Roman" w:hAnsi="Arial" w:cs="Arial"/>
          <w:lang w:val="fr-FR" w:eastAsia="fr-FR"/>
        </w:rPr>
        <w:t xml:space="preserve"> d’ouvrage </w:t>
      </w:r>
      <w:r w:rsidRPr="00593CE7">
        <w:rPr>
          <w:rFonts w:ascii="Arial" w:eastAsia="Times New Roman" w:hAnsi="Arial" w:cs="Arial"/>
          <w:szCs w:val="24"/>
          <w:lang w:val="fr-FR" w:eastAsia="fr-FR"/>
        </w:rPr>
        <w:t xml:space="preserve">peut, à son gré, reporter la date limite fixée pour le dépôt des offres en publiant un additif conformément aux dispositions de l'article 10 du RGAO. Dans ce cas, </w:t>
      </w:r>
      <w:r w:rsidRPr="00593CE7">
        <w:rPr>
          <w:rFonts w:ascii="Arial" w:eastAsia="Times New Roman" w:hAnsi="Arial" w:cs="Arial"/>
          <w:spacing w:val="5"/>
          <w:szCs w:val="24"/>
          <w:lang w:val="fr-FR" w:eastAsia="fr-FR"/>
        </w:rPr>
        <w:t>tou</w:t>
      </w:r>
      <w:r w:rsidRPr="00593CE7">
        <w:rPr>
          <w:rFonts w:ascii="Arial" w:eastAsia="Times New Roman" w:hAnsi="Arial" w:cs="Arial"/>
          <w:szCs w:val="24"/>
          <w:lang w:val="fr-FR" w:eastAsia="fr-FR"/>
        </w:rPr>
        <w:t xml:space="preserve">s </w:t>
      </w:r>
      <w:r w:rsidRPr="00593CE7">
        <w:rPr>
          <w:rFonts w:ascii="Arial" w:eastAsia="Times New Roman" w:hAnsi="Arial" w:cs="Arial"/>
          <w:spacing w:val="5"/>
          <w:szCs w:val="24"/>
          <w:lang w:val="fr-FR" w:eastAsia="fr-FR"/>
        </w:rPr>
        <w:t>le</w:t>
      </w:r>
      <w:r w:rsidRPr="00593CE7">
        <w:rPr>
          <w:rFonts w:ascii="Arial" w:eastAsia="Times New Roman" w:hAnsi="Arial" w:cs="Arial"/>
          <w:szCs w:val="24"/>
          <w:lang w:val="fr-FR" w:eastAsia="fr-FR"/>
        </w:rPr>
        <w:t xml:space="preserve">s </w:t>
      </w:r>
      <w:r w:rsidRPr="00593CE7">
        <w:rPr>
          <w:rFonts w:ascii="Arial" w:eastAsia="Times New Roman" w:hAnsi="Arial" w:cs="Arial"/>
          <w:spacing w:val="5"/>
          <w:szCs w:val="24"/>
          <w:lang w:val="fr-FR" w:eastAsia="fr-FR"/>
        </w:rPr>
        <w:t>droit</w:t>
      </w:r>
      <w:r w:rsidRPr="00593CE7">
        <w:rPr>
          <w:rFonts w:ascii="Arial" w:eastAsia="Times New Roman" w:hAnsi="Arial" w:cs="Arial"/>
          <w:szCs w:val="24"/>
          <w:lang w:val="fr-FR" w:eastAsia="fr-FR"/>
        </w:rPr>
        <w:t xml:space="preserve">s </w:t>
      </w:r>
      <w:r w:rsidRPr="00593CE7">
        <w:rPr>
          <w:rFonts w:ascii="Arial" w:eastAsia="Times New Roman" w:hAnsi="Arial" w:cs="Arial"/>
          <w:spacing w:val="5"/>
          <w:szCs w:val="24"/>
          <w:lang w:val="fr-FR" w:eastAsia="fr-FR"/>
        </w:rPr>
        <w:t>e</w:t>
      </w:r>
      <w:r w:rsidRPr="00593CE7">
        <w:rPr>
          <w:rFonts w:ascii="Arial" w:eastAsia="Times New Roman" w:hAnsi="Arial" w:cs="Arial"/>
          <w:szCs w:val="24"/>
          <w:lang w:val="fr-FR" w:eastAsia="fr-FR"/>
        </w:rPr>
        <w:t xml:space="preserve">t </w:t>
      </w:r>
      <w:r w:rsidRPr="00593CE7">
        <w:rPr>
          <w:rFonts w:ascii="Arial" w:eastAsia="Times New Roman" w:hAnsi="Arial" w:cs="Arial"/>
          <w:spacing w:val="5"/>
          <w:szCs w:val="24"/>
          <w:lang w:val="fr-FR" w:eastAsia="fr-FR"/>
        </w:rPr>
        <w:t>obligation</w:t>
      </w:r>
      <w:r w:rsidRPr="00593CE7">
        <w:rPr>
          <w:rFonts w:ascii="Arial" w:eastAsia="Times New Roman" w:hAnsi="Arial" w:cs="Arial"/>
          <w:szCs w:val="24"/>
          <w:lang w:val="fr-FR" w:eastAsia="fr-FR"/>
        </w:rPr>
        <w:t xml:space="preserve">s </w:t>
      </w:r>
      <w:r w:rsidR="004C4E0E" w:rsidRPr="00593CE7">
        <w:rPr>
          <w:rFonts w:ascii="Arial" w:eastAsia="Times New Roman" w:hAnsi="Arial" w:cs="Arial"/>
          <w:spacing w:val="5"/>
          <w:szCs w:val="24"/>
          <w:lang w:val="fr-FR" w:eastAsia="fr-FR"/>
        </w:rPr>
        <w:t>du</w:t>
      </w:r>
      <w:r w:rsidR="004C4E0E" w:rsidRPr="00593CE7">
        <w:rPr>
          <w:rFonts w:ascii="Arial" w:eastAsia="Times New Roman" w:hAnsi="Arial" w:cs="Arial"/>
          <w:lang w:val="fr-FR" w:eastAsia="fr-FR"/>
        </w:rPr>
        <w:t xml:space="preserve"> Maître</w:t>
      </w:r>
      <w:r w:rsidR="00C81406" w:rsidRPr="00593CE7">
        <w:rPr>
          <w:rFonts w:ascii="Arial" w:eastAsia="Times New Roman" w:hAnsi="Arial" w:cs="Arial"/>
          <w:lang w:val="fr-FR" w:eastAsia="fr-FR"/>
        </w:rPr>
        <w:t xml:space="preserve"> d’ouvrage </w:t>
      </w:r>
      <w:r w:rsidRPr="00593CE7">
        <w:rPr>
          <w:rFonts w:ascii="Arial" w:eastAsia="Times New Roman" w:hAnsi="Arial" w:cs="Arial"/>
          <w:szCs w:val="24"/>
          <w:lang w:val="fr-FR" w:eastAsia="fr-FR"/>
        </w:rPr>
        <w:t>et des Soumissionnaires précédemment régis par la date limite initiale seront régis par la nouvelle date limite.</w:t>
      </w:r>
    </w:p>
    <w:p w:rsidR="00AB5723" w:rsidRPr="00AB5723" w:rsidRDefault="00AB5723" w:rsidP="00AB5723">
      <w:pPr>
        <w:widowControl w:val="0"/>
        <w:autoSpaceDE w:val="0"/>
        <w:jc w:val="both"/>
        <w:rPr>
          <w:rFonts w:ascii="Arial" w:eastAsia="Times New Roman" w:hAnsi="Arial" w:cs="Arial"/>
          <w:sz w:val="18"/>
          <w:szCs w:val="24"/>
          <w:lang w:val="fr-FR" w:eastAsia="fr-FR"/>
        </w:rPr>
      </w:pPr>
    </w:p>
    <w:p w:rsidR="00AB5723" w:rsidRPr="00AB5723" w:rsidRDefault="00AB5723" w:rsidP="00AB5723">
      <w:pPr>
        <w:widowControl w:val="0"/>
        <w:autoSpaceDE w:val="0"/>
        <w:spacing w:after="120"/>
        <w:jc w:val="both"/>
        <w:rPr>
          <w:rFonts w:ascii="Arial" w:eastAsia="Times New Roman" w:hAnsi="Arial" w:cs="Arial"/>
          <w:szCs w:val="24"/>
          <w:lang w:val="fr-FR" w:eastAsia="fr-FR"/>
        </w:rPr>
      </w:pPr>
      <w:r w:rsidRPr="00AB5723">
        <w:rPr>
          <w:rFonts w:ascii="Arial" w:eastAsia="Times New Roman" w:hAnsi="Arial" w:cs="Arial"/>
          <w:b/>
          <w:bCs/>
          <w:szCs w:val="24"/>
          <w:lang w:val="fr-FR" w:eastAsia="fr-FR"/>
        </w:rPr>
        <w:t>Article23:Offres hors délai</w:t>
      </w:r>
    </w:p>
    <w:p w:rsidR="00AB5723" w:rsidRPr="00593CE7" w:rsidRDefault="00AB5723" w:rsidP="00AB5723">
      <w:pPr>
        <w:widowControl w:val="0"/>
        <w:autoSpaceDE w:val="0"/>
        <w:spacing w:after="24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Toute offre </w:t>
      </w:r>
      <w:r w:rsidR="004C4E0E" w:rsidRPr="00AB5723">
        <w:rPr>
          <w:rFonts w:ascii="Arial" w:eastAsia="Times New Roman" w:hAnsi="Arial" w:cs="Arial"/>
          <w:szCs w:val="24"/>
          <w:lang w:val="fr-FR" w:eastAsia="fr-FR"/>
        </w:rPr>
        <w:t>parvenue</w:t>
      </w:r>
      <w:r w:rsidR="004C4E0E">
        <w:rPr>
          <w:rFonts w:ascii="Arial" w:eastAsia="Times New Roman" w:hAnsi="Arial" w:cs="Arial"/>
          <w:spacing w:val="3"/>
          <w:szCs w:val="24"/>
          <w:lang w:val="fr-FR" w:eastAsia="fr-FR"/>
        </w:rPr>
        <w:t xml:space="preserve"> au</w:t>
      </w:r>
      <w:r w:rsidR="00C81406">
        <w:rPr>
          <w:rFonts w:ascii="Arial" w:eastAsia="Times New Roman" w:hAnsi="Arial" w:cs="Arial"/>
          <w:spacing w:val="3"/>
          <w:szCs w:val="24"/>
          <w:lang w:val="fr-FR" w:eastAsia="fr-FR"/>
        </w:rPr>
        <w:t xml:space="preserve"> </w:t>
      </w:r>
      <w:r w:rsidR="00C81406" w:rsidRPr="00593CE7">
        <w:rPr>
          <w:rFonts w:ascii="Arial" w:eastAsia="Times New Roman" w:hAnsi="Arial" w:cs="Arial"/>
          <w:lang w:val="fr-FR" w:eastAsia="fr-FR"/>
        </w:rPr>
        <w:t xml:space="preserve">Maitre d’ouvrage </w:t>
      </w:r>
      <w:r w:rsidRPr="00593CE7">
        <w:rPr>
          <w:rFonts w:ascii="Arial" w:eastAsia="Times New Roman" w:hAnsi="Arial" w:cs="Arial"/>
          <w:szCs w:val="24"/>
          <w:lang w:val="fr-FR" w:eastAsia="fr-FR"/>
        </w:rPr>
        <w:t>après les dates et heure limites fixées pour le dépôt des offres conformément à l’Article 22 du RGAO sera déclarée hors délai et, par conséquent, rejetée.</w:t>
      </w:r>
    </w:p>
    <w:p w:rsidR="00AB5723" w:rsidRPr="00593CE7" w:rsidRDefault="00AB5723" w:rsidP="00AB5723">
      <w:pPr>
        <w:widowControl w:val="0"/>
        <w:autoSpaceDE w:val="0"/>
        <w:spacing w:after="120"/>
        <w:jc w:val="both"/>
        <w:rPr>
          <w:rFonts w:ascii="Arial" w:eastAsia="Times New Roman" w:hAnsi="Arial" w:cs="Arial"/>
          <w:sz w:val="24"/>
          <w:szCs w:val="24"/>
          <w:lang w:val="fr-FR" w:eastAsia="fr-FR"/>
        </w:rPr>
      </w:pPr>
      <w:r w:rsidRPr="00593CE7">
        <w:rPr>
          <w:rFonts w:ascii="Arial" w:eastAsia="Times New Roman" w:hAnsi="Arial" w:cs="Arial"/>
          <w:b/>
          <w:bCs/>
          <w:sz w:val="24"/>
          <w:szCs w:val="24"/>
          <w:lang w:val="fr-FR" w:eastAsia="fr-FR"/>
        </w:rPr>
        <w:t>Article24: Modification, substitution et retrait des offres</w:t>
      </w:r>
    </w:p>
    <w:p w:rsidR="00AB5723" w:rsidRPr="00AB5723" w:rsidRDefault="00AB5723" w:rsidP="00AB5723">
      <w:pPr>
        <w:widowControl w:val="0"/>
        <w:autoSpaceDE w:val="0"/>
        <w:spacing w:after="120"/>
        <w:jc w:val="both"/>
        <w:rPr>
          <w:rFonts w:ascii="Arial" w:eastAsia="Times New Roman" w:hAnsi="Arial" w:cs="Arial"/>
          <w:szCs w:val="24"/>
          <w:lang w:val="fr-FR" w:eastAsia="fr-FR"/>
        </w:rPr>
      </w:pPr>
      <w:r w:rsidRPr="00593CE7">
        <w:rPr>
          <w:rFonts w:ascii="Arial" w:eastAsia="Times New Roman" w:hAnsi="Arial" w:cs="Arial"/>
          <w:szCs w:val="24"/>
          <w:lang w:val="fr-FR" w:eastAsia="fr-FR"/>
        </w:rPr>
        <w:t xml:space="preserve">24.1. Un soumissionnaire peut modifier, remplacer ou retirer son offre après l’avoir déposée, à condition que la notification écrite de la modification ou du retrait, soit reçue par </w:t>
      </w:r>
      <w:r w:rsidR="00C81406" w:rsidRPr="00593CE7">
        <w:rPr>
          <w:rFonts w:ascii="Arial" w:eastAsia="Times New Roman" w:hAnsi="Arial" w:cs="Arial"/>
          <w:szCs w:val="24"/>
          <w:lang w:val="fr-FR" w:eastAsia="fr-FR"/>
        </w:rPr>
        <w:t xml:space="preserve">le </w:t>
      </w:r>
      <w:r w:rsidR="00C81406" w:rsidRPr="00593CE7">
        <w:rPr>
          <w:rFonts w:ascii="Arial" w:eastAsia="Times New Roman" w:hAnsi="Arial" w:cs="Arial"/>
          <w:lang w:val="fr-FR" w:eastAsia="fr-FR"/>
        </w:rPr>
        <w:t xml:space="preserve">Maitre d’ouvrage </w:t>
      </w:r>
      <w:r w:rsidRPr="00593CE7">
        <w:rPr>
          <w:rFonts w:ascii="Arial" w:eastAsia="Times New Roman" w:hAnsi="Arial" w:cs="Arial"/>
          <w:spacing w:val="5"/>
          <w:szCs w:val="24"/>
          <w:lang w:val="fr-FR" w:eastAsia="fr-FR"/>
        </w:rPr>
        <w:t>avan</w:t>
      </w:r>
      <w:r w:rsidRPr="00593CE7">
        <w:rPr>
          <w:rFonts w:ascii="Arial" w:eastAsia="Times New Roman" w:hAnsi="Arial" w:cs="Arial"/>
          <w:szCs w:val="24"/>
          <w:lang w:val="fr-FR" w:eastAsia="fr-FR"/>
        </w:rPr>
        <w:t xml:space="preserve">t </w:t>
      </w:r>
      <w:r w:rsidRPr="00593CE7">
        <w:rPr>
          <w:rFonts w:ascii="Arial" w:eastAsia="Times New Roman" w:hAnsi="Arial" w:cs="Arial"/>
          <w:spacing w:val="5"/>
          <w:szCs w:val="24"/>
          <w:lang w:val="fr-FR" w:eastAsia="fr-FR"/>
        </w:rPr>
        <w:t>l’achèvemen</w:t>
      </w:r>
      <w:r w:rsidRPr="00593CE7">
        <w:rPr>
          <w:rFonts w:ascii="Arial" w:eastAsia="Times New Roman" w:hAnsi="Arial" w:cs="Arial"/>
          <w:szCs w:val="24"/>
          <w:lang w:val="fr-FR" w:eastAsia="fr-FR"/>
        </w:rPr>
        <w:t xml:space="preserve">t </w:t>
      </w:r>
      <w:r w:rsidRPr="00593CE7">
        <w:rPr>
          <w:rFonts w:ascii="Arial" w:eastAsia="Times New Roman" w:hAnsi="Arial" w:cs="Arial"/>
          <w:spacing w:val="5"/>
          <w:szCs w:val="24"/>
          <w:lang w:val="fr-FR" w:eastAsia="fr-FR"/>
        </w:rPr>
        <w:t>d</w:t>
      </w:r>
      <w:r w:rsidRPr="00593CE7">
        <w:rPr>
          <w:rFonts w:ascii="Arial" w:eastAsia="Times New Roman" w:hAnsi="Arial" w:cs="Arial"/>
          <w:szCs w:val="24"/>
          <w:lang w:val="fr-FR" w:eastAsia="fr-FR"/>
        </w:rPr>
        <w:t xml:space="preserve">u </w:t>
      </w:r>
      <w:r w:rsidRPr="00593CE7">
        <w:rPr>
          <w:rFonts w:ascii="Arial" w:eastAsia="Times New Roman" w:hAnsi="Arial" w:cs="Arial"/>
          <w:spacing w:val="5"/>
          <w:szCs w:val="24"/>
          <w:lang w:val="fr-FR" w:eastAsia="fr-FR"/>
        </w:rPr>
        <w:t xml:space="preserve">délai </w:t>
      </w:r>
      <w:r w:rsidRPr="00593CE7">
        <w:rPr>
          <w:rFonts w:ascii="Arial" w:eastAsia="Times New Roman" w:hAnsi="Arial" w:cs="Arial"/>
          <w:szCs w:val="24"/>
          <w:lang w:val="fr-FR" w:eastAsia="fr-FR"/>
        </w:rPr>
        <w:t>prescrit pour le dépôt des offres. Ladite notification doit être signée par</w:t>
      </w:r>
      <w:r w:rsidRPr="00AB5723">
        <w:rPr>
          <w:rFonts w:ascii="Arial" w:eastAsia="Times New Roman" w:hAnsi="Arial" w:cs="Arial"/>
          <w:szCs w:val="24"/>
          <w:lang w:val="fr-FR" w:eastAsia="fr-FR"/>
        </w:rPr>
        <w:t xml:space="preserve"> un représentant habilité en application de l’article 20.2 du RGAO. La modification ou l’offre de remplacement correspondante doit être jointe à la notification écrite. Les enveloppes doivent porter clairement selon le cas, la mention « RETRAIT » et « OFFRE DE </w:t>
      </w:r>
      <w:r w:rsidR="004C4E0E" w:rsidRPr="00AB5723">
        <w:rPr>
          <w:rFonts w:ascii="Arial" w:eastAsia="Times New Roman" w:hAnsi="Arial" w:cs="Arial"/>
          <w:szCs w:val="24"/>
          <w:lang w:val="fr-FR" w:eastAsia="fr-FR"/>
        </w:rPr>
        <w:t>REMPLACEMENT »</w:t>
      </w:r>
      <w:r w:rsidR="004C4E0E">
        <w:rPr>
          <w:rFonts w:ascii="Arial" w:eastAsia="Times New Roman" w:hAnsi="Arial" w:cs="Arial"/>
          <w:szCs w:val="24"/>
          <w:lang w:val="fr-FR" w:eastAsia="fr-FR"/>
        </w:rPr>
        <w:t xml:space="preserve"> </w:t>
      </w:r>
      <w:r w:rsidRPr="00AB5723">
        <w:rPr>
          <w:rFonts w:ascii="Arial" w:eastAsia="Times New Roman" w:hAnsi="Arial" w:cs="Arial"/>
          <w:szCs w:val="24"/>
          <w:lang w:val="fr-FR" w:eastAsia="fr-FR"/>
        </w:rPr>
        <w:t>ou</w:t>
      </w:r>
      <w:r w:rsidR="004C4E0E">
        <w:rPr>
          <w:rFonts w:ascii="Arial" w:eastAsia="Times New Roman" w:hAnsi="Arial" w:cs="Arial"/>
          <w:szCs w:val="24"/>
          <w:lang w:val="fr-FR" w:eastAsia="fr-FR"/>
        </w:rPr>
        <w:t xml:space="preserve"> </w:t>
      </w:r>
      <w:r w:rsidR="004C4E0E" w:rsidRPr="00AB5723">
        <w:rPr>
          <w:rFonts w:ascii="Arial" w:eastAsia="Times New Roman" w:hAnsi="Arial" w:cs="Arial"/>
          <w:szCs w:val="24"/>
          <w:lang w:val="fr-FR" w:eastAsia="fr-FR"/>
        </w:rPr>
        <w:t>« MODIFICATION »</w:t>
      </w:r>
      <w:r w:rsidRPr="00AB5723">
        <w:rPr>
          <w:rFonts w:ascii="Arial" w:eastAsia="Times New Roman" w:hAnsi="Arial" w:cs="Arial"/>
          <w:szCs w:val="24"/>
          <w:lang w:val="fr-FR" w:eastAsia="fr-FR"/>
        </w:rPr>
        <w:t>.</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24.2. La notification de modification, de rempla</w:t>
      </w:r>
      <w:r w:rsidRPr="00AB5723">
        <w:rPr>
          <w:rFonts w:ascii="Arial" w:eastAsia="Times New Roman" w:hAnsi="Arial" w:cs="Arial"/>
          <w:spacing w:val="5"/>
          <w:szCs w:val="24"/>
          <w:lang w:val="fr-FR" w:eastAsia="fr-FR"/>
        </w:rPr>
        <w:t>cemen</w:t>
      </w:r>
      <w:r w:rsidRPr="00AB5723">
        <w:rPr>
          <w:rFonts w:ascii="Arial" w:eastAsia="Times New Roman" w:hAnsi="Arial" w:cs="Arial"/>
          <w:szCs w:val="24"/>
          <w:lang w:val="fr-FR" w:eastAsia="fr-FR"/>
        </w:rPr>
        <w:t xml:space="preserve">t </w:t>
      </w:r>
      <w:r w:rsidRPr="00AB5723">
        <w:rPr>
          <w:rFonts w:ascii="Arial" w:eastAsia="Times New Roman" w:hAnsi="Arial" w:cs="Arial"/>
          <w:spacing w:val="5"/>
          <w:szCs w:val="24"/>
          <w:lang w:val="fr-FR" w:eastAsia="fr-FR"/>
        </w:rPr>
        <w:t>o</w:t>
      </w:r>
      <w:r w:rsidRPr="00AB5723">
        <w:rPr>
          <w:rFonts w:ascii="Arial" w:eastAsia="Times New Roman" w:hAnsi="Arial" w:cs="Arial"/>
          <w:szCs w:val="24"/>
          <w:lang w:val="fr-FR" w:eastAsia="fr-FR"/>
        </w:rPr>
        <w:t xml:space="preserve">u </w:t>
      </w:r>
      <w:r w:rsidRPr="00AB5723">
        <w:rPr>
          <w:rFonts w:ascii="Arial" w:eastAsia="Times New Roman" w:hAnsi="Arial" w:cs="Arial"/>
          <w:spacing w:val="5"/>
          <w:szCs w:val="24"/>
          <w:lang w:val="fr-FR" w:eastAsia="fr-FR"/>
        </w:rPr>
        <w:t>d</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retrai</w:t>
      </w:r>
      <w:r w:rsidRPr="00AB5723">
        <w:rPr>
          <w:rFonts w:ascii="Arial" w:eastAsia="Times New Roman" w:hAnsi="Arial" w:cs="Arial"/>
          <w:szCs w:val="24"/>
          <w:lang w:val="fr-FR" w:eastAsia="fr-FR"/>
        </w:rPr>
        <w:t xml:space="preserve">t </w:t>
      </w:r>
      <w:r w:rsidRPr="00AB5723">
        <w:rPr>
          <w:rFonts w:ascii="Arial" w:eastAsia="Times New Roman" w:hAnsi="Arial" w:cs="Arial"/>
          <w:spacing w:val="5"/>
          <w:szCs w:val="24"/>
          <w:lang w:val="fr-FR" w:eastAsia="fr-FR"/>
        </w:rPr>
        <w:t>d</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l’offr</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pa</w:t>
      </w:r>
      <w:r w:rsidRPr="00AB5723">
        <w:rPr>
          <w:rFonts w:ascii="Arial" w:eastAsia="Times New Roman" w:hAnsi="Arial" w:cs="Arial"/>
          <w:szCs w:val="24"/>
          <w:lang w:val="fr-FR" w:eastAsia="fr-FR"/>
        </w:rPr>
        <w:t xml:space="preserve">r </w:t>
      </w:r>
      <w:r w:rsidRPr="00AB5723">
        <w:rPr>
          <w:rFonts w:ascii="Arial" w:eastAsia="Times New Roman" w:hAnsi="Arial" w:cs="Arial"/>
          <w:spacing w:val="5"/>
          <w:szCs w:val="24"/>
          <w:lang w:val="fr-FR" w:eastAsia="fr-FR"/>
        </w:rPr>
        <w:t xml:space="preserve">le </w:t>
      </w:r>
      <w:r w:rsidRPr="00AB5723">
        <w:rPr>
          <w:rFonts w:ascii="Arial" w:eastAsia="Times New Roman" w:hAnsi="Arial" w:cs="Arial"/>
          <w:spacing w:val="1"/>
          <w:szCs w:val="24"/>
          <w:lang w:val="fr-FR" w:eastAsia="fr-FR"/>
        </w:rPr>
        <w:t>soumissionnair</w:t>
      </w:r>
      <w:r w:rsidRPr="00AB5723">
        <w:rPr>
          <w:rFonts w:ascii="Arial" w:eastAsia="Times New Roman" w:hAnsi="Arial" w:cs="Arial"/>
          <w:szCs w:val="24"/>
          <w:lang w:val="fr-FR" w:eastAsia="fr-FR"/>
        </w:rPr>
        <w:t xml:space="preserve">e </w:t>
      </w:r>
      <w:r w:rsidRPr="00AB5723">
        <w:rPr>
          <w:rFonts w:ascii="Arial" w:eastAsia="Times New Roman" w:hAnsi="Arial" w:cs="Arial"/>
          <w:spacing w:val="1"/>
          <w:szCs w:val="24"/>
          <w:lang w:val="fr-FR" w:eastAsia="fr-FR"/>
        </w:rPr>
        <w:t>ser</w:t>
      </w:r>
      <w:r w:rsidRPr="00AB5723">
        <w:rPr>
          <w:rFonts w:ascii="Arial" w:eastAsia="Times New Roman" w:hAnsi="Arial" w:cs="Arial"/>
          <w:szCs w:val="24"/>
          <w:lang w:val="fr-FR" w:eastAsia="fr-FR"/>
        </w:rPr>
        <w:t xml:space="preserve">a </w:t>
      </w:r>
      <w:r w:rsidRPr="00AB5723">
        <w:rPr>
          <w:rFonts w:ascii="Arial" w:eastAsia="Times New Roman" w:hAnsi="Arial" w:cs="Arial"/>
          <w:spacing w:val="1"/>
          <w:szCs w:val="24"/>
          <w:lang w:val="fr-FR" w:eastAsia="fr-FR"/>
        </w:rPr>
        <w:t>préparée</w:t>
      </w:r>
      <w:r w:rsidRPr="00AB5723">
        <w:rPr>
          <w:rFonts w:ascii="Arial" w:eastAsia="Times New Roman" w:hAnsi="Arial" w:cs="Arial"/>
          <w:szCs w:val="24"/>
          <w:lang w:val="fr-FR" w:eastAsia="fr-FR"/>
        </w:rPr>
        <w:t xml:space="preserve">, </w:t>
      </w:r>
      <w:r w:rsidRPr="00AB5723">
        <w:rPr>
          <w:rFonts w:ascii="Arial" w:eastAsia="Times New Roman" w:hAnsi="Arial" w:cs="Arial"/>
          <w:spacing w:val="1"/>
          <w:szCs w:val="24"/>
          <w:lang w:val="fr-FR" w:eastAsia="fr-FR"/>
        </w:rPr>
        <w:t xml:space="preserve">cachetée, </w:t>
      </w:r>
      <w:r w:rsidRPr="00AB5723">
        <w:rPr>
          <w:rFonts w:ascii="Arial" w:eastAsia="Times New Roman" w:hAnsi="Arial" w:cs="Arial"/>
          <w:spacing w:val="5"/>
          <w:szCs w:val="24"/>
          <w:lang w:val="fr-FR" w:eastAsia="fr-FR"/>
        </w:rPr>
        <w:t>marqué</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e</w:t>
      </w:r>
      <w:r w:rsidRPr="00AB5723">
        <w:rPr>
          <w:rFonts w:ascii="Arial" w:eastAsia="Times New Roman" w:hAnsi="Arial" w:cs="Arial"/>
          <w:szCs w:val="24"/>
          <w:lang w:val="fr-FR" w:eastAsia="fr-FR"/>
        </w:rPr>
        <w:t xml:space="preserve">t </w:t>
      </w:r>
      <w:r w:rsidRPr="00AB5723">
        <w:rPr>
          <w:rFonts w:ascii="Arial" w:eastAsia="Times New Roman" w:hAnsi="Arial" w:cs="Arial"/>
          <w:spacing w:val="5"/>
          <w:szCs w:val="24"/>
          <w:lang w:val="fr-FR" w:eastAsia="fr-FR"/>
        </w:rPr>
        <w:t>envoyé</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conformémen</w:t>
      </w:r>
      <w:r w:rsidRPr="00AB5723">
        <w:rPr>
          <w:rFonts w:ascii="Arial" w:eastAsia="Times New Roman" w:hAnsi="Arial" w:cs="Arial"/>
          <w:szCs w:val="24"/>
          <w:lang w:val="fr-FR" w:eastAsia="fr-FR"/>
        </w:rPr>
        <w:t xml:space="preserve">t </w:t>
      </w:r>
      <w:r w:rsidRPr="00AB5723">
        <w:rPr>
          <w:rFonts w:ascii="Arial" w:eastAsia="Times New Roman" w:hAnsi="Arial" w:cs="Arial"/>
          <w:spacing w:val="5"/>
          <w:szCs w:val="24"/>
          <w:lang w:val="fr-FR" w:eastAsia="fr-FR"/>
        </w:rPr>
        <w:t xml:space="preserve">aux </w:t>
      </w:r>
      <w:r w:rsidRPr="00AB5723">
        <w:rPr>
          <w:rFonts w:ascii="Arial" w:eastAsia="Times New Roman" w:hAnsi="Arial" w:cs="Arial"/>
          <w:szCs w:val="24"/>
          <w:lang w:val="fr-FR" w:eastAsia="fr-FR"/>
        </w:rPr>
        <w:t>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w:t>
      </w:r>
    </w:p>
    <w:p w:rsidR="00AB5723" w:rsidRPr="00AB5723" w:rsidRDefault="00AB5723" w:rsidP="00AB5723">
      <w:pPr>
        <w:widowControl w:val="0"/>
        <w:tabs>
          <w:tab w:val="left" w:pos="1240"/>
          <w:tab w:val="left" w:pos="2060"/>
          <w:tab w:val="left" w:pos="2760"/>
          <w:tab w:val="left" w:pos="3300"/>
        </w:tabs>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24.3. </w:t>
      </w:r>
      <w:r w:rsidRPr="00AB5723">
        <w:rPr>
          <w:rFonts w:ascii="Arial" w:eastAsia="Times New Roman" w:hAnsi="Arial" w:cs="Arial"/>
          <w:spacing w:val="5"/>
          <w:szCs w:val="24"/>
          <w:lang w:val="fr-FR" w:eastAsia="fr-FR"/>
        </w:rPr>
        <w:t>Le</w:t>
      </w:r>
      <w:r w:rsidRPr="00AB5723">
        <w:rPr>
          <w:rFonts w:ascii="Arial" w:eastAsia="Times New Roman" w:hAnsi="Arial" w:cs="Arial"/>
          <w:szCs w:val="24"/>
          <w:lang w:val="fr-FR" w:eastAsia="fr-FR"/>
        </w:rPr>
        <w:t xml:space="preserve">s </w:t>
      </w:r>
      <w:r w:rsidRPr="00AB5723">
        <w:rPr>
          <w:rFonts w:ascii="Arial" w:eastAsia="Times New Roman" w:hAnsi="Arial" w:cs="Arial"/>
          <w:spacing w:val="5"/>
          <w:szCs w:val="24"/>
          <w:lang w:val="fr-FR" w:eastAsia="fr-FR"/>
        </w:rPr>
        <w:t>offre</w:t>
      </w:r>
      <w:r w:rsidRPr="00AB5723">
        <w:rPr>
          <w:rFonts w:ascii="Arial" w:eastAsia="Times New Roman" w:hAnsi="Arial" w:cs="Arial"/>
          <w:szCs w:val="24"/>
          <w:lang w:val="fr-FR" w:eastAsia="fr-FR"/>
        </w:rPr>
        <w:t xml:space="preserve">s </w:t>
      </w:r>
      <w:r w:rsidRPr="00AB5723">
        <w:rPr>
          <w:rFonts w:ascii="Arial" w:eastAsia="Times New Roman" w:hAnsi="Arial" w:cs="Arial"/>
          <w:spacing w:val="5"/>
          <w:szCs w:val="24"/>
          <w:lang w:val="fr-FR" w:eastAsia="fr-FR"/>
        </w:rPr>
        <w:t>don</w:t>
      </w:r>
      <w:r w:rsidRPr="00AB5723">
        <w:rPr>
          <w:rFonts w:ascii="Arial" w:eastAsia="Times New Roman" w:hAnsi="Arial" w:cs="Arial"/>
          <w:szCs w:val="24"/>
          <w:lang w:val="fr-FR" w:eastAsia="fr-FR"/>
        </w:rPr>
        <w:t xml:space="preserve">t </w:t>
      </w:r>
      <w:r w:rsidRPr="00AB5723">
        <w:rPr>
          <w:rFonts w:ascii="Arial" w:eastAsia="Times New Roman" w:hAnsi="Arial" w:cs="Arial"/>
          <w:spacing w:val="5"/>
          <w:szCs w:val="24"/>
          <w:lang w:val="fr-FR" w:eastAsia="fr-FR"/>
        </w:rPr>
        <w:t>le</w:t>
      </w:r>
      <w:r w:rsidRPr="00AB5723">
        <w:rPr>
          <w:rFonts w:ascii="Arial" w:eastAsia="Times New Roman" w:hAnsi="Arial" w:cs="Arial"/>
          <w:szCs w:val="24"/>
          <w:lang w:val="fr-FR" w:eastAsia="fr-FR"/>
        </w:rPr>
        <w:t xml:space="preserve">s </w:t>
      </w:r>
      <w:r w:rsidRPr="00AB5723">
        <w:rPr>
          <w:rFonts w:ascii="Arial" w:eastAsia="Times New Roman" w:hAnsi="Arial" w:cs="Arial"/>
          <w:spacing w:val="5"/>
          <w:szCs w:val="24"/>
          <w:lang w:val="fr-FR" w:eastAsia="fr-FR"/>
        </w:rPr>
        <w:t xml:space="preserve">soumissionnaires </w:t>
      </w:r>
      <w:r w:rsidRPr="00AB5723">
        <w:rPr>
          <w:rFonts w:ascii="Arial" w:eastAsia="Times New Roman" w:hAnsi="Arial" w:cs="Arial"/>
          <w:szCs w:val="24"/>
          <w:lang w:val="fr-FR" w:eastAsia="fr-FR"/>
        </w:rPr>
        <w:t>demandent le retrait en application de l’article</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24.1 leur seront retournées sans avoir été ouvertes.</w:t>
      </w:r>
    </w:p>
    <w:p w:rsidR="00AB5723" w:rsidRPr="00AB5723" w:rsidRDefault="00AB5723" w:rsidP="00AB5723">
      <w:pPr>
        <w:widowControl w:val="0"/>
        <w:autoSpaceDE w:val="0"/>
        <w:jc w:val="both"/>
        <w:rPr>
          <w:rFonts w:ascii="Arial" w:eastAsia="Times New Roman" w:hAnsi="Arial" w:cs="Arial"/>
          <w:szCs w:val="24"/>
          <w:lang w:val="fr-FR" w:eastAsia="fr-FR"/>
        </w:rPr>
      </w:pP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24.4. </w:t>
      </w:r>
      <w:r w:rsidRPr="00AB5723">
        <w:rPr>
          <w:rFonts w:ascii="Arial" w:eastAsia="Times New Roman" w:hAnsi="Arial" w:cs="Arial"/>
          <w:spacing w:val="5"/>
          <w:szCs w:val="24"/>
          <w:lang w:val="fr-FR" w:eastAsia="fr-FR"/>
        </w:rPr>
        <w:t>Aucun</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offr</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n</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peu</w:t>
      </w:r>
      <w:r w:rsidRPr="00AB5723">
        <w:rPr>
          <w:rFonts w:ascii="Arial" w:eastAsia="Times New Roman" w:hAnsi="Arial" w:cs="Arial"/>
          <w:szCs w:val="24"/>
          <w:lang w:val="fr-FR" w:eastAsia="fr-FR"/>
        </w:rPr>
        <w:t xml:space="preserve">t </w:t>
      </w:r>
      <w:r w:rsidRPr="00AB5723">
        <w:rPr>
          <w:rFonts w:ascii="Arial" w:eastAsia="Times New Roman" w:hAnsi="Arial" w:cs="Arial"/>
          <w:spacing w:val="5"/>
          <w:szCs w:val="24"/>
          <w:lang w:val="fr-FR" w:eastAsia="fr-FR"/>
        </w:rPr>
        <w:t>êtr</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retiré</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 xml:space="preserve">dans </w:t>
      </w:r>
      <w:r w:rsidRPr="00AB5723">
        <w:rPr>
          <w:rFonts w:ascii="Arial" w:eastAsia="Times New Roman" w:hAnsi="Arial" w:cs="Arial"/>
          <w:szCs w:val="24"/>
          <w:lang w:val="fr-FR" w:eastAsia="fr-FR"/>
        </w:rPr>
        <w:t>l’intervalle compris entre la date limite de dépôt des offres et l’expiration de la période de validité de l’offre spécifiée par le modèle de soumission. Tout retrait par un soumissionnaire de son offre pendant cet intervalle entraine la confiscation de la caution de soumission conformément aux dispositions del'article17.6duRGAO.</w:t>
      </w:r>
    </w:p>
    <w:p w:rsidR="00AB5723" w:rsidRPr="00AB5723" w:rsidRDefault="00AB5723" w:rsidP="00AB5723">
      <w:pPr>
        <w:widowControl w:val="0"/>
        <w:autoSpaceDE w:val="0"/>
        <w:jc w:val="both"/>
        <w:rPr>
          <w:rFonts w:ascii="Arial" w:eastAsia="Times New Roman" w:hAnsi="Arial" w:cs="Arial"/>
          <w:sz w:val="24"/>
          <w:szCs w:val="24"/>
          <w:lang w:val="fr-FR" w:eastAsia="fr-FR"/>
        </w:rPr>
      </w:pPr>
    </w:p>
    <w:p w:rsidR="00AB5723" w:rsidRPr="00AB5723" w:rsidRDefault="00AB5723" w:rsidP="00AB5723">
      <w:pPr>
        <w:widowControl w:val="0"/>
        <w:autoSpaceDE w:val="0"/>
        <w:jc w:val="both"/>
        <w:rPr>
          <w:rFonts w:ascii="Arial" w:eastAsia="Times New Roman" w:hAnsi="Arial" w:cs="Arial"/>
          <w:sz w:val="2"/>
          <w:szCs w:val="24"/>
          <w:lang w:val="fr-FR" w:eastAsia="fr-FR"/>
        </w:rPr>
      </w:pPr>
    </w:p>
    <w:p w:rsidR="00AB5723" w:rsidRPr="00AB5723" w:rsidRDefault="00AB5723" w:rsidP="00AB5723">
      <w:pPr>
        <w:widowControl w:val="0"/>
        <w:autoSpaceDE w:val="0"/>
        <w:spacing w:after="120"/>
        <w:ind w:left="720"/>
        <w:jc w:val="center"/>
        <w:rPr>
          <w:rFonts w:ascii="Arial" w:eastAsia="Times New Roman" w:hAnsi="Arial" w:cs="Arial"/>
          <w:b/>
          <w:bCs/>
          <w:color w:val="000000"/>
          <w:sz w:val="30"/>
          <w:szCs w:val="30"/>
          <w:lang w:val="fr-FR" w:eastAsia="fr-FR"/>
        </w:rPr>
      </w:pPr>
      <w:r w:rsidRPr="00AB5723">
        <w:rPr>
          <w:rFonts w:ascii="Arial" w:eastAsia="Times New Roman" w:hAnsi="Arial" w:cs="Arial"/>
          <w:b/>
          <w:bCs/>
          <w:color w:val="000000"/>
          <w:sz w:val="30"/>
          <w:szCs w:val="30"/>
          <w:lang w:val="fr-FR" w:eastAsia="fr-FR"/>
        </w:rPr>
        <w:t>E. Ouverture des plis et évaluation des offres</w:t>
      </w:r>
    </w:p>
    <w:p w:rsidR="00AB5723" w:rsidRPr="00AB5723" w:rsidRDefault="00AB5723" w:rsidP="00AB5723">
      <w:pPr>
        <w:widowControl w:val="0"/>
        <w:autoSpaceDE w:val="0"/>
        <w:spacing w:after="120"/>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Article25: Ouverture des plis et recours</w:t>
      </w:r>
    </w:p>
    <w:p w:rsidR="00AB5723" w:rsidRPr="00AB5723" w:rsidRDefault="00AB5723" w:rsidP="00AB5723">
      <w:pPr>
        <w:widowControl w:val="0"/>
        <w:tabs>
          <w:tab w:val="left" w:pos="2340"/>
          <w:tab w:val="left" w:pos="2920"/>
          <w:tab w:val="left" w:pos="4900"/>
        </w:tabs>
        <w:autoSpaceDE w:val="0"/>
        <w:spacing w:after="120"/>
        <w:jc w:val="both"/>
        <w:rPr>
          <w:rFonts w:ascii="Arial" w:eastAsia="Times New Roman" w:hAnsi="Arial" w:cs="Arial"/>
          <w:szCs w:val="24"/>
          <w:lang w:val="fr-FR" w:eastAsia="fr-FR"/>
        </w:rPr>
      </w:pPr>
      <w:r w:rsidRPr="00AB5723">
        <w:rPr>
          <w:rFonts w:ascii="Arial" w:eastAsia="Times New Roman" w:hAnsi="Arial" w:cs="Arial"/>
          <w:szCs w:val="24"/>
          <w:lang w:val="fr-FR" w:eastAsia="fr-FR"/>
        </w:rPr>
        <w:t>25.1. L’ouverture de tous les plis se fait en un temps.</w:t>
      </w:r>
    </w:p>
    <w:p w:rsidR="00AB5723" w:rsidRPr="00AB5723" w:rsidRDefault="00DA03BE" w:rsidP="00AB5723">
      <w:pPr>
        <w:widowControl w:val="0"/>
        <w:tabs>
          <w:tab w:val="left" w:pos="2340"/>
          <w:tab w:val="left" w:pos="2920"/>
          <w:tab w:val="left" w:pos="4900"/>
        </w:tabs>
        <w:autoSpaceDE w:val="0"/>
        <w:jc w:val="both"/>
        <w:rPr>
          <w:rFonts w:ascii="Arial" w:eastAsia="Times New Roman" w:hAnsi="Arial" w:cs="Arial"/>
          <w:szCs w:val="24"/>
          <w:lang w:val="fr-FR" w:eastAsia="fr-FR"/>
        </w:rPr>
      </w:pPr>
      <w:r>
        <w:rPr>
          <w:rFonts w:ascii="Arial" w:eastAsia="Times New Roman" w:hAnsi="Arial" w:cs="Arial"/>
          <w:szCs w:val="24"/>
          <w:lang w:val="fr-FR" w:eastAsia="fr-FR"/>
        </w:rPr>
        <w:t xml:space="preserve">La </w:t>
      </w:r>
      <w:r w:rsidRPr="00AB5723">
        <w:rPr>
          <w:rFonts w:ascii="Arial" w:eastAsia="Times New Roman" w:hAnsi="Arial" w:cs="Arial"/>
          <w:szCs w:val="24"/>
          <w:lang w:val="fr-FR" w:eastAsia="fr-FR"/>
        </w:rPr>
        <w:t xml:space="preserve">Commission </w:t>
      </w:r>
      <w:r>
        <w:rPr>
          <w:rFonts w:ascii="Arial" w:eastAsia="Times New Roman" w:hAnsi="Arial" w:cs="Arial"/>
          <w:szCs w:val="24"/>
          <w:lang w:val="fr-FR" w:eastAsia="fr-FR"/>
        </w:rPr>
        <w:t xml:space="preserve">Départementale de </w:t>
      </w:r>
      <w:r w:rsidR="004C4E0E">
        <w:rPr>
          <w:rFonts w:ascii="Arial" w:eastAsia="Times New Roman" w:hAnsi="Arial" w:cs="Arial"/>
          <w:szCs w:val="24"/>
          <w:lang w:val="fr-FR" w:eastAsia="fr-FR"/>
        </w:rPr>
        <w:t>Passation des</w:t>
      </w:r>
      <w:r>
        <w:rPr>
          <w:rFonts w:ascii="Arial" w:eastAsia="Times New Roman" w:hAnsi="Arial" w:cs="Arial"/>
          <w:szCs w:val="24"/>
          <w:lang w:val="fr-FR" w:eastAsia="fr-FR"/>
        </w:rPr>
        <w:t xml:space="preserve"> Marchés </w:t>
      </w:r>
      <w:r w:rsidR="004C4E0E">
        <w:rPr>
          <w:rFonts w:ascii="Arial" w:eastAsia="Times New Roman" w:hAnsi="Arial" w:cs="Arial"/>
          <w:szCs w:val="24"/>
          <w:lang w:val="fr-FR" w:eastAsia="fr-FR"/>
        </w:rPr>
        <w:t xml:space="preserve">du Haut Nyong </w:t>
      </w:r>
      <w:r w:rsidR="00AB5723" w:rsidRPr="00AB5723">
        <w:rPr>
          <w:rFonts w:ascii="Arial" w:eastAsia="Times New Roman" w:hAnsi="Arial" w:cs="Arial"/>
          <w:szCs w:val="24"/>
          <w:lang w:val="fr-FR" w:eastAsia="fr-FR"/>
        </w:rPr>
        <w:t>compétente procédera à l’ouverture des plis en un temps et en présence des représentants des soumissionnaires concernés qui souhaitent y assister, aux date, heure et adresse indiquées dans le RPAO. Les repré</w:t>
      </w:r>
      <w:r w:rsidR="00AB5723" w:rsidRPr="00AB5723">
        <w:rPr>
          <w:rFonts w:ascii="Arial" w:eastAsia="Times New Roman" w:hAnsi="Arial" w:cs="Arial"/>
          <w:spacing w:val="5"/>
          <w:szCs w:val="24"/>
          <w:lang w:val="fr-FR" w:eastAsia="fr-FR"/>
        </w:rPr>
        <w:t>sentant</w:t>
      </w:r>
      <w:r w:rsidR="00AB5723" w:rsidRPr="00AB5723">
        <w:rPr>
          <w:rFonts w:ascii="Arial" w:eastAsia="Times New Roman" w:hAnsi="Arial" w:cs="Arial"/>
          <w:szCs w:val="24"/>
          <w:lang w:val="fr-FR" w:eastAsia="fr-FR"/>
        </w:rPr>
        <w:t xml:space="preserve">s </w:t>
      </w:r>
      <w:r w:rsidR="00AB5723" w:rsidRPr="00AB5723">
        <w:rPr>
          <w:rFonts w:ascii="Arial" w:eastAsia="Times New Roman" w:hAnsi="Arial" w:cs="Arial"/>
          <w:spacing w:val="5"/>
          <w:szCs w:val="24"/>
          <w:lang w:val="fr-FR" w:eastAsia="fr-FR"/>
        </w:rPr>
        <w:t>de</w:t>
      </w:r>
      <w:r w:rsidR="00AB5723" w:rsidRPr="00AB5723">
        <w:rPr>
          <w:rFonts w:ascii="Arial" w:eastAsia="Times New Roman" w:hAnsi="Arial" w:cs="Arial"/>
          <w:szCs w:val="24"/>
          <w:lang w:val="fr-FR" w:eastAsia="fr-FR"/>
        </w:rPr>
        <w:t xml:space="preserve">s </w:t>
      </w:r>
      <w:r w:rsidR="00AB5723" w:rsidRPr="00AB5723">
        <w:rPr>
          <w:rFonts w:ascii="Arial" w:eastAsia="Times New Roman" w:hAnsi="Arial" w:cs="Arial"/>
          <w:spacing w:val="5"/>
          <w:szCs w:val="24"/>
          <w:lang w:val="fr-FR" w:eastAsia="fr-FR"/>
        </w:rPr>
        <w:t>soumissionnaire</w:t>
      </w:r>
      <w:r w:rsidR="00AB5723" w:rsidRPr="00AB5723">
        <w:rPr>
          <w:rFonts w:ascii="Arial" w:eastAsia="Times New Roman" w:hAnsi="Arial" w:cs="Arial"/>
          <w:szCs w:val="24"/>
          <w:lang w:val="fr-FR" w:eastAsia="fr-FR"/>
        </w:rPr>
        <w:t xml:space="preserve">s </w:t>
      </w:r>
      <w:r w:rsidR="00AB5723" w:rsidRPr="00AB5723">
        <w:rPr>
          <w:rFonts w:ascii="Arial" w:eastAsia="Times New Roman" w:hAnsi="Arial" w:cs="Arial"/>
          <w:spacing w:val="5"/>
          <w:szCs w:val="24"/>
          <w:lang w:val="fr-FR" w:eastAsia="fr-FR"/>
        </w:rPr>
        <w:t>qu</w:t>
      </w:r>
      <w:r w:rsidR="00AB5723" w:rsidRPr="00AB5723">
        <w:rPr>
          <w:rFonts w:ascii="Arial" w:eastAsia="Times New Roman" w:hAnsi="Arial" w:cs="Arial"/>
          <w:szCs w:val="24"/>
          <w:lang w:val="fr-FR" w:eastAsia="fr-FR"/>
        </w:rPr>
        <w:t xml:space="preserve">i </w:t>
      </w:r>
      <w:r w:rsidR="00AB5723" w:rsidRPr="00AB5723">
        <w:rPr>
          <w:rFonts w:ascii="Arial" w:eastAsia="Times New Roman" w:hAnsi="Arial" w:cs="Arial"/>
          <w:spacing w:val="5"/>
          <w:szCs w:val="24"/>
          <w:lang w:val="fr-FR" w:eastAsia="fr-FR"/>
        </w:rPr>
        <w:t xml:space="preserve">sont </w:t>
      </w:r>
      <w:r w:rsidR="00AB5723" w:rsidRPr="00AB5723">
        <w:rPr>
          <w:rFonts w:ascii="Arial" w:eastAsia="Times New Roman" w:hAnsi="Arial" w:cs="Arial"/>
          <w:szCs w:val="24"/>
          <w:lang w:val="fr-FR" w:eastAsia="fr-FR"/>
        </w:rPr>
        <w:t>présents signeront un registre ou une feuille attestant leur présence.</w:t>
      </w:r>
    </w:p>
    <w:p w:rsidR="00AB5723" w:rsidRPr="00AB5723" w:rsidRDefault="00AB5723" w:rsidP="00AB5723">
      <w:pPr>
        <w:widowControl w:val="0"/>
        <w:autoSpaceDE w:val="0"/>
        <w:jc w:val="both"/>
        <w:rPr>
          <w:rFonts w:ascii="Arial" w:eastAsia="Times New Roman" w:hAnsi="Arial" w:cs="Arial"/>
          <w:sz w:val="12"/>
          <w:szCs w:val="24"/>
          <w:lang w:val="fr-FR" w:eastAsia="fr-FR"/>
        </w:rPr>
      </w:pPr>
    </w:p>
    <w:p w:rsidR="00AB5723" w:rsidRPr="00AB5723" w:rsidRDefault="00AB5723" w:rsidP="00AB5723">
      <w:pPr>
        <w:widowControl w:val="0"/>
        <w:tabs>
          <w:tab w:val="left" w:pos="2280"/>
          <w:tab w:val="left" w:pos="2920"/>
          <w:tab w:val="left" w:pos="3660"/>
          <w:tab w:val="left" w:pos="4940"/>
        </w:tabs>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25.2. </w:t>
      </w:r>
      <w:r w:rsidRPr="00AB5723">
        <w:rPr>
          <w:rFonts w:ascii="Arial" w:eastAsia="Times New Roman" w:hAnsi="Arial" w:cs="Arial"/>
          <w:spacing w:val="4"/>
          <w:szCs w:val="24"/>
          <w:lang w:val="fr-FR" w:eastAsia="fr-FR"/>
        </w:rPr>
        <w:t>Dan</w:t>
      </w:r>
      <w:r w:rsidRPr="00AB5723">
        <w:rPr>
          <w:rFonts w:ascii="Arial" w:eastAsia="Times New Roman" w:hAnsi="Arial" w:cs="Arial"/>
          <w:szCs w:val="24"/>
          <w:lang w:val="fr-FR" w:eastAsia="fr-FR"/>
        </w:rPr>
        <w:t xml:space="preserve">s </w:t>
      </w:r>
      <w:r w:rsidRPr="00AB5723">
        <w:rPr>
          <w:rFonts w:ascii="Arial" w:eastAsia="Times New Roman" w:hAnsi="Arial" w:cs="Arial"/>
          <w:spacing w:val="4"/>
          <w:szCs w:val="24"/>
          <w:lang w:val="fr-FR" w:eastAsia="fr-FR"/>
        </w:rPr>
        <w:t>u</w:t>
      </w:r>
      <w:r w:rsidRPr="00AB5723">
        <w:rPr>
          <w:rFonts w:ascii="Arial" w:eastAsia="Times New Roman" w:hAnsi="Arial" w:cs="Arial"/>
          <w:szCs w:val="24"/>
          <w:lang w:val="fr-FR" w:eastAsia="fr-FR"/>
        </w:rPr>
        <w:t xml:space="preserve">n </w:t>
      </w:r>
      <w:r w:rsidRPr="00AB5723">
        <w:rPr>
          <w:rFonts w:ascii="Arial" w:eastAsia="Times New Roman" w:hAnsi="Arial" w:cs="Arial"/>
          <w:spacing w:val="4"/>
          <w:szCs w:val="24"/>
          <w:lang w:val="fr-FR" w:eastAsia="fr-FR"/>
        </w:rPr>
        <w:t>premie</w:t>
      </w:r>
      <w:r w:rsidRPr="00AB5723">
        <w:rPr>
          <w:rFonts w:ascii="Arial" w:eastAsia="Times New Roman" w:hAnsi="Arial" w:cs="Arial"/>
          <w:szCs w:val="24"/>
          <w:lang w:val="fr-FR" w:eastAsia="fr-FR"/>
        </w:rPr>
        <w:t xml:space="preserve">r </w:t>
      </w:r>
      <w:r w:rsidRPr="00AB5723">
        <w:rPr>
          <w:rFonts w:ascii="Arial" w:eastAsia="Times New Roman" w:hAnsi="Arial" w:cs="Arial"/>
          <w:spacing w:val="4"/>
          <w:szCs w:val="24"/>
          <w:lang w:val="fr-FR" w:eastAsia="fr-FR"/>
        </w:rPr>
        <w:t>temps</w:t>
      </w:r>
      <w:r w:rsidRPr="00AB5723">
        <w:rPr>
          <w:rFonts w:ascii="Arial" w:eastAsia="Times New Roman" w:hAnsi="Arial" w:cs="Arial"/>
          <w:szCs w:val="24"/>
          <w:lang w:val="fr-FR" w:eastAsia="fr-FR"/>
        </w:rPr>
        <w:t xml:space="preserve">, </w:t>
      </w:r>
      <w:r w:rsidRPr="00AB5723">
        <w:rPr>
          <w:rFonts w:ascii="Arial" w:eastAsia="Times New Roman" w:hAnsi="Arial" w:cs="Arial"/>
          <w:spacing w:val="4"/>
          <w:szCs w:val="24"/>
          <w:lang w:val="fr-FR" w:eastAsia="fr-FR"/>
        </w:rPr>
        <w:t>le</w:t>
      </w:r>
      <w:r w:rsidRPr="00AB5723">
        <w:rPr>
          <w:rFonts w:ascii="Arial" w:eastAsia="Times New Roman" w:hAnsi="Arial" w:cs="Arial"/>
          <w:szCs w:val="24"/>
          <w:lang w:val="fr-FR" w:eastAsia="fr-FR"/>
        </w:rPr>
        <w:t xml:space="preserve">s </w:t>
      </w:r>
      <w:r w:rsidRPr="00AB5723">
        <w:rPr>
          <w:rFonts w:ascii="Arial" w:eastAsia="Times New Roman" w:hAnsi="Arial" w:cs="Arial"/>
          <w:spacing w:val="4"/>
          <w:szCs w:val="24"/>
          <w:lang w:val="fr-FR" w:eastAsia="fr-FR"/>
        </w:rPr>
        <w:t xml:space="preserve">enveloppes </w:t>
      </w:r>
      <w:r w:rsidRPr="00AB5723">
        <w:rPr>
          <w:rFonts w:ascii="Arial" w:eastAsia="Times New Roman" w:hAnsi="Arial" w:cs="Arial"/>
          <w:szCs w:val="24"/>
          <w:lang w:val="fr-FR" w:eastAsia="fr-FR"/>
        </w:rPr>
        <w:t xml:space="preserve">marquées «Retrait»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w:t>
      </w:r>
      <w:r w:rsidRPr="00AB5723">
        <w:rPr>
          <w:rFonts w:ascii="Arial" w:eastAsia="Times New Roman" w:hAnsi="Arial" w:cs="Arial"/>
          <w:spacing w:val="5"/>
          <w:szCs w:val="24"/>
          <w:lang w:val="fr-FR" w:eastAsia="fr-FR"/>
        </w:rPr>
        <w:t>précédente</w:t>
      </w:r>
      <w:r w:rsidRPr="00AB5723">
        <w:rPr>
          <w:rFonts w:ascii="Arial" w:eastAsia="Times New Roman" w:hAnsi="Arial" w:cs="Arial"/>
          <w:szCs w:val="24"/>
          <w:lang w:val="fr-FR" w:eastAsia="fr-FR"/>
        </w:rPr>
        <w:t xml:space="preserve">, </w:t>
      </w:r>
      <w:r w:rsidRPr="00AB5723">
        <w:rPr>
          <w:rFonts w:ascii="Arial" w:eastAsia="Times New Roman" w:hAnsi="Arial" w:cs="Arial"/>
          <w:spacing w:val="5"/>
          <w:szCs w:val="24"/>
          <w:lang w:val="fr-FR" w:eastAsia="fr-FR"/>
        </w:rPr>
        <w:t>qu</w:t>
      </w:r>
      <w:r w:rsidRPr="00AB5723">
        <w:rPr>
          <w:rFonts w:ascii="Arial" w:eastAsia="Times New Roman" w:hAnsi="Arial" w:cs="Arial"/>
          <w:szCs w:val="24"/>
          <w:lang w:val="fr-FR" w:eastAsia="fr-FR"/>
        </w:rPr>
        <w:t xml:space="preserve">i </w:t>
      </w:r>
      <w:r w:rsidRPr="00AB5723">
        <w:rPr>
          <w:rFonts w:ascii="Arial" w:eastAsia="Times New Roman" w:hAnsi="Arial" w:cs="Arial"/>
          <w:spacing w:val="5"/>
          <w:szCs w:val="24"/>
          <w:lang w:val="fr-FR" w:eastAsia="fr-FR"/>
        </w:rPr>
        <w:t>ser</w:t>
      </w:r>
      <w:r w:rsidRPr="00AB5723">
        <w:rPr>
          <w:rFonts w:ascii="Arial" w:eastAsia="Times New Roman" w:hAnsi="Arial" w:cs="Arial"/>
          <w:szCs w:val="24"/>
          <w:lang w:val="fr-FR" w:eastAsia="fr-FR"/>
        </w:rPr>
        <w:t xml:space="preserve">a </w:t>
      </w:r>
      <w:r w:rsidRPr="00AB5723">
        <w:rPr>
          <w:rFonts w:ascii="Arial" w:eastAsia="Times New Roman" w:hAnsi="Arial" w:cs="Arial"/>
          <w:spacing w:val="5"/>
          <w:szCs w:val="24"/>
          <w:lang w:val="fr-FR" w:eastAsia="fr-FR"/>
        </w:rPr>
        <w:t>renvoyé</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 xml:space="preserve">au </w:t>
      </w:r>
      <w:r w:rsidRPr="00AB5723">
        <w:rPr>
          <w:rFonts w:ascii="Arial" w:eastAsia="Times New Roman" w:hAnsi="Arial" w:cs="Arial"/>
          <w:spacing w:val="2"/>
          <w:szCs w:val="24"/>
          <w:lang w:val="fr-FR" w:eastAsia="fr-FR"/>
        </w:rPr>
        <w:t>soumissionnair</w:t>
      </w:r>
      <w:r w:rsidRPr="00AB5723">
        <w:rPr>
          <w:rFonts w:ascii="Arial" w:eastAsia="Times New Roman" w:hAnsi="Arial" w:cs="Arial"/>
          <w:szCs w:val="24"/>
          <w:lang w:val="fr-FR" w:eastAsia="fr-FR"/>
        </w:rPr>
        <w:t xml:space="preserve">e </w:t>
      </w:r>
      <w:r w:rsidRPr="00AB5723">
        <w:rPr>
          <w:rFonts w:ascii="Arial" w:eastAsia="Times New Roman" w:hAnsi="Arial" w:cs="Arial"/>
          <w:spacing w:val="2"/>
          <w:szCs w:val="24"/>
          <w:lang w:val="fr-FR" w:eastAsia="fr-FR"/>
        </w:rPr>
        <w:t>concern</w:t>
      </w:r>
      <w:r w:rsidRPr="00AB5723">
        <w:rPr>
          <w:rFonts w:ascii="Arial" w:eastAsia="Times New Roman" w:hAnsi="Arial" w:cs="Arial"/>
          <w:szCs w:val="24"/>
          <w:lang w:val="fr-FR" w:eastAsia="fr-FR"/>
        </w:rPr>
        <w:t xml:space="preserve">é </w:t>
      </w:r>
      <w:r w:rsidRPr="00AB5723">
        <w:rPr>
          <w:rFonts w:ascii="Arial" w:eastAsia="Times New Roman" w:hAnsi="Arial" w:cs="Arial"/>
          <w:spacing w:val="2"/>
          <w:szCs w:val="24"/>
          <w:lang w:val="fr-FR" w:eastAsia="fr-FR"/>
        </w:rPr>
        <w:t>san</w:t>
      </w:r>
      <w:r w:rsidRPr="00AB5723">
        <w:rPr>
          <w:rFonts w:ascii="Arial" w:eastAsia="Times New Roman" w:hAnsi="Arial" w:cs="Arial"/>
          <w:szCs w:val="24"/>
          <w:lang w:val="fr-FR" w:eastAsia="fr-FR"/>
        </w:rPr>
        <w:t xml:space="preserve">s </w:t>
      </w:r>
      <w:r w:rsidRPr="00AB5723">
        <w:rPr>
          <w:rFonts w:ascii="Arial" w:eastAsia="Times New Roman" w:hAnsi="Arial" w:cs="Arial"/>
          <w:spacing w:val="2"/>
          <w:szCs w:val="24"/>
          <w:lang w:val="fr-FR" w:eastAsia="fr-FR"/>
        </w:rPr>
        <w:t>avoi</w:t>
      </w:r>
      <w:r w:rsidRPr="00AB5723">
        <w:rPr>
          <w:rFonts w:ascii="Arial" w:eastAsia="Times New Roman" w:hAnsi="Arial" w:cs="Arial"/>
          <w:szCs w:val="24"/>
          <w:lang w:val="fr-FR" w:eastAsia="fr-FR"/>
        </w:rPr>
        <w:t xml:space="preserve">r </w:t>
      </w:r>
      <w:r w:rsidRPr="00AB5723">
        <w:rPr>
          <w:rFonts w:ascii="Arial" w:eastAsia="Times New Roman" w:hAnsi="Arial" w:cs="Arial"/>
          <w:spacing w:val="2"/>
          <w:szCs w:val="24"/>
          <w:lang w:val="fr-FR" w:eastAsia="fr-FR"/>
        </w:rPr>
        <w:t xml:space="preserve">été </w:t>
      </w:r>
      <w:r w:rsidRPr="00AB5723">
        <w:rPr>
          <w:rFonts w:ascii="Arial" w:eastAsia="Times New Roman" w:hAnsi="Arial" w:cs="Arial"/>
          <w:szCs w:val="24"/>
          <w:lang w:val="fr-FR" w:eastAsia="fr-FR"/>
        </w:rPr>
        <w:t>ouverte. Le remplacement d’offre ne sera autorisé que si la notification correspondante contient une habilitation valide du signataire à demander le remplacement et est lue à haute voix. Enfin, les enveloppes marquées «</w:t>
      </w:r>
      <w:r w:rsidRPr="00AB5723">
        <w:rPr>
          <w:rFonts w:ascii="Arial" w:eastAsia="Times New Roman" w:hAnsi="Arial" w:cs="Arial"/>
          <w:spacing w:val="4"/>
          <w:szCs w:val="24"/>
          <w:lang w:val="fr-FR" w:eastAsia="fr-FR"/>
        </w:rPr>
        <w:t>modificatio</w:t>
      </w:r>
      <w:r w:rsidRPr="00AB5723">
        <w:rPr>
          <w:rFonts w:ascii="Arial" w:eastAsia="Times New Roman" w:hAnsi="Arial" w:cs="Arial"/>
          <w:szCs w:val="24"/>
          <w:lang w:val="fr-FR" w:eastAsia="fr-FR"/>
        </w:rPr>
        <w:t xml:space="preserve">n » </w:t>
      </w:r>
      <w:r w:rsidRPr="00AB5723">
        <w:rPr>
          <w:rFonts w:ascii="Arial" w:eastAsia="Times New Roman" w:hAnsi="Arial" w:cs="Arial"/>
          <w:spacing w:val="4"/>
          <w:szCs w:val="24"/>
          <w:lang w:val="fr-FR" w:eastAsia="fr-FR"/>
        </w:rPr>
        <w:t>seron</w:t>
      </w:r>
      <w:r w:rsidRPr="00AB5723">
        <w:rPr>
          <w:rFonts w:ascii="Arial" w:eastAsia="Times New Roman" w:hAnsi="Arial" w:cs="Arial"/>
          <w:szCs w:val="24"/>
          <w:lang w:val="fr-FR" w:eastAsia="fr-FR"/>
        </w:rPr>
        <w:t xml:space="preserve">t </w:t>
      </w:r>
      <w:r w:rsidRPr="00AB5723">
        <w:rPr>
          <w:rFonts w:ascii="Arial" w:eastAsia="Times New Roman" w:hAnsi="Arial" w:cs="Arial"/>
          <w:spacing w:val="4"/>
          <w:szCs w:val="24"/>
          <w:lang w:val="fr-FR" w:eastAsia="fr-FR"/>
        </w:rPr>
        <w:t>ouverte</w:t>
      </w:r>
      <w:r w:rsidRPr="00AB5723">
        <w:rPr>
          <w:rFonts w:ascii="Arial" w:eastAsia="Times New Roman" w:hAnsi="Arial" w:cs="Arial"/>
          <w:szCs w:val="24"/>
          <w:lang w:val="fr-FR" w:eastAsia="fr-FR"/>
        </w:rPr>
        <w:t xml:space="preserve">s </w:t>
      </w:r>
      <w:r w:rsidRPr="00AB5723">
        <w:rPr>
          <w:rFonts w:ascii="Arial" w:eastAsia="Times New Roman" w:hAnsi="Arial" w:cs="Arial"/>
          <w:spacing w:val="4"/>
          <w:szCs w:val="24"/>
          <w:lang w:val="fr-FR" w:eastAsia="fr-FR"/>
        </w:rPr>
        <w:t>e</w:t>
      </w:r>
      <w:r w:rsidRPr="00AB5723">
        <w:rPr>
          <w:rFonts w:ascii="Arial" w:eastAsia="Times New Roman" w:hAnsi="Arial" w:cs="Arial"/>
          <w:szCs w:val="24"/>
          <w:lang w:val="fr-FR" w:eastAsia="fr-FR"/>
        </w:rPr>
        <w:t xml:space="preserve">t </w:t>
      </w:r>
      <w:r w:rsidRPr="00AB5723">
        <w:rPr>
          <w:rFonts w:ascii="Arial" w:eastAsia="Times New Roman" w:hAnsi="Arial" w:cs="Arial"/>
          <w:spacing w:val="4"/>
          <w:szCs w:val="24"/>
          <w:lang w:val="fr-FR" w:eastAsia="fr-FR"/>
        </w:rPr>
        <w:t xml:space="preserve">leur </w:t>
      </w:r>
      <w:r w:rsidRPr="00AB5723">
        <w:rPr>
          <w:rFonts w:ascii="Arial" w:eastAsia="Times New Roman" w:hAnsi="Arial" w:cs="Arial"/>
          <w:spacing w:val="5"/>
          <w:szCs w:val="24"/>
          <w:lang w:val="fr-FR" w:eastAsia="fr-FR"/>
        </w:rPr>
        <w:t>conten</w:t>
      </w:r>
      <w:r w:rsidRPr="00AB5723">
        <w:rPr>
          <w:rFonts w:ascii="Arial" w:eastAsia="Times New Roman" w:hAnsi="Arial" w:cs="Arial"/>
          <w:szCs w:val="24"/>
          <w:lang w:val="fr-FR" w:eastAsia="fr-FR"/>
        </w:rPr>
        <w:t xml:space="preserve">u </w:t>
      </w:r>
      <w:r w:rsidRPr="00AB5723">
        <w:rPr>
          <w:rFonts w:ascii="Arial" w:eastAsia="Times New Roman" w:hAnsi="Arial" w:cs="Arial"/>
          <w:spacing w:val="5"/>
          <w:szCs w:val="24"/>
          <w:lang w:val="fr-FR" w:eastAsia="fr-FR"/>
        </w:rPr>
        <w:t>l</w:t>
      </w:r>
      <w:r w:rsidRPr="00AB5723">
        <w:rPr>
          <w:rFonts w:ascii="Arial" w:eastAsia="Times New Roman" w:hAnsi="Arial" w:cs="Arial"/>
          <w:szCs w:val="24"/>
          <w:lang w:val="fr-FR" w:eastAsia="fr-FR"/>
        </w:rPr>
        <w:t xml:space="preserve">u à </w:t>
      </w:r>
      <w:r w:rsidRPr="00AB5723">
        <w:rPr>
          <w:rFonts w:ascii="Arial" w:eastAsia="Times New Roman" w:hAnsi="Arial" w:cs="Arial"/>
          <w:spacing w:val="5"/>
          <w:szCs w:val="24"/>
          <w:lang w:val="fr-FR" w:eastAsia="fr-FR"/>
        </w:rPr>
        <w:t>haut</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voi</w:t>
      </w:r>
      <w:r w:rsidRPr="00AB5723">
        <w:rPr>
          <w:rFonts w:ascii="Arial" w:eastAsia="Times New Roman" w:hAnsi="Arial" w:cs="Arial"/>
          <w:szCs w:val="24"/>
          <w:lang w:val="fr-FR" w:eastAsia="fr-FR"/>
        </w:rPr>
        <w:t xml:space="preserve">x </w:t>
      </w:r>
      <w:r w:rsidRPr="00AB5723">
        <w:rPr>
          <w:rFonts w:ascii="Arial" w:eastAsia="Times New Roman" w:hAnsi="Arial" w:cs="Arial"/>
          <w:spacing w:val="5"/>
          <w:szCs w:val="24"/>
          <w:lang w:val="fr-FR" w:eastAsia="fr-FR"/>
        </w:rPr>
        <w:t>ave</w:t>
      </w:r>
      <w:r w:rsidRPr="00AB5723">
        <w:rPr>
          <w:rFonts w:ascii="Arial" w:eastAsia="Times New Roman" w:hAnsi="Arial" w:cs="Arial"/>
          <w:szCs w:val="24"/>
          <w:lang w:val="fr-FR" w:eastAsia="fr-FR"/>
        </w:rPr>
        <w:t xml:space="preserve">c </w:t>
      </w:r>
      <w:r w:rsidRPr="00AB5723">
        <w:rPr>
          <w:rFonts w:ascii="Arial" w:eastAsia="Times New Roman" w:hAnsi="Arial" w:cs="Arial"/>
          <w:spacing w:val="5"/>
          <w:szCs w:val="24"/>
          <w:lang w:val="fr-FR" w:eastAsia="fr-FR"/>
        </w:rPr>
        <w:t xml:space="preserve">l’offre </w:t>
      </w:r>
      <w:r w:rsidRPr="00AB5723">
        <w:rPr>
          <w:rFonts w:ascii="Arial" w:eastAsia="Times New Roman" w:hAnsi="Arial" w:cs="Arial"/>
          <w:szCs w:val="24"/>
          <w:lang w:val="fr-FR" w:eastAsia="fr-FR"/>
        </w:rPr>
        <w:t xml:space="preserve">correspondante. La modification d’offre ne </w:t>
      </w:r>
      <w:r w:rsidRPr="00AB5723">
        <w:rPr>
          <w:rFonts w:ascii="Arial" w:eastAsia="Times New Roman" w:hAnsi="Arial" w:cs="Arial"/>
          <w:spacing w:val="5"/>
          <w:szCs w:val="24"/>
          <w:lang w:val="fr-FR" w:eastAsia="fr-FR"/>
        </w:rPr>
        <w:t>ser</w:t>
      </w:r>
      <w:r w:rsidRPr="00AB5723">
        <w:rPr>
          <w:rFonts w:ascii="Arial" w:eastAsia="Times New Roman" w:hAnsi="Arial" w:cs="Arial"/>
          <w:szCs w:val="24"/>
          <w:lang w:val="fr-FR" w:eastAsia="fr-FR"/>
        </w:rPr>
        <w:t xml:space="preserve">a </w:t>
      </w:r>
      <w:r w:rsidRPr="00AB5723">
        <w:rPr>
          <w:rFonts w:ascii="Arial" w:eastAsia="Times New Roman" w:hAnsi="Arial" w:cs="Arial"/>
          <w:spacing w:val="5"/>
          <w:szCs w:val="24"/>
          <w:lang w:val="fr-FR" w:eastAsia="fr-FR"/>
        </w:rPr>
        <w:t>autorisé</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qu</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s</w:t>
      </w:r>
      <w:r w:rsidRPr="00AB5723">
        <w:rPr>
          <w:rFonts w:ascii="Arial" w:eastAsia="Times New Roman" w:hAnsi="Arial" w:cs="Arial"/>
          <w:szCs w:val="24"/>
          <w:lang w:val="fr-FR" w:eastAsia="fr-FR"/>
        </w:rPr>
        <w:t xml:space="preserve">i </w:t>
      </w:r>
      <w:r w:rsidRPr="00AB5723">
        <w:rPr>
          <w:rFonts w:ascii="Arial" w:eastAsia="Times New Roman" w:hAnsi="Arial" w:cs="Arial"/>
          <w:spacing w:val="5"/>
          <w:szCs w:val="24"/>
          <w:lang w:val="fr-FR" w:eastAsia="fr-FR"/>
        </w:rPr>
        <w:t>l</w:t>
      </w:r>
      <w:r w:rsidRPr="00AB5723">
        <w:rPr>
          <w:rFonts w:ascii="Arial" w:eastAsia="Times New Roman" w:hAnsi="Arial" w:cs="Arial"/>
          <w:szCs w:val="24"/>
          <w:lang w:val="fr-FR" w:eastAsia="fr-FR"/>
        </w:rPr>
        <w:t xml:space="preserve">a </w:t>
      </w:r>
      <w:r w:rsidRPr="00AB5723">
        <w:rPr>
          <w:rFonts w:ascii="Arial" w:eastAsia="Times New Roman" w:hAnsi="Arial" w:cs="Arial"/>
          <w:spacing w:val="5"/>
          <w:szCs w:val="24"/>
          <w:lang w:val="fr-FR" w:eastAsia="fr-FR"/>
        </w:rPr>
        <w:t xml:space="preserve">notification </w:t>
      </w:r>
      <w:r w:rsidRPr="00AB5723">
        <w:rPr>
          <w:rFonts w:ascii="Arial" w:eastAsia="Times New Roman" w:hAnsi="Arial" w:cs="Arial"/>
          <w:szCs w:val="24"/>
          <w:lang w:val="fr-FR" w:eastAsia="fr-FR"/>
        </w:rPr>
        <w:t xml:space="preserve">correspondante contient une habilitation valide du signataire à demander la modification et est lue à haute voix. Seules les offres qui ont </w:t>
      </w:r>
      <w:r w:rsidRPr="00AB5723">
        <w:rPr>
          <w:rFonts w:ascii="Arial" w:eastAsia="Times New Roman" w:hAnsi="Arial" w:cs="Arial"/>
          <w:spacing w:val="2"/>
          <w:szCs w:val="24"/>
          <w:lang w:val="fr-FR" w:eastAsia="fr-FR"/>
        </w:rPr>
        <w:t>ét</w:t>
      </w:r>
      <w:r w:rsidRPr="00AB5723">
        <w:rPr>
          <w:rFonts w:ascii="Arial" w:eastAsia="Times New Roman" w:hAnsi="Arial" w:cs="Arial"/>
          <w:szCs w:val="24"/>
          <w:lang w:val="fr-FR" w:eastAsia="fr-FR"/>
        </w:rPr>
        <w:t xml:space="preserve">é </w:t>
      </w:r>
      <w:r w:rsidRPr="00AB5723">
        <w:rPr>
          <w:rFonts w:ascii="Arial" w:eastAsia="Times New Roman" w:hAnsi="Arial" w:cs="Arial"/>
          <w:spacing w:val="2"/>
          <w:szCs w:val="24"/>
          <w:lang w:val="fr-FR" w:eastAsia="fr-FR"/>
        </w:rPr>
        <w:t>ouverte</w:t>
      </w:r>
      <w:r w:rsidRPr="00AB5723">
        <w:rPr>
          <w:rFonts w:ascii="Arial" w:eastAsia="Times New Roman" w:hAnsi="Arial" w:cs="Arial"/>
          <w:szCs w:val="24"/>
          <w:lang w:val="fr-FR" w:eastAsia="fr-FR"/>
        </w:rPr>
        <w:t xml:space="preserve">s </w:t>
      </w:r>
      <w:r w:rsidRPr="00AB5723">
        <w:rPr>
          <w:rFonts w:ascii="Arial" w:eastAsia="Times New Roman" w:hAnsi="Arial" w:cs="Arial"/>
          <w:spacing w:val="2"/>
          <w:szCs w:val="24"/>
          <w:lang w:val="fr-FR" w:eastAsia="fr-FR"/>
        </w:rPr>
        <w:t>e</w:t>
      </w:r>
      <w:r w:rsidRPr="00AB5723">
        <w:rPr>
          <w:rFonts w:ascii="Arial" w:eastAsia="Times New Roman" w:hAnsi="Arial" w:cs="Arial"/>
          <w:szCs w:val="24"/>
          <w:lang w:val="fr-FR" w:eastAsia="fr-FR"/>
        </w:rPr>
        <w:t xml:space="preserve">t </w:t>
      </w:r>
      <w:r w:rsidRPr="00AB5723">
        <w:rPr>
          <w:rFonts w:ascii="Arial" w:eastAsia="Times New Roman" w:hAnsi="Arial" w:cs="Arial"/>
          <w:spacing w:val="2"/>
          <w:szCs w:val="24"/>
          <w:lang w:val="fr-FR" w:eastAsia="fr-FR"/>
        </w:rPr>
        <w:t>annoncée</w:t>
      </w:r>
      <w:r w:rsidRPr="00AB5723">
        <w:rPr>
          <w:rFonts w:ascii="Arial" w:eastAsia="Times New Roman" w:hAnsi="Arial" w:cs="Arial"/>
          <w:szCs w:val="24"/>
          <w:lang w:val="fr-FR" w:eastAsia="fr-FR"/>
        </w:rPr>
        <w:t xml:space="preserve">s à </w:t>
      </w:r>
      <w:r w:rsidRPr="00AB5723">
        <w:rPr>
          <w:rFonts w:ascii="Arial" w:eastAsia="Times New Roman" w:hAnsi="Arial" w:cs="Arial"/>
          <w:spacing w:val="2"/>
          <w:szCs w:val="24"/>
          <w:lang w:val="fr-FR" w:eastAsia="fr-FR"/>
        </w:rPr>
        <w:t>haut</w:t>
      </w:r>
      <w:r w:rsidRPr="00AB5723">
        <w:rPr>
          <w:rFonts w:ascii="Arial" w:eastAsia="Times New Roman" w:hAnsi="Arial" w:cs="Arial"/>
          <w:szCs w:val="24"/>
          <w:lang w:val="fr-FR" w:eastAsia="fr-FR"/>
        </w:rPr>
        <w:t xml:space="preserve">e </w:t>
      </w:r>
      <w:r w:rsidRPr="00AB5723">
        <w:rPr>
          <w:rFonts w:ascii="Arial" w:eastAsia="Times New Roman" w:hAnsi="Arial" w:cs="Arial"/>
          <w:spacing w:val="2"/>
          <w:szCs w:val="24"/>
          <w:lang w:val="fr-FR" w:eastAsia="fr-FR"/>
        </w:rPr>
        <w:t xml:space="preserve">voix </w:t>
      </w:r>
      <w:r w:rsidRPr="00AB5723">
        <w:rPr>
          <w:rFonts w:ascii="Arial" w:eastAsia="Times New Roman" w:hAnsi="Arial" w:cs="Arial"/>
          <w:szCs w:val="24"/>
          <w:lang w:val="fr-FR" w:eastAsia="fr-FR"/>
        </w:rPr>
        <w:t>lors de l’ouverture des plis seront ensuite évaluées.</w:t>
      </w:r>
    </w:p>
    <w:p w:rsidR="00AB5723" w:rsidRPr="00AB5723" w:rsidRDefault="00AB5723" w:rsidP="00AB5723">
      <w:pPr>
        <w:widowControl w:val="0"/>
        <w:tabs>
          <w:tab w:val="left" w:pos="2280"/>
          <w:tab w:val="left" w:pos="2920"/>
          <w:tab w:val="left" w:pos="3660"/>
          <w:tab w:val="left" w:pos="4940"/>
        </w:tabs>
        <w:autoSpaceDE w:val="0"/>
        <w:jc w:val="both"/>
        <w:rPr>
          <w:rFonts w:ascii="Arial" w:eastAsia="Times New Roman" w:hAnsi="Arial" w:cs="Arial"/>
          <w:sz w:val="12"/>
          <w:szCs w:val="24"/>
          <w:lang w:val="fr-FR" w:eastAsia="fr-FR"/>
        </w:rPr>
      </w:pP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25.3. Toutes les enveloppes seront ouvertes l’une après l’autre et le nom du soumissionnaire annoncé à haute voix ainsi que la mention éventuelle d’une modification, le prix de l’offre, y compris tout rabais [en cas d’ouverture des offres financières</w:t>
      </w:r>
      <w:r w:rsidRPr="00593CE7">
        <w:rPr>
          <w:rFonts w:ascii="Arial" w:eastAsia="Times New Roman" w:hAnsi="Arial" w:cs="Arial"/>
          <w:szCs w:val="24"/>
          <w:lang w:val="fr-FR" w:eastAsia="fr-FR"/>
        </w:rPr>
        <w:t xml:space="preserve">]  et  toute  variante  le  cas échéant, l’existence d’une garantie d’offre si elle est exigée, et tout autre détail que </w:t>
      </w:r>
      <w:r w:rsidR="00C81406" w:rsidRPr="00593CE7">
        <w:rPr>
          <w:rFonts w:ascii="Arial" w:eastAsia="Times New Roman" w:hAnsi="Arial" w:cs="Arial"/>
          <w:szCs w:val="24"/>
          <w:lang w:val="fr-FR" w:eastAsia="fr-FR"/>
        </w:rPr>
        <w:t xml:space="preserve">le </w:t>
      </w:r>
      <w:r w:rsidR="00C81406" w:rsidRPr="00593CE7">
        <w:rPr>
          <w:rFonts w:ascii="Arial" w:eastAsia="Times New Roman" w:hAnsi="Arial" w:cs="Arial"/>
          <w:lang w:val="fr-FR" w:eastAsia="fr-FR"/>
        </w:rPr>
        <w:t xml:space="preserve">Maitre d’ouvrage </w:t>
      </w:r>
      <w:r w:rsidRPr="00593CE7">
        <w:rPr>
          <w:rFonts w:ascii="Arial" w:eastAsia="Times New Roman" w:hAnsi="Arial" w:cs="Arial"/>
          <w:szCs w:val="24"/>
          <w:lang w:val="fr-FR" w:eastAsia="fr-FR"/>
        </w:rPr>
        <w:t>peut juger utile de mentionner. Seuls les rabais et variantes de l’offre annoncés à haute voix lors de l’ouverture des plis seront soumis à évaluation.</w:t>
      </w:r>
    </w:p>
    <w:p w:rsidR="00AB5723" w:rsidRPr="00AB5723" w:rsidRDefault="00AB5723" w:rsidP="00AB5723">
      <w:pPr>
        <w:widowControl w:val="0"/>
        <w:autoSpaceDE w:val="0"/>
        <w:jc w:val="both"/>
        <w:rPr>
          <w:rFonts w:ascii="Arial" w:eastAsia="Times New Roman" w:hAnsi="Arial" w:cs="Arial"/>
          <w:sz w:val="12"/>
          <w:szCs w:val="24"/>
          <w:lang w:val="fr-FR" w:eastAsia="fr-FR"/>
        </w:rPr>
      </w:pP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25.4</w:t>
      </w:r>
      <w:r w:rsidR="0043437D" w:rsidRPr="00AB5723">
        <w:rPr>
          <w:rFonts w:ascii="Arial" w:eastAsia="Times New Roman" w:hAnsi="Arial" w:cs="Arial"/>
          <w:szCs w:val="24"/>
          <w:lang w:val="fr-FR" w:eastAsia="fr-FR"/>
        </w:rPr>
        <w:t>. Les</w:t>
      </w:r>
      <w:r w:rsidRPr="00AB5723">
        <w:rPr>
          <w:rFonts w:ascii="Arial" w:eastAsia="Times New Roman" w:hAnsi="Arial" w:cs="Arial"/>
          <w:szCs w:val="24"/>
          <w:lang w:val="fr-FR" w:eastAsia="fr-FR"/>
        </w:rPr>
        <w:t xml:space="preserve"> offres (et les modifications reçues conformément aux dispositions de l'article 24 du RGAO) qui n’ont pas été ouvertes et lues à haute voix durant la séance d’ouverture des plis, quelle qu’en soit la raison, ne seront pas soumises à évaluation.</w:t>
      </w:r>
    </w:p>
    <w:p w:rsidR="00AB5723" w:rsidRPr="00AB5723" w:rsidRDefault="00AB5723" w:rsidP="00AB5723">
      <w:pPr>
        <w:widowControl w:val="0"/>
        <w:autoSpaceDE w:val="0"/>
        <w:jc w:val="both"/>
        <w:rPr>
          <w:rFonts w:ascii="Arial" w:eastAsia="Times New Roman" w:hAnsi="Arial" w:cs="Arial"/>
          <w:sz w:val="12"/>
          <w:szCs w:val="24"/>
          <w:lang w:val="fr-FR" w:eastAsia="fr-FR"/>
        </w:rPr>
      </w:pP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25.5. Il est établi, séance tenante un procès</w:t>
      </w:r>
      <w:r w:rsidRPr="00AB5723">
        <w:rPr>
          <w:rFonts w:ascii="Arial" w:eastAsia="Times New Roman" w:hAnsi="Arial" w:cs="Arial"/>
          <w:spacing w:val="13"/>
          <w:szCs w:val="24"/>
          <w:lang w:val="fr-FR" w:eastAsia="fr-FR"/>
        </w:rPr>
        <w:t>-</w:t>
      </w:r>
      <w:r w:rsidRPr="00AB5723">
        <w:rPr>
          <w:rFonts w:ascii="Arial" w:eastAsia="Times New Roman" w:hAnsi="Arial" w:cs="Arial"/>
          <w:szCs w:val="24"/>
          <w:lang w:val="fr-FR" w:eastAsia="fr-FR"/>
        </w:rPr>
        <w:t>verbal d’ouverture des plis qui mentionne la recevabilité des offres, leur régularité administrative, leurs prix, leurs rabais, et leurs délais ainsi que la composition de la sous- commission d’analyse. Une copie dudit procès-verbal à laquelle est annexée la feuille de présence est remise à tous les participants à la fin de la séance.</w:t>
      </w:r>
    </w:p>
    <w:p w:rsidR="00AB5723" w:rsidRPr="00AB5723" w:rsidRDefault="00AB5723" w:rsidP="00AB5723">
      <w:pPr>
        <w:widowControl w:val="0"/>
        <w:autoSpaceDE w:val="0"/>
        <w:jc w:val="both"/>
        <w:rPr>
          <w:rFonts w:ascii="Arial" w:eastAsia="Times New Roman" w:hAnsi="Arial" w:cs="Arial"/>
          <w:sz w:val="12"/>
          <w:szCs w:val="24"/>
          <w:lang w:val="fr-FR" w:eastAsia="fr-FR"/>
        </w:rPr>
      </w:pP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25.6. </w:t>
      </w:r>
      <w:r w:rsidR="004C4E0E" w:rsidRPr="00AB5723">
        <w:rPr>
          <w:rFonts w:ascii="Arial" w:eastAsia="Times New Roman" w:hAnsi="Arial" w:cs="Arial"/>
          <w:szCs w:val="24"/>
          <w:lang w:val="fr-FR" w:eastAsia="fr-FR"/>
        </w:rPr>
        <w:t>À</w:t>
      </w:r>
      <w:r w:rsidRPr="00AB5723">
        <w:rPr>
          <w:rFonts w:ascii="Arial" w:eastAsia="Times New Roman" w:hAnsi="Arial" w:cs="Arial"/>
          <w:szCs w:val="24"/>
          <w:lang w:val="fr-FR" w:eastAsia="fr-FR"/>
        </w:rPr>
        <w:t xml:space="preserve"> la fin </w:t>
      </w:r>
      <w:r w:rsidRPr="00AB5723">
        <w:rPr>
          <w:rFonts w:ascii="Arial" w:eastAsia="Times New Roman" w:hAnsi="Arial" w:cs="Arial"/>
          <w:spacing w:val="5"/>
          <w:szCs w:val="24"/>
          <w:lang w:val="fr-FR" w:eastAsia="fr-FR"/>
        </w:rPr>
        <w:t>d</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chaqu</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séanc</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 xml:space="preserve">d’ouverture </w:t>
      </w:r>
      <w:r w:rsidRPr="00AB5723">
        <w:rPr>
          <w:rFonts w:ascii="Arial" w:eastAsia="Times New Roman" w:hAnsi="Arial" w:cs="Arial"/>
          <w:szCs w:val="24"/>
          <w:lang w:val="fr-FR" w:eastAsia="fr-FR"/>
        </w:rPr>
        <w:t>des plis, le président de la commission met immédiatement à la disposition du point focal désigné par l’organisme chargé de la régulation des Marchés Publics, une copie paraphée des offres des soumissionnaires.</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25.7. En cas de recours, tel que prévu par le Code des Marchés Publics, il doit être adressé au Ministre Délégué à la </w:t>
      </w:r>
      <w:r w:rsidRPr="00593CE7">
        <w:rPr>
          <w:rFonts w:ascii="Arial" w:eastAsia="Times New Roman" w:hAnsi="Arial" w:cs="Arial"/>
          <w:szCs w:val="24"/>
          <w:lang w:val="fr-FR" w:eastAsia="fr-FR"/>
        </w:rPr>
        <w:t xml:space="preserve">Présidence chargé des Marchés Publics avec copies à l’organisme chargé de la régulation des Marchés Publics et au </w:t>
      </w:r>
      <w:r w:rsidR="00D84054" w:rsidRPr="00593CE7">
        <w:rPr>
          <w:rFonts w:ascii="Arial" w:eastAsia="Times New Roman" w:hAnsi="Arial" w:cs="Arial"/>
          <w:lang w:val="fr-FR" w:eastAsia="fr-FR"/>
        </w:rPr>
        <w:t>Maitre d’ouvrage</w:t>
      </w:r>
      <w:r w:rsidRPr="00593CE7">
        <w:rPr>
          <w:rFonts w:ascii="Arial" w:eastAsia="Times New Roman" w:hAnsi="Arial" w:cs="Arial"/>
          <w:szCs w:val="24"/>
          <w:lang w:val="fr-FR" w:eastAsia="fr-FR"/>
        </w:rPr>
        <w:t>.</w:t>
      </w:r>
    </w:p>
    <w:p w:rsidR="00AB5723" w:rsidRPr="00AB5723" w:rsidRDefault="00AB5723" w:rsidP="00AB5723">
      <w:pPr>
        <w:widowControl w:val="0"/>
        <w:autoSpaceDE w:val="0"/>
        <w:jc w:val="both"/>
        <w:rPr>
          <w:rFonts w:ascii="Arial" w:eastAsia="Times New Roman" w:hAnsi="Arial" w:cs="Arial"/>
          <w:sz w:val="14"/>
          <w:szCs w:val="24"/>
          <w:lang w:val="fr-FR" w:eastAsia="fr-FR"/>
        </w:rPr>
      </w:pP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Il doit parvenir dans un délai maximum de trois(03) jours ouvrables après l’ouverture des plis, sous la forme d’une lettre à laquelle est obligatoirement joint un feuillet de la fiche de recours dûment signée par le requérant et, éventuellement, par le Président de la Commission </w:t>
      </w:r>
      <w:r w:rsidR="00B3363D">
        <w:rPr>
          <w:rFonts w:ascii="Arial" w:eastAsia="Times New Roman" w:hAnsi="Arial" w:cs="Arial"/>
          <w:szCs w:val="24"/>
          <w:lang w:val="fr-FR" w:eastAsia="fr-FR"/>
        </w:rPr>
        <w:t xml:space="preserve">Interne </w:t>
      </w:r>
      <w:r w:rsidRPr="00AB5723">
        <w:rPr>
          <w:rFonts w:ascii="Arial" w:eastAsia="Times New Roman" w:hAnsi="Arial" w:cs="Arial"/>
          <w:szCs w:val="24"/>
          <w:lang w:val="fr-FR" w:eastAsia="fr-FR"/>
        </w:rPr>
        <w:t>de Passation des marchés.</w:t>
      </w:r>
    </w:p>
    <w:p w:rsidR="00AB5723" w:rsidRPr="00AB5723" w:rsidRDefault="00AB5723" w:rsidP="00AB5723">
      <w:pPr>
        <w:widowControl w:val="0"/>
        <w:autoSpaceDE w:val="0"/>
        <w:jc w:val="both"/>
        <w:rPr>
          <w:rFonts w:ascii="Arial" w:eastAsia="Times New Roman" w:hAnsi="Arial" w:cs="Arial"/>
          <w:sz w:val="12"/>
          <w:szCs w:val="24"/>
          <w:lang w:val="fr-FR" w:eastAsia="fr-FR"/>
        </w:rPr>
      </w:pPr>
    </w:p>
    <w:p w:rsidR="00AB5723" w:rsidRPr="00AB5723" w:rsidRDefault="00AB5723" w:rsidP="00AB5723">
      <w:pPr>
        <w:widowControl w:val="0"/>
        <w:autoSpaceDE w:val="0"/>
        <w:spacing w:after="240"/>
        <w:jc w:val="both"/>
        <w:rPr>
          <w:rFonts w:ascii="Arial" w:eastAsia="Times New Roman" w:hAnsi="Arial" w:cs="Arial"/>
          <w:szCs w:val="24"/>
          <w:lang w:val="fr-FR" w:eastAsia="fr-FR"/>
        </w:rPr>
      </w:pPr>
      <w:r w:rsidRPr="00AB5723">
        <w:rPr>
          <w:rFonts w:ascii="Arial" w:eastAsia="Times New Roman" w:hAnsi="Arial" w:cs="Arial"/>
          <w:szCs w:val="24"/>
          <w:lang w:val="fr-FR" w:eastAsia="fr-FR"/>
        </w:rPr>
        <w:t>L’Observateur Indépendant annexe à son rapport, le feuillet qui lui a été remis, assorti des commentaires ou des observations y afférents.</w:t>
      </w:r>
    </w:p>
    <w:p w:rsidR="00AB5723" w:rsidRPr="00AB5723" w:rsidRDefault="00AB5723" w:rsidP="00AB5723">
      <w:pPr>
        <w:widowControl w:val="0"/>
        <w:autoSpaceDE w:val="0"/>
        <w:spacing w:after="120"/>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Article 26 : Caractère confidentiel de la procédure</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AB5723" w:rsidRPr="00AB5723" w:rsidRDefault="00AB5723" w:rsidP="00AB5723">
      <w:pPr>
        <w:widowControl w:val="0"/>
        <w:autoSpaceDE w:val="0"/>
        <w:jc w:val="both"/>
        <w:rPr>
          <w:rFonts w:ascii="Arial" w:eastAsia="Times New Roman" w:hAnsi="Arial" w:cs="Arial"/>
          <w:sz w:val="12"/>
          <w:szCs w:val="24"/>
          <w:lang w:val="fr-FR" w:eastAsia="fr-FR"/>
        </w:rPr>
      </w:pPr>
    </w:p>
    <w:p w:rsidR="00AB5723" w:rsidRPr="00593CE7"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26.2. Toute tentative faite par un soumissionnaire pour influencer la </w:t>
      </w:r>
      <w:r w:rsidR="00DA03BE" w:rsidRPr="00AB5723">
        <w:rPr>
          <w:rFonts w:ascii="Arial" w:eastAsia="Times New Roman" w:hAnsi="Arial" w:cs="Arial"/>
          <w:szCs w:val="24"/>
          <w:lang w:val="fr-FR" w:eastAsia="fr-FR"/>
        </w:rPr>
        <w:t xml:space="preserve">Commission </w:t>
      </w:r>
      <w:r w:rsidR="00DA03BE">
        <w:rPr>
          <w:rFonts w:ascii="Arial" w:eastAsia="Times New Roman" w:hAnsi="Arial" w:cs="Arial"/>
          <w:szCs w:val="24"/>
          <w:lang w:val="fr-FR" w:eastAsia="fr-FR"/>
        </w:rPr>
        <w:t xml:space="preserve">Départementale de </w:t>
      </w:r>
      <w:r w:rsidR="004C4E0E">
        <w:rPr>
          <w:rFonts w:ascii="Arial" w:eastAsia="Times New Roman" w:hAnsi="Arial" w:cs="Arial"/>
          <w:szCs w:val="24"/>
          <w:lang w:val="fr-FR" w:eastAsia="fr-FR"/>
        </w:rPr>
        <w:t>Passation des</w:t>
      </w:r>
      <w:r w:rsidR="00DA03BE">
        <w:rPr>
          <w:rFonts w:ascii="Arial" w:eastAsia="Times New Roman" w:hAnsi="Arial" w:cs="Arial"/>
          <w:szCs w:val="24"/>
          <w:lang w:val="fr-FR" w:eastAsia="fr-FR"/>
        </w:rPr>
        <w:t xml:space="preserve"> Marchés </w:t>
      </w:r>
      <w:r w:rsidR="004C4E0E">
        <w:rPr>
          <w:rFonts w:ascii="Arial" w:eastAsia="Times New Roman" w:hAnsi="Arial" w:cs="Arial"/>
          <w:szCs w:val="24"/>
          <w:lang w:val="fr-FR" w:eastAsia="fr-FR"/>
        </w:rPr>
        <w:t xml:space="preserve">du Haut Nyong </w:t>
      </w:r>
      <w:r w:rsidRPr="00AB5723">
        <w:rPr>
          <w:rFonts w:ascii="Arial" w:eastAsia="Times New Roman" w:hAnsi="Arial" w:cs="Arial"/>
          <w:szCs w:val="24"/>
          <w:lang w:val="fr-FR" w:eastAsia="fr-FR"/>
        </w:rPr>
        <w:t xml:space="preserve">ou la Sous-commission d’Analyse dans l’évaluation des offres ou </w:t>
      </w:r>
      <w:r w:rsidR="00BB7276">
        <w:rPr>
          <w:rFonts w:ascii="Arial" w:eastAsia="Times New Roman" w:hAnsi="Arial" w:cs="Arial"/>
          <w:szCs w:val="24"/>
          <w:lang w:val="fr-FR" w:eastAsia="fr-FR"/>
        </w:rPr>
        <w:t xml:space="preserve">le </w:t>
      </w:r>
      <w:r w:rsidR="00BB7276" w:rsidRPr="00593CE7">
        <w:rPr>
          <w:rFonts w:ascii="Arial" w:eastAsia="Times New Roman" w:hAnsi="Arial" w:cs="Arial"/>
          <w:lang w:val="fr-FR" w:eastAsia="fr-FR"/>
        </w:rPr>
        <w:t xml:space="preserve">Maitre d’ouvrage </w:t>
      </w:r>
      <w:r w:rsidRPr="00593CE7">
        <w:rPr>
          <w:rFonts w:ascii="Arial" w:eastAsia="Times New Roman" w:hAnsi="Arial" w:cs="Arial"/>
          <w:szCs w:val="24"/>
          <w:lang w:val="fr-FR" w:eastAsia="fr-FR"/>
        </w:rPr>
        <w:t>dans la décision d’attribution peut entraîner le rejet de son offre.</w:t>
      </w:r>
    </w:p>
    <w:p w:rsidR="00AB5723" w:rsidRPr="00593CE7" w:rsidRDefault="00AB5723" w:rsidP="00AB5723">
      <w:pPr>
        <w:widowControl w:val="0"/>
        <w:autoSpaceDE w:val="0"/>
        <w:jc w:val="both"/>
        <w:rPr>
          <w:rFonts w:ascii="Arial" w:eastAsia="Times New Roman" w:hAnsi="Arial" w:cs="Arial"/>
          <w:sz w:val="14"/>
          <w:szCs w:val="24"/>
          <w:lang w:val="fr-FR" w:eastAsia="fr-FR"/>
        </w:rPr>
      </w:pPr>
    </w:p>
    <w:p w:rsidR="00AB5723" w:rsidRPr="00593CE7" w:rsidRDefault="00AB5723" w:rsidP="00AB5723">
      <w:pPr>
        <w:widowControl w:val="0"/>
        <w:autoSpaceDE w:val="0"/>
        <w:jc w:val="both"/>
        <w:rPr>
          <w:rFonts w:ascii="Arial" w:eastAsia="Times New Roman" w:hAnsi="Arial" w:cs="Arial"/>
          <w:szCs w:val="24"/>
          <w:lang w:val="fr-FR" w:eastAsia="fr-FR"/>
        </w:rPr>
      </w:pPr>
      <w:r w:rsidRPr="00593CE7">
        <w:rPr>
          <w:rFonts w:ascii="Arial" w:eastAsia="Times New Roman" w:hAnsi="Arial" w:cs="Arial"/>
          <w:szCs w:val="24"/>
          <w:lang w:val="fr-FR" w:eastAsia="fr-FR"/>
        </w:rPr>
        <w:t xml:space="preserve">26.3. Nonobstantlesdispositionsdel’alinéa26.2, entre l’ouverture des plis et l’attribution du </w:t>
      </w:r>
      <w:r w:rsidRPr="00593CE7">
        <w:rPr>
          <w:rFonts w:ascii="Arial" w:eastAsia="Times New Roman" w:hAnsi="Arial" w:cs="Arial"/>
          <w:spacing w:val="5"/>
          <w:szCs w:val="24"/>
          <w:lang w:val="fr-FR" w:eastAsia="fr-FR"/>
        </w:rPr>
        <w:t>marché</w:t>
      </w:r>
      <w:r w:rsidRPr="00593CE7">
        <w:rPr>
          <w:rFonts w:ascii="Arial" w:eastAsia="Times New Roman" w:hAnsi="Arial" w:cs="Arial"/>
          <w:szCs w:val="24"/>
          <w:lang w:val="fr-FR" w:eastAsia="fr-FR"/>
        </w:rPr>
        <w:t xml:space="preserve">, </w:t>
      </w:r>
      <w:r w:rsidRPr="00593CE7">
        <w:rPr>
          <w:rFonts w:ascii="Arial" w:eastAsia="Times New Roman" w:hAnsi="Arial" w:cs="Arial"/>
          <w:spacing w:val="5"/>
          <w:szCs w:val="24"/>
          <w:lang w:val="fr-FR" w:eastAsia="fr-FR"/>
        </w:rPr>
        <w:t>s</w:t>
      </w:r>
      <w:r w:rsidRPr="00593CE7">
        <w:rPr>
          <w:rFonts w:ascii="Arial" w:eastAsia="Times New Roman" w:hAnsi="Arial" w:cs="Arial"/>
          <w:szCs w:val="24"/>
          <w:lang w:val="fr-FR" w:eastAsia="fr-FR"/>
        </w:rPr>
        <w:t xml:space="preserve">i </w:t>
      </w:r>
      <w:r w:rsidRPr="00593CE7">
        <w:rPr>
          <w:rFonts w:ascii="Arial" w:eastAsia="Times New Roman" w:hAnsi="Arial" w:cs="Arial"/>
          <w:spacing w:val="5"/>
          <w:szCs w:val="24"/>
          <w:lang w:val="fr-FR" w:eastAsia="fr-FR"/>
        </w:rPr>
        <w:t>u</w:t>
      </w:r>
      <w:r w:rsidRPr="00593CE7">
        <w:rPr>
          <w:rFonts w:ascii="Arial" w:eastAsia="Times New Roman" w:hAnsi="Arial" w:cs="Arial"/>
          <w:szCs w:val="24"/>
          <w:lang w:val="fr-FR" w:eastAsia="fr-FR"/>
        </w:rPr>
        <w:t xml:space="preserve">n </w:t>
      </w:r>
      <w:r w:rsidRPr="00593CE7">
        <w:rPr>
          <w:rFonts w:ascii="Arial" w:eastAsia="Times New Roman" w:hAnsi="Arial" w:cs="Arial"/>
          <w:spacing w:val="5"/>
          <w:szCs w:val="24"/>
          <w:lang w:val="fr-FR" w:eastAsia="fr-FR"/>
        </w:rPr>
        <w:t>soumissionnair</w:t>
      </w:r>
      <w:r w:rsidRPr="00593CE7">
        <w:rPr>
          <w:rFonts w:ascii="Arial" w:eastAsia="Times New Roman" w:hAnsi="Arial" w:cs="Arial"/>
          <w:szCs w:val="24"/>
          <w:lang w:val="fr-FR" w:eastAsia="fr-FR"/>
        </w:rPr>
        <w:t xml:space="preserve">e </w:t>
      </w:r>
      <w:r w:rsidRPr="00593CE7">
        <w:rPr>
          <w:rFonts w:ascii="Arial" w:eastAsia="Times New Roman" w:hAnsi="Arial" w:cs="Arial"/>
          <w:spacing w:val="5"/>
          <w:szCs w:val="24"/>
          <w:lang w:val="fr-FR" w:eastAsia="fr-FR"/>
        </w:rPr>
        <w:t xml:space="preserve">souhaite </w:t>
      </w:r>
      <w:r w:rsidRPr="00593CE7">
        <w:rPr>
          <w:rFonts w:ascii="Arial" w:eastAsia="Times New Roman" w:hAnsi="Arial" w:cs="Arial"/>
          <w:szCs w:val="24"/>
          <w:lang w:val="fr-FR" w:eastAsia="fr-FR"/>
        </w:rPr>
        <w:t xml:space="preserve">entrer en contact avec </w:t>
      </w:r>
      <w:r w:rsidR="00BB7276" w:rsidRPr="00593CE7">
        <w:rPr>
          <w:rFonts w:ascii="Arial" w:eastAsia="Times New Roman" w:hAnsi="Arial" w:cs="Arial"/>
          <w:szCs w:val="24"/>
          <w:lang w:val="fr-FR" w:eastAsia="fr-FR"/>
        </w:rPr>
        <w:t xml:space="preserve">le </w:t>
      </w:r>
      <w:r w:rsidR="00BB7276" w:rsidRPr="00593CE7">
        <w:rPr>
          <w:rFonts w:ascii="Arial" w:eastAsia="Times New Roman" w:hAnsi="Arial" w:cs="Arial"/>
          <w:lang w:val="fr-FR" w:eastAsia="fr-FR"/>
        </w:rPr>
        <w:t xml:space="preserve">Maitre d’ouvrage </w:t>
      </w:r>
      <w:r w:rsidRPr="00593CE7">
        <w:rPr>
          <w:rFonts w:ascii="Arial" w:eastAsia="Times New Roman" w:hAnsi="Arial" w:cs="Arial"/>
          <w:szCs w:val="24"/>
          <w:lang w:val="fr-FR" w:eastAsia="fr-FR"/>
        </w:rPr>
        <w:t>pour des motifs ayant trait à son offre, il devra le faire par écrit.</w:t>
      </w:r>
    </w:p>
    <w:p w:rsidR="00AB5723" w:rsidRPr="00593CE7" w:rsidRDefault="00AB5723" w:rsidP="00AB5723">
      <w:pPr>
        <w:widowControl w:val="0"/>
        <w:autoSpaceDE w:val="0"/>
        <w:jc w:val="both"/>
        <w:rPr>
          <w:rFonts w:ascii="Arial" w:eastAsia="Times New Roman" w:hAnsi="Arial" w:cs="Arial"/>
          <w:sz w:val="24"/>
          <w:szCs w:val="24"/>
          <w:lang w:val="fr-FR" w:eastAsia="fr-FR"/>
        </w:rPr>
      </w:pPr>
    </w:p>
    <w:p w:rsidR="00DA59E5" w:rsidRDefault="00AB5723" w:rsidP="00DA59E5">
      <w:pPr>
        <w:widowControl w:val="0"/>
        <w:autoSpaceDE w:val="0"/>
        <w:spacing w:after="120"/>
        <w:jc w:val="both"/>
        <w:rPr>
          <w:rFonts w:ascii="Arial" w:eastAsia="Times New Roman" w:hAnsi="Arial" w:cs="Arial"/>
          <w:lang w:val="fr-FR" w:eastAsia="fr-FR"/>
        </w:rPr>
      </w:pPr>
      <w:r w:rsidRPr="00593CE7">
        <w:rPr>
          <w:rFonts w:ascii="Arial" w:eastAsia="Times New Roman" w:hAnsi="Arial" w:cs="Arial"/>
          <w:b/>
          <w:bCs/>
          <w:sz w:val="24"/>
          <w:szCs w:val="24"/>
          <w:lang w:val="fr-FR" w:eastAsia="fr-FR"/>
        </w:rPr>
        <w:t xml:space="preserve">Article27: Éclaircissements sur les offres et contacts avec </w:t>
      </w:r>
      <w:r w:rsidR="00BB7276" w:rsidRPr="00593CE7">
        <w:rPr>
          <w:rFonts w:ascii="Arial" w:eastAsia="Times New Roman" w:hAnsi="Arial" w:cs="Arial"/>
          <w:b/>
          <w:bCs/>
          <w:sz w:val="24"/>
          <w:szCs w:val="24"/>
          <w:lang w:val="fr-FR" w:eastAsia="fr-FR"/>
        </w:rPr>
        <w:t xml:space="preserve">le </w:t>
      </w:r>
      <w:r w:rsidR="00BB7276" w:rsidRPr="00DA59E5">
        <w:rPr>
          <w:rFonts w:ascii="Arial" w:eastAsia="Times New Roman" w:hAnsi="Arial" w:cs="Arial"/>
          <w:b/>
          <w:bCs/>
          <w:sz w:val="24"/>
          <w:szCs w:val="24"/>
          <w:lang w:val="fr-FR" w:eastAsia="fr-FR"/>
        </w:rPr>
        <w:t>Maitre d’ouvrage</w:t>
      </w:r>
    </w:p>
    <w:p w:rsidR="00AB5723" w:rsidRPr="00AB5723" w:rsidRDefault="00AB5723" w:rsidP="00DA59E5">
      <w:pPr>
        <w:widowControl w:val="0"/>
        <w:autoSpaceDE w:val="0"/>
        <w:spacing w:after="120"/>
        <w:jc w:val="both"/>
        <w:rPr>
          <w:rFonts w:ascii="Arial" w:eastAsia="Times New Roman" w:hAnsi="Arial" w:cs="Arial"/>
          <w:szCs w:val="24"/>
          <w:lang w:val="fr-FR" w:eastAsia="fr-FR"/>
        </w:rPr>
      </w:pPr>
      <w:r w:rsidRPr="00AB5723">
        <w:rPr>
          <w:rFonts w:ascii="Arial" w:eastAsia="Times New Roman" w:hAnsi="Arial" w:cs="Arial"/>
          <w:szCs w:val="24"/>
          <w:lang w:val="fr-FR" w:eastAsia="fr-FR"/>
        </w:rPr>
        <w:t>27.1. Pour faciliter l’examen, l’évaluation et la co</w:t>
      </w:r>
      <w:r w:rsidRPr="00AB5723">
        <w:rPr>
          <w:rFonts w:ascii="Arial" w:eastAsia="Times New Roman" w:hAnsi="Arial" w:cs="Arial"/>
          <w:spacing w:val="5"/>
          <w:szCs w:val="24"/>
          <w:lang w:val="fr-FR" w:eastAsia="fr-FR"/>
        </w:rPr>
        <w:t>mparaiso</w:t>
      </w:r>
      <w:r w:rsidRPr="00AB5723">
        <w:rPr>
          <w:rFonts w:ascii="Arial" w:eastAsia="Times New Roman" w:hAnsi="Arial" w:cs="Arial"/>
          <w:szCs w:val="24"/>
          <w:lang w:val="fr-FR" w:eastAsia="fr-FR"/>
        </w:rPr>
        <w:t xml:space="preserve">n </w:t>
      </w:r>
      <w:r w:rsidRPr="00AB5723">
        <w:rPr>
          <w:rFonts w:ascii="Arial" w:eastAsia="Times New Roman" w:hAnsi="Arial" w:cs="Arial"/>
          <w:spacing w:val="5"/>
          <w:szCs w:val="24"/>
          <w:lang w:val="fr-FR" w:eastAsia="fr-FR"/>
        </w:rPr>
        <w:t>de</w:t>
      </w:r>
      <w:r w:rsidRPr="00AB5723">
        <w:rPr>
          <w:rFonts w:ascii="Arial" w:eastAsia="Times New Roman" w:hAnsi="Arial" w:cs="Arial"/>
          <w:szCs w:val="24"/>
          <w:lang w:val="fr-FR" w:eastAsia="fr-FR"/>
        </w:rPr>
        <w:t xml:space="preserve">s </w:t>
      </w:r>
      <w:r w:rsidRPr="00AB5723">
        <w:rPr>
          <w:rFonts w:ascii="Arial" w:eastAsia="Times New Roman" w:hAnsi="Arial" w:cs="Arial"/>
          <w:spacing w:val="5"/>
          <w:szCs w:val="24"/>
          <w:lang w:val="fr-FR" w:eastAsia="fr-FR"/>
        </w:rPr>
        <w:t>offres</w:t>
      </w:r>
      <w:r w:rsidRPr="00AB5723">
        <w:rPr>
          <w:rFonts w:ascii="Arial" w:eastAsia="Times New Roman" w:hAnsi="Arial" w:cs="Arial"/>
          <w:szCs w:val="24"/>
          <w:lang w:val="fr-FR" w:eastAsia="fr-FR"/>
        </w:rPr>
        <w:t xml:space="preserve">, </w:t>
      </w:r>
      <w:r w:rsidRPr="00AB5723">
        <w:rPr>
          <w:rFonts w:ascii="Arial" w:eastAsia="Times New Roman" w:hAnsi="Arial" w:cs="Arial"/>
          <w:spacing w:val="5"/>
          <w:szCs w:val="24"/>
          <w:lang w:val="fr-FR" w:eastAsia="fr-FR"/>
        </w:rPr>
        <w:t xml:space="preserve">la </w:t>
      </w:r>
      <w:r w:rsidRPr="00AB5723">
        <w:rPr>
          <w:rFonts w:ascii="Arial" w:eastAsia="Times New Roman" w:hAnsi="Arial" w:cs="Arial"/>
          <w:szCs w:val="24"/>
          <w:lang w:val="fr-FR" w:eastAsia="fr-FR"/>
        </w:rPr>
        <w:t xml:space="preserve">Commission </w:t>
      </w:r>
      <w:r w:rsidR="005E7961">
        <w:rPr>
          <w:rFonts w:ascii="Arial" w:eastAsia="Times New Roman" w:hAnsi="Arial" w:cs="Arial"/>
          <w:szCs w:val="24"/>
          <w:lang w:val="fr-FR" w:eastAsia="fr-FR"/>
        </w:rPr>
        <w:t xml:space="preserve">Départementale de </w:t>
      </w:r>
      <w:r w:rsidR="004C4E0E">
        <w:rPr>
          <w:rFonts w:ascii="Arial" w:eastAsia="Times New Roman" w:hAnsi="Arial" w:cs="Arial"/>
          <w:szCs w:val="24"/>
          <w:lang w:val="fr-FR" w:eastAsia="fr-FR"/>
        </w:rPr>
        <w:t>Passation des</w:t>
      </w:r>
      <w:r w:rsidR="005E7961">
        <w:rPr>
          <w:rFonts w:ascii="Arial" w:eastAsia="Times New Roman" w:hAnsi="Arial" w:cs="Arial"/>
          <w:szCs w:val="24"/>
          <w:lang w:val="fr-FR" w:eastAsia="fr-FR"/>
        </w:rPr>
        <w:t xml:space="preserve"> Marchés</w:t>
      </w:r>
      <w:r w:rsidR="00DA03BE">
        <w:rPr>
          <w:rFonts w:ascii="Arial" w:eastAsia="Times New Roman" w:hAnsi="Arial" w:cs="Arial"/>
          <w:szCs w:val="24"/>
          <w:lang w:val="fr-FR" w:eastAsia="fr-FR"/>
        </w:rPr>
        <w:t xml:space="preserve"> </w:t>
      </w:r>
      <w:r w:rsidR="004C4E0E">
        <w:rPr>
          <w:rFonts w:ascii="Arial" w:eastAsia="Times New Roman" w:hAnsi="Arial" w:cs="Arial"/>
          <w:szCs w:val="24"/>
          <w:lang w:val="fr-FR" w:eastAsia="fr-FR"/>
        </w:rPr>
        <w:t xml:space="preserve">du Haut Nyong </w:t>
      </w:r>
      <w:r w:rsidRPr="00AB5723">
        <w:rPr>
          <w:rFonts w:ascii="Arial" w:eastAsia="Times New Roman" w:hAnsi="Arial" w:cs="Arial"/>
          <w:szCs w:val="24"/>
          <w:lang w:val="fr-FR" w:eastAsia="fr-FR"/>
        </w:rPr>
        <w:t>peut, si</w:t>
      </w:r>
      <w:r w:rsidRPr="00AB5723">
        <w:rPr>
          <w:rFonts w:ascii="Arial" w:eastAsia="Times New Roman" w:hAnsi="Arial" w:cs="Arial"/>
          <w:spacing w:val="7"/>
          <w:szCs w:val="24"/>
          <w:lang w:val="fr-FR" w:eastAsia="fr-FR"/>
        </w:rPr>
        <w:t xml:space="preserve"> elle </w:t>
      </w:r>
      <w:r w:rsidRPr="00AB5723">
        <w:rPr>
          <w:rFonts w:ascii="Arial" w:eastAsia="Times New Roman" w:hAnsi="Arial" w:cs="Arial"/>
          <w:szCs w:val="24"/>
          <w:lang w:val="fr-FR" w:eastAsia="fr-FR"/>
        </w:rPr>
        <w:t xml:space="preserve">le désire, demander à tout soumissionnaire de donner des éclaircissements sur son offre. La demande d’éclaircissements et la réponse qui lui est apportée sont formulées par écrit, mais aucun changement du montant </w:t>
      </w:r>
      <w:r w:rsidRPr="00AB5723">
        <w:rPr>
          <w:rFonts w:ascii="Arial" w:eastAsia="Times New Roman" w:hAnsi="Arial" w:cs="Arial"/>
          <w:spacing w:val="5"/>
          <w:szCs w:val="24"/>
          <w:lang w:val="fr-FR" w:eastAsia="fr-FR"/>
        </w:rPr>
        <w:t>o</w:t>
      </w:r>
      <w:r w:rsidRPr="00AB5723">
        <w:rPr>
          <w:rFonts w:ascii="Arial" w:eastAsia="Times New Roman" w:hAnsi="Arial" w:cs="Arial"/>
          <w:szCs w:val="24"/>
          <w:lang w:val="fr-FR" w:eastAsia="fr-FR"/>
        </w:rPr>
        <w:t xml:space="preserve">u </w:t>
      </w:r>
      <w:r w:rsidRPr="00AB5723">
        <w:rPr>
          <w:rFonts w:ascii="Arial" w:eastAsia="Times New Roman" w:hAnsi="Arial" w:cs="Arial"/>
          <w:spacing w:val="5"/>
          <w:szCs w:val="24"/>
          <w:lang w:val="fr-FR" w:eastAsia="fr-FR"/>
        </w:rPr>
        <w:t>d</w:t>
      </w:r>
      <w:r w:rsidRPr="00AB5723">
        <w:rPr>
          <w:rFonts w:ascii="Arial" w:eastAsia="Times New Roman" w:hAnsi="Arial" w:cs="Arial"/>
          <w:szCs w:val="24"/>
          <w:lang w:val="fr-FR" w:eastAsia="fr-FR"/>
        </w:rPr>
        <w:t xml:space="preserve">u </w:t>
      </w:r>
      <w:r w:rsidRPr="00AB5723">
        <w:rPr>
          <w:rFonts w:ascii="Arial" w:eastAsia="Times New Roman" w:hAnsi="Arial" w:cs="Arial"/>
          <w:spacing w:val="5"/>
          <w:szCs w:val="24"/>
          <w:lang w:val="fr-FR" w:eastAsia="fr-FR"/>
        </w:rPr>
        <w:t>conten</w:t>
      </w:r>
      <w:r w:rsidRPr="00AB5723">
        <w:rPr>
          <w:rFonts w:ascii="Arial" w:eastAsia="Times New Roman" w:hAnsi="Arial" w:cs="Arial"/>
          <w:szCs w:val="24"/>
          <w:lang w:val="fr-FR" w:eastAsia="fr-FR"/>
        </w:rPr>
        <w:t xml:space="preserve">u </w:t>
      </w:r>
      <w:r w:rsidRPr="00AB5723">
        <w:rPr>
          <w:rFonts w:ascii="Arial" w:eastAsia="Times New Roman" w:hAnsi="Arial" w:cs="Arial"/>
          <w:spacing w:val="5"/>
          <w:szCs w:val="24"/>
          <w:lang w:val="fr-FR" w:eastAsia="fr-FR"/>
        </w:rPr>
        <w:t>d</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l</w:t>
      </w:r>
      <w:r w:rsidRPr="00AB5723">
        <w:rPr>
          <w:rFonts w:ascii="Arial" w:eastAsia="Times New Roman" w:hAnsi="Arial" w:cs="Arial"/>
          <w:szCs w:val="24"/>
          <w:lang w:val="fr-FR" w:eastAsia="fr-FR"/>
        </w:rPr>
        <w:t xml:space="preserve">a </w:t>
      </w:r>
      <w:r w:rsidRPr="00AB5723">
        <w:rPr>
          <w:rFonts w:ascii="Arial" w:eastAsia="Times New Roman" w:hAnsi="Arial" w:cs="Arial"/>
          <w:spacing w:val="5"/>
          <w:szCs w:val="24"/>
          <w:lang w:val="fr-FR" w:eastAsia="fr-FR"/>
        </w:rPr>
        <w:t>soumissio</w:t>
      </w:r>
      <w:r w:rsidRPr="00AB5723">
        <w:rPr>
          <w:rFonts w:ascii="Arial" w:eastAsia="Times New Roman" w:hAnsi="Arial" w:cs="Arial"/>
          <w:szCs w:val="24"/>
          <w:lang w:val="fr-FR" w:eastAsia="fr-FR"/>
        </w:rPr>
        <w:t xml:space="preserve">n </w:t>
      </w:r>
      <w:r w:rsidRPr="00AB5723">
        <w:rPr>
          <w:rFonts w:ascii="Arial" w:eastAsia="Times New Roman" w:hAnsi="Arial" w:cs="Arial"/>
          <w:spacing w:val="5"/>
          <w:szCs w:val="24"/>
          <w:lang w:val="fr-FR" w:eastAsia="fr-FR"/>
        </w:rPr>
        <w:t xml:space="preserve">n’est </w:t>
      </w:r>
      <w:r w:rsidRPr="00AB5723">
        <w:rPr>
          <w:rFonts w:ascii="Arial" w:eastAsia="Times New Roman" w:hAnsi="Arial" w:cs="Arial"/>
          <w:szCs w:val="24"/>
          <w:lang w:val="fr-FR" w:eastAsia="fr-FR"/>
        </w:rPr>
        <w:t>recherché, offert ou autorisé, sauf si c’est nécessaire pour confirmer la correction d’erreurs de calcul découvertes par la sous- commission d’analyse lors de l’évaluation des soumissions conformément aux dispositions de l’Article</w:t>
      </w:r>
      <w:r w:rsidRPr="00AB5723">
        <w:rPr>
          <w:rFonts w:ascii="Arial" w:eastAsia="Times New Roman" w:hAnsi="Arial" w:cs="Arial"/>
          <w:spacing w:val="6"/>
          <w:szCs w:val="24"/>
          <w:lang w:val="fr-FR" w:eastAsia="fr-FR"/>
        </w:rPr>
        <w:t xml:space="preserve"> 30 </w:t>
      </w:r>
      <w:r w:rsidRPr="00AB5723">
        <w:rPr>
          <w:rFonts w:ascii="Arial" w:eastAsia="Times New Roman" w:hAnsi="Arial" w:cs="Arial"/>
          <w:szCs w:val="24"/>
          <w:lang w:val="fr-FR" w:eastAsia="fr-FR"/>
        </w:rPr>
        <w:t>du RGAO.</w:t>
      </w:r>
    </w:p>
    <w:p w:rsidR="00AB5723" w:rsidRPr="00AB5723" w:rsidRDefault="00AB5723" w:rsidP="00AB5723">
      <w:pPr>
        <w:widowControl w:val="0"/>
        <w:autoSpaceDE w:val="0"/>
        <w:jc w:val="both"/>
        <w:rPr>
          <w:rFonts w:ascii="Arial" w:eastAsia="Times New Roman" w:hAnsi="Arial" w:cs="Arial"/>
          <w:sz w:val="6"/>
          <w:szCs w:val="24"/>
          <w:lang w:val="fr-FR" w:eastAsia="fr-FR"/>
        </w:rPr>
      </w:pP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27.2. Sous réserve des dispositions de l’alinéa 1 susvisé, les soumissionnaires ne contacteront pas les membres de la </w:t>
      </w:r>
      <w:r w:rsidR="00DA03BE" w:rsidRPr="00AB5723">
        <w:rPr>
          <w:rFonts w:ascii="Arial" w:eastAsia="Times New Roman" w:hAnsi="Arial" w:cs="Arial"/>
          <w:szCs w:val="24"/>
          <w:lang w:val="fr-FR" w:eastAsia="fr-FR"/>
        </w:rPr>
        <w:t xml:space="preserve">Commission </w:t>
      </w:r>
      <w:r w:rsidR="00DA03BE">
        <w:rPr>
          <w:rFonts w:ascii="Arial" w:eastAsia="Times New Roman" w:hAnsi="Arial" w:cs="Arial"/>
          <w:szCs w:val="24"/>
          <w:lang w:val="fr-FR" w:eastAsia="fr-FR"/>
        </w:rPr>
        <w:t xml:space="preserve">Départementale de </w:t>
      </w:r>
      <w:r w:rsidR="004C4E0E">
        <w:rPr>
          <w:rFonts w:ascii="Arial" w:eastAsia="Times New Roman" w:hAnsi="Arial" w:cs="Arial"/>
          <w:szCs w:val="24"/>
          <w:lang w:val="fr-FR" w:eastAsia="fr-FR"/>
        </w:rPr>
        <w:t>Passation des</w:t>
      </w:r>
      <w:r w:rsidR="00DA03BE">
        <w:rPr>
          <w:rFonts w:ascii="Arial" w:eastAsia="Times New Roman" w:hAnsi="Arial" w:cs="Arial"/>
          <w:szCs w:val="24"/>
          <w:lang w:val="fr-FR" w:eastAsia="fr-FR"/>
        </w:rPr>
        <w:t xml:space="preserve"> Marchés </w:t>
      </w:r>
      <w:r w:rsidR="004C4E0E">
        <w:rPr>
          <w:rFonts w:ascii="Arial" w:eastAsia="Times New Roman" w:hAnsi="Arial" w:cs="Arial"/>
          <w:szCs w:val="24"/>
          <w:lang w:val="fr-FR" w:eastAsia="fr-FR"/>
        </w:rPr>
        <w:t>du Haut Nyong</w:t>
      </w:r>
      <w:r w:rsidR="004C4E0E" w:rsidRPr="00AB5723">
        <w:rPr>
          <w:rFonts w:ascii="Arial" w:eastAsia="Times New Roman" w:hAnsi="Arial" w:cs="Arial"/>
          <w:szCs w:val="24"/>
          <w:lang w:val="fr-FR" w:eastAsia="fr-FR"/>
        </w:rPr>
        <w:t xml:space="preserve"> et</w:t>
      </w:r>
      <w:r w:rsidRPr="00AB5723">
        <w:rPr>
          <w:rFonts w:ascii="Arial" w:eastAsia="Times New Roman" w:hAnsi="Arial" w:cs="Arial"/>
          <w:szCs w:val="24"/>
          <w:lang w:val="fr-FR" w:eastAsia="fr-FR"/>
        </w:rPr>
        <w:t xml:space="preserve"> de la sous-commission pour des questions ayant trait à leurs offres, entre l’ouverture des plis et l’attribution du marché.</w:t>
      </w:r>
    </w:p>
    <w:p w:rsidR="00AB5723" w:rsidRPr="00AB5723" w:rsidRDefault="00AB5723" w:rsidP="00AB5723">
      <w:pPr>
        <w:widowControl w:val="0"/>
        <w:autoSpaceDE w:val="0"/>
        <w:jc w:val="both"/>
        <w:rPr>
          <w:rFonts w:ascii="Arial" w:eastAsia="Times New Roman" w:hAnsi="Arial" w:cs="Arial"/>
          <w:sz w:val="14"/>
          <w:szCs w:val="24"/>
          <w:lang w:val="fr-FR" w:eastAsia="fr-FR"/>
        </w:rPr>
      </w:pPr>
    </w:p>
    <w:p w:rsidR="00AB5723" w:rsidRPr="00AB5723" w:rsidRDefault="00AB5723" w:rsidP="00AB5723">
      <w:pPr>
        <w:widowControl w:val="0"/>
        <w:autoSpaceDE w:val="0"/>
        <w:spacing w:after="120"/>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Article28: Détermination de la conformité des offres</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28.1. La Sous-commission d’analyse procèdera à un examen détaillé des offres pour déterminer </w:t>
      </w:r>
      <w:r w:rsidRPr="00AB5723">
        <w:rPr>
          <w:rFonts w:ascii="Arial" w:eastAsia="Times New Roman" w:hAnsi="Arial" w:cs="Arial"/>
          <w:spacing w:val="3"/>
          <w:szCs w:val="24"/>
          <w:lang w:val="fr-FR" w:eastAsia="fr-FR"/>
        </w:rPr>
        <w:t>s</w:t>
      </w:r>
      <w:r w:rsidRPr="00AB5723">
        <w:rPr>
          <w:rFonts w:ascii="Arial" w:eastAsia="Times New Roman" w:hAnsi="Arial" w:cs="Arial"/>
          <w:szCs w:val="24"/>
          <w:lang w:val="fr-FR" w:eastAsia="fr-FR"/>
        </w:rPr>
        <w:t xml:space="preserve">i </w:t>
      </w:r>
      <w:r w:rsidRPr="00AB5723">
        <w:rPr>
          <w:rFonts w:ascii="Arial" w:eastAsia="Times New Roman" w:hAnsi="Arial" w:cs="Arial"/>
          <w:spacing w:val="3"/>
          <w:szCs w:val="24"/>
          <w:lang w:val="fr-FR" w:eastAsia="fr-FR"/>
        </w:rPr>
        <w:t>elle</w:t>
      </w:r>
      <w:r w:rsidRPr="00AB5723">
        <w:rPr>
          <w:rFonts w:ascii="Arial" w:eastAsia="Times New Roman" w:hAnsi="Arial" w:cs="Arial"/>
          <w:szCs w:val="24"/>
          <w:lang w:val="fr-FR" w:eastAsia="fr-FR"/>
        </w:rPr>
        <w:t xml:space="preserve">s </w:t>
      </w:r>
      <w:r w:rsidRPr="00AB5723">
        <w:rPr>
          <w:rFonts w:ascii="Arial" w:eastAsia="Times New Roman" w:hAnsi="Arial" w:cs="Arial"/>
          <w:spacing w:val="3"/>
          <w:szCs w:val="24"/>
          <w:lang w:val="fr-FR" w:eastAsia="fr-FR"/>
        </w:rPr>
        <w:t>son</w:t>
      </w:r>
      <w:r w:rsidRPr="00AB5723">
        <w:rPr>
          <w:rFonts w:ascii="Arial" w:eastAsia="Times New Roman" w:hAnsi="Arial" w:cs="Arial"/>
          <w:szCs w:val="24"/>
          <w:lang w:val="fr-FR" w:eastAsia="fr-FR"/>
        </w:rPr>
        <w:t xml:space="preserve">t </w:t>
      </w:r>
      <w:r w:rsidRPr="00AB5723">
        <w:rPr>
          <w:rFonts w:ascii="Arial" w:eastAsia="Times New Roman" w:hAnsi="Arial" w:cs="Arial"/>
          <w:spacing w:val="3"/>
          <w:szCs w:val="24"/>
          <w:lang w:val="fr-FR" w:eastAsia="fr-FR"/>
        </w:rPr>
        <w:t>complètes</w:t>
      </w:r>
      <w:r w:rsidRPr="00AB5723">
        <w:rPr>
          <w:rFonts w:ascii="Arial" w:eastAsia="Times New Roman" w:hAnsi="Arial" w:cs="Arial"/>
          <w:szCs w:val="24"/>
          <w:lang w:val="fr-FR" w:eastAsia="fr-FR"/>
        </w:rPr>
        <w:t xml:space="preserve">, </w:t>
      </w:r>
      <w:r w:rsidRPr="00AB5723">
        <w:rPr>
          <w:rFonts w:ascii="Arial" w:eastAsia="Times New Roman" w:hAnsi="Arial" w:cs="Arial"/>
          <w:spacing w:val="3"/>
          <w:szCs w:val="24"/>
          <w:lang w:val="fr-FR" w:eastAsia="fr-FR"/>
        </w:rPr>
        <w:t>s</w:t>
      </w:r>
      <w:r w:rsidRPr="00AB5723">
        <w:rPr>
          <w:rFonts w:ascii="Arial" w:eastAsia="Times New Roman" w:hAnsi="Arial" w:cs="Arial"/>
          <w:szCs w:val="24"/>
          <w:lang w:val="fr-FR" w:eastAsia="fr-FR"/>
        </w:rPr>
        <w:t xml:space="preserve">i </w:t>
      </w:r>
      <w:r w:rsidRPr="00AB5723">
        <w:rPr>
          <w:rFonts w:ascii="Arial" w:eastAsia="Times New Roman" w:hAnsi="Arial" w:cs="Arial"/>
          <w:spacing w:val="3"/>
          <w:szCs w:val="24"/>
          <w:lang w:val="fr-FR" w:eastAsia="fr-FR"/>
        </w:rPr>
        <w:t>le</w:t>
      </w:r>
      <w:r w:rsidRPr="00AB5723">
        <w:rPr>
          <w:rFonts w:ascii="Arial" w:eastAsia="Times New Roman" w:hAnsi="Arial" w:cs="Arial"/>
          <w:szCs w:val="24"/>
          <w:lang w:val="fr-FR" w:eastAsia="fr-FR"/>
        </w:rPr>
        <w:t xml:space="preserve">s </w:t>
      </w:r>
      <w:r w:rsidRPr="00AB5723">
        <w:rPr>
          <w:rFonts w:ascii="Arial" w:eastAsia="Times New Roman" w:hAnsi="Arial" w:cs="Arial"/>
          <w:spacing w:val="3"/>
          <w:szCs w:val="24"/>
          <w:lang w:val="fr-FR" w:eastAsia="fr-FR"/>
        </w:rPr>
        <w:t xml:space="preserve">garanties </w:t>
      </w:r>
      <w:r w:rsidRPr="00AB5723">
        <w:rPr>
          <w:rFonts w:ascii="Arial" w:eastAsia="Times New Roman" w:hAnsi="Arial" w:cs="Arial"/>
          <w:szCs w:val="24"/>
          <w:lang w:val="fr-FR" w:eastAsia="fr-FR"/>
        </w:rPr>
        <w:t>exigées ont été fournies, si les documents ont été correctement signés, et si les offres sont d’une façon générale en bon ordre.</w:t>
      </w:r>
    </w:p>
    <w:p w:rsidR="00AB5723" w:rsidRPr="00AB5723" w:rsidRDefault="00AB5723" w:rsidP="00AB5723">
      <w:pPr>
        <w:widowControl w:val="0"/>
        <w:tabs>
          <w:tab w:val="left" w:pos="1740"/>
        </w:tabs>
        <w:autoSpaceDE w:val="0"/>
        <w:jc w:val="both"/>
        <w:rPr>
          <w:rFonts w:ascii="Arial" w:eastAsia="Times New Roman" w:hAnsi="Arial" w:cs="Arial"/>
          <w:sz w:val="10"/>
          <w:szCs w:val="24"/>
          <w:lang w:val="fr-FR" w:eastAsia="fr-FR"/>
        </w:rPr>
      </w:pPr>
      <w:r w:rsidRPr="00AB5723">
        <w:rPr>
          <w:rFonts w:ascii="Arial" w:eastAsia="Times New Roman" w:hAnsi="Arial" w:cs="Arial"/>
          <w:szCs w:val="24"/>
          <w:lang w:val="fr-FR" w:eastAsia="fr-FR"/>
        </w:rPr>
        <w:tab/>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28.2. La Sous-commission d’analyse déterminera si l’offre est conforme pour l’essentiel aux dispositions du Dossier d’Appel d’Offres en se basant sur son contenu sans avoir recours à des éléments de preuve extrinsèques.</w:t>
      </w:r>
    </w:p>
    <w:p w:rsidR="00AB5723" w:rsidRPr="00AB5723" w:rsidRDefault="00AB5723" w:rsidP="00AB5723">
      <w:pPr>
        <w:widowControl w:val="0"/>
        <w:tabs>
          <w:tab w:val="left" w:pos="2100"/>
        </w:tabs>
        <w:autoSpaceDE w:val="0"/>
        <w:jc w:val="both"/>
        <w:rPr>
          <w:rFonts w:ascii="Arial" w:eastAsia="Times New Roman" w:hAnsi="Arial" w:cs="Arial"/>
          <w:sz w:val="10"/>
          <w:szCs w:val="24"/>
          <w:lang w:val="fr-FR" w:eastAsia="fr-FR"/>
        </w:rPr>
      </w:pPr>
      <w:r w:rsidRPr="00AB5723">
        <w:rPr>
          <w:rFonts w:ascii="Arial" w:eastAsia="Times New Roman" w:hAnsi="Arial" w:cs="Arial"/>
          <w:szCs w:val="24"/>
          <w:lang w:val="fr-FR" w:eastAsia="fr-FR"/>
        </w:rPr>
        <w:tab/>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28.3. </w:t>
      </w:r>
      <w:r w:rsidRPr="00AB5723">
        <w:rPr>
          <w:rFonts w:ascii="Arial" w:eastAsia="Times New Roman" w:hAnsi="Arial" w:cs="Arial"/>
          <w:spacing w:val="5"/>
          <w:szCs w:val="24"/>
          <w:lang w:val="fr-FR" w:eastAsia="fr-FR"/>
        </w:rPr>
        <w:t>Un</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offr</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conform</w:t>
      </w:r>
      <w:r w:rsidRPr="00AB5723">
        <w:rPr>
          <w:rFonts w:ascii="Arial" w:eastAsia="Times New Roman" w:hAnsi="Arial" w:cs="Arial"/>
          <w:szCs w:val="24"/>
          <w:lang w:val="fr-FR" w:eastAsia="fr-FR"/>
        </w:rPr>
        <w:t>e pour l’essentiel au</w:t>
      </w:r>
      <w:r w:rsidR="004C4E0E">
        <w:rPr>
          <w:rFonts w:ascii="Arial" w:eastAsia="Times New Roman" w:hAnsi="Arial" w:cs="Arial"/>
          <w:szCs w:val="24"/>
          <w:lang w:val="fr-FR" w:eastAsia="fr-FR"/>
        </w:rPr>
        <w:t xml:space="preserve"> </w:t>
      </w:r>
      <w:r w:rsidRPr="00AB5723">
        <w:rPr>
          <w:rFonts w:ascii="Arial" w:eastAsia="Times New Roman" w:hAnsi="Arial" w:cs="Arial"/>
          <w:szCs w:val="24"/>
          <w:lang w:val="fr-FR" w:eastAsia="fr-FR"/>
        </w:rPr>
        <w:t>Dossier d’Appel d’Offres est une offre qui respecte tous les termes, conditions, et spécifications du Dossier d’Appel d’Offres, sans divergence ni réserve importante. Une divergence ou réserve importante est celle qui:</w:t>
      </w:r>
    </w:p>
    <w:p w:rsidR="00AB5723" w:rsidRPr="00AB5723" w:rsidRDefault="00AB5723" w:rsidP="00AB5723">
      <w:pPr>
        <w:widowControl w:val="0"/>
        <w:tabs>
          <w:tab w:val="left" w:pos="2205"/>
        </w:tabs>
        <w:autoSpaceDE w:val="0"/>
        <w:jc w:val="both"/>
        <w:rPr>
          <w:rFonts w:ascii="Arial" w:eastAsia="Times New Roman" w:hAnsi="Arial" w:cs="Arial"/>
          <w:sz w:val="10"/>
          <w:szCs w:val="24"/>
          <w:lang w:val="fr-FR" w:eastAsia="fr-FR"/>
        </w:rPr>
      </w:pPr>
      <w:r w:rsidRPr="00AB5723">
        <w:rPr>
          <w:rFonts w:ascii="Arial" w:eastAsia="Times New Roman" w:hAnsi="Arial" w:cs="Arial"/>
          <w:szCs w:val="24"/>
          <w:lang w:val="fr-FR" w:eastAsia="fr-FR"/>
        </w:rPr>
        <w:tab/>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i. Affecte sensiblement l’étendue, la qualité ou la réalisation des Travaux;</w:t>
      </w:r>
    </w:p>
    <w:p w:rsidR="00AB5723" w:rsidRPr="00AB5723" w:rsidRDefault="00AB5723" w:rsidP="00AB5723">
      <w:pPr>
        <w:widowControl w:val="0"/>
        <w:tabs>
          <w:tab w:val="left" w:pos="2250"/>
        </w:tabs>
        <w:autoSpaceDE w:val="0"/>
        <w:jc w:val="both"/>
        <w:rPr>
          <w:rFonts w:ascii="Arial" w:eastAsia="Times New Roman" w:hAnsi="Arial" w:cs="Arial"/>
          <w:sz w:val="10"/>
          <w:szCs w:val="24"/>
          <w:lang w:val="fr-FR" w:eastAsia="fr-FR"/>
        </w:rPr>
      </w:pPr>
      <w:r w:rsidRPr="00AB5723">
        <w:rPr>
          <w:rFonts w:ascii="Arial" w:eastAsia="Times New Roman" w:hAnsi="Arial" w:cs="Arial"/>
          <w:szCs w:val="24"/>
          <w:lang w:val="fr-FR" w:eastAsia="fr-FR"/>
        </w:rPr>
        <w:tab/>
      </w:r>
    </w:p>
    <w:p w:rsidR="00AB5723" w:rsidRPr="00AB5723" w:rsidRDefault="00AB5723" w:rsidP="00AB5723">
      <w:pPr>
        <w:widowControl w:val="0"/>
        <w:autoSpaceDE w:val="0"/>
        <w:jc w:val="both"/>
        <w:rPr>
          <w:rFonts w:ascii="Arial" w:eastAsia="Times New Roman" w:hAnsi="Arial" w:cs="Arial"/>
          <w:szCs w:val="24"/>
          <w:lang w:val="fr-FR" w:eastAsia="fr-FR"/>
        </w:rPr>
      </w:pPr>
      <w:r w:rsidRPr="00593CE7">
        <w:rPr>
          <w:rFonts w:ascii="Arial" w:eastAsia="Times New Roman" w:hAnsi="Arial" w:cs="Arial"/>
          <w:szCs w:val="24"/>
          <w:lang w:val="fr-FR" w:eastAsia="fr-FR"/>
        </w:rPr>
        <w:t>ii. Limite sensiblement, en contradiction avec le Dossier d’Appel d’Offres, les droits d</w:t>
      </w:r>
      <w:r w:rsidR="00BB7276" w:rsidRPr="00593CE7">
        <w:rPr>
          <w:rFonts w:ascii="Arial" w:eastAsia="Times New Roman" w:hAnsi="Arial" w:cs="Arial"/>
          <w:szCs w:val="24"/>
          <w:lang w:val="fr-FR" w:eastAsia="fr-FR"/>
        </w:rPr>
        <w:t xml:space="preserve">u </w:t>
      </w:r>
      <w:r w:rsidR="00BB7276" w:rsidRPr="00593CE7">
        <w:rPr>
          <w:rFonts w:ascii="Arial" w:eastAsia="Times New Roman" w:hAnsi="Arial" w:cs="Arial"/>
          <w:lang w:val="fr-FR" w:eastAsia="fr-FR"/>
        </w:rPr>
        <w:t xml:space="preserve">Maitre d’ouvrage </w:t>
      </w:r>
      <w:r w:rsidRPr="00593CE7">
        <w:rPr>
          <w:rFonts w:ascii="Arial" w:eastAsia="Times New Roman" w:hAnsi="Arial" w:cs="Arial"/>
          <w:szCs w:val="24"/>
          <w:lang w:val="fr-FR" w:eastAsia="fr-FR"/>
        </w:rPr>
        <w:t>ou ses</w:t>
      </w:r>
      <w:r w:rsidRPr="00AB5723">
        <w:rPr>
          <w:rFonts w:ascii="Arial" w:eastAsia="Times New Roman" w:hAnsi="Arial" w:cs="Arial"/>
          <w:szCs w:val="24"/>
          <w:lang w:val="fr-FR" w:eastAsia="fr-FR"/>
        </w:rPr>
        <w:t xml:space="preserve"> obligations au titre du Marché;</w:t>
      </w:r>
    </w:p>
    <w:p w:rsidR="00AB5723" w:rsidRPr="00AB5723" w:rsidRDefault="00AB5723" w:rsidP="00AB5723">
      <w:pPr>
        <w:widowControl w:val="0"/>
        <w:tabs>
          <w:tab w:val="left" w:pos="2745"/>
        </w:tabs>
        <w:autoSpaceDE w:val="0"/>
        <w:jc w:val="both"/>
        <w:rPr>
          <w:rFonts w:ascii="Arial" w:eastAsia="Times New Roman" w:hAnsi="Arial" w:cs="Arial"/>
          <w:sz w:val="10"/>
          <w:szCs w:val="24"/>
          <w:lang w:val="fr-FR" w:eastAsia="fr-FR"/>
        </w:rPr>
      </w:pPr>
      <w:r w:rsidRPr="00AB5723">
        <w:rPr>
          <w:rFonts w:ascii="Arial" w:eastAsia="Times New Roman" w:hAnsi="Arial" w:cs="Arial"/>
          <w:szCs w:val="24"/>
          <w:lang w:val="fr-FR" w:eastAsia="fr-FR"/>
        </w:rPr>
        <w:tab/>
      </w:r>
    </w:p>
    <w:p w:rsidR="00AB5723" w:rsidRPr="00196F83" w:rsidRDefault="00AB5723" w:rsidP="00196F83">
      <w:pPr>
        <w:pStyle w:val="Paragraphedeliste"/>
        <w:widowControl w:val="0"/>
        <w:numPr>
          <w:ilvl w:val="2"/>
          <w:numId w:val="65"/>
        </w:numPr>
        <w:autoSpaceDE w:val="0"/>
        <w:jc w:val="both"/>
        <w:rPr>
          <w:rFonts w:ascii="Arial" w:hAnsi="Arial" w:cs="Arial"/>
        </w:rPr>
      </w:pPr>
      <w:r w:rsidRPr="00196F83">
        <w:rPr>
          <w:rFonts w:ascii="Arial" w:hAnsi="Arial" w:cs="Arial"/>
        </w:rPr>
        <w:t xml:space="preserve">Est telle que sa correction affecterait injustement </w:t>
      </w:r>
      <w:r w:rsidRPr="00196F83">
        <w:rPr>
          <w:rFonts w:ascii="Arial" w:hAnsi="Arial" w:cs="Arial"/>
          <w:spacing w:val="3"/>
        </w:rPr>
        <w:t>l</w:t>
      </w:r>
      <w:r w:rsidRPr="00196F83">
        <w:rPr>
          <w:rFonts w:ascii="Arial" w:hAnsi="Arial" w:cs="Arial"/>
        </w:rPr>
        <w:t xml:space="preserve">a </w:t>
      </w:r>
      <w:r w:rsidRPr="00196F83">
        <w:rPr>
          <w:rFonts w:ascii="Arial" w:hAnsi="Arial" w:cs="Arial"/>
          <w:spacing w:val="3"/>
        </w:rPr>
        <w:t>compétitivit</w:t>
      </w:r>
      <w:r w:rsidRPr="00196F83">
        <w:rPr>
          <w:rFonts w:ascii="Arial" w:hAnsi="Arial" w:cs="Arial"/>
        </w:rPr>
        <w:t xml:space="preserve">é </w:t>
      </w:r>
      <w:r w:rsidRPr="00196F83">
        <w:rPr>
          <w:rFonts w:ascii="Arial" w:hAnsi="Arial" w:cs="Arial"/>
          <w:spacing w:val="3"/>
        </w:rPr>
        <w:t>de</w:t>
      </w:r>
      <w:r w:rsidRPr="00196F83">
        <w:rPr>
          <w:rFonts w:ascii="Arial" w:hAnsi="Arial" w:cs="Arial"/>
        </w:rPr>
        <w:t xml:space="preserve">s </w:t>
      </w:r>
      <w:r w:rsidRPr="00196F83">
        <w:rPr>
          <w:rFonts w:ascii="Arial" w:hAnsi="Arial" w:cs="Arial"/>
          <w:spacing w:val="3"/>
        </w:rPr>
        <w:t>autre</w:t>
      </w:r>
      <w:r w:rsidRPr="00196F83">
        <w:rPr>
          <w:rFonts w:ascii="Arial" w:hAnsi="Arial" w:cs="Arial"/>
        </w:rPr>
        <w:t xml:space="preserve">s </w:t>
      </w:r>
      <w:r w:rsidRPr="00196F83">
        <w:rPr>
          <w:rFonts w:ascii="Arial" w:hAnsi="Arial" w:cs="Arial"/>
          <w:spacing w:val="3"/>
        </w:rPr>
        <w:t xml:space="preserve">soumissionnaires </w:t>
      </w:r>
      <w:r w:rsidRPr="00196F83">
        <w:rPr>
          <w:rFonts w:ascii="Arial" w:hAnsi="Arial" w:cs="Arial"/>
          <w:spacing w:val="2"/>
        </w:rPr>
        <w:t>qu</w:t>
      </w:r>
      <w:r w:rsidRPr="00196F83">
        <w:rPr>
          <w:rFonts w:ascii="Arial" w:hAnsi="Arial" w:cs="Arial"/>
        </w:rPr>
        <w:t xml:space="preserve">i </w:t>
      </w:r>
      <w:r w:rsidRPr="00196F83">
        <w:rPr>
          <w:rFonts w:ascii="Arial" w:hAnsi="Arial" w:cs="Arial"/>
          <w:spacing w:val="2"/>
        </w:rPr>
        <w:t>on</w:t>
      </w:r>
      <w:r w:rsidRPr="00196F83">
        <w:rPr>
          <w:rFonts w:ascii="Arial" w:hAnsi="Arial" w:cs="Arial"/>
        </w:rPr>
        <w:t xml:space="preserve">t </w:t>
      </w:r>
      <w:r w:rsidRPr="00196F83">
        <w:rPr>
          <w:rFonts w:ascii="Arial" w:hAnsi="Arial" w:cs="Arial"/>
          <w:spacing w:val="2"/>
        </w:rPr>
        <w:t>présent</w:t>
      </w:r>
      <w:r w:rsidRPr="00196F83">
        <w:rPr>
          <w:rFonts w:ascii="Arial" w:hAnsi="Arial" w:cs="Arial"/>
        </w:rPr>
        <w:t xml:space="preserve">é </w:t>
      </w:r>
      <w:r w:rsidRPr="00196F83">
        <w:rPr>
          <w:rFonts w:ascii="Arial" w:hAnsi="Arial" w:cs="Arial"/>
          <w:spacing w:val="2"/>
        </w:rPr>
        <w:t>de</w:t>
      </w:r>
      <w:r w:rsidRPr="00196F83">
        <w:rPr>
          <w:rFonts w:ascii="Arial" w:hAnsi="Arial" w:cs="Arial"/>
        </w:rPr>
        <w:t xml:space="preserve">s </w:t>
      </w:r>
      <w:r w:rsidRPr="00196F83">
        <w:rPr>
          <w:rFonts w:ascii="Arial" w:hAnsi="Arial" w:cs="Arial"/>
          <w:spacing w:val="2"/>
        </w:rPr>
        <w:t>offre</w:t>
      </w:r>
      <w:r w:rsidRPr="00196F83">
        <w:rPr>
          <w:rFonts w:ascii="Arial" w:hAnsi="Arial" w:cs="Arial"/>
        </w:rPr>
        <w:t xml:space="preserve">s </w:t>
      </w:r>
      <w:r w:rsidRPr="00196F83">
        <w:rPr>
          <w:rFonts w:ascii="Arial" w:hAnsi="Arial" w:cs="Arial"/>
          <w:spacing w:val="2"/>
        </w:rPr>
        <w:t>conforme</w:t>
      </w:r>
      <w:r w:rsidRPr="00196F83">
        <w:rPr>
          <w:rFonts w:ascii="Arial" w:hAnsi="Arial" w:cs="Arial"/>
        </w:rPr>
        <w:t xml:space="preserve">s </w:t>
      </w:r>
      <w:r w:rsidRPr="00196F83">
        <w:rPr>
          <w:rFonts w:ascii="Arial" w:hAnsi="Arial" w:cs="Arial"/>
          <w:spacing w:val="2"/>
        </w:rPr>
        <w:t xml:space="preserve">pour </w:t>
      </w:r>
      <w:r w:rsidRPr="00196F83">
        <w:rPr>
          <w:rFonts w:ascii="Arial" w:hAnsi="Arial" w:cs="Arial"/>
        </w:rPr>
        <w:t>l’essentiel au Dossier d’Appel d’Offres.</w:t>
      </w:r>
    </w:p>
    <w:p w:rsidR="00AB5723" w:rsidRPr="00AB5723" w:rsidRDefault="00AB5723" w:rsidP="00AB5723">
      <w:pPr>
        <w:widowControl w:val="0"/>
        <w:tabs>
          <w:tab w:val="left" w:pos="2745"/>
        </w:tabs>
        <w:autoSpaceDE w:val="0"/>
        <w:jc w:val="both"/>
        <w:rPr>
          <w:rFonts w:ascii="Arial" w:eastAsia="Times New Roman" w:hAnsi="Arial" w:cs="Arial"/>
          <w:sz w:val="10"/>
          <w:szCs w:val="24"/>
          <w:lang w:val="fr-FR" w:eastAsia="fr-FR"/>
        </w:rPr>
      </w:pPr>
      <w:r w:rsidRPr="00AB5723">
        <w:rPr>
          <w:rFonts w:ascii="Arial" w:eastAsia="Times New Roman" w:hAnsi="Arial" w:cs="Arial"/>
          <w:szCs w:val="24"/>
          <w:lang w:val="fr-FR" w:eastAsia="fr-FR"/>
        </w:rPr>
        <w:tab/>
      </w:r>
    </w:p>
    <w:p w:rsidR="00AB5723" w:rsidRPr="00AB5723" w:rsidRDefault="00AB5723" w:rsidP="00AB5723">
      <w:pPr>
        <w:widowControl w:val="0"/>
        <w:tabs>
          <w:tab w:val="left" w:pos="1960"/>
          <w:tab w:val="left" w:pos="2580"/>
          <w:tab w:val="left" w:pos="3280"/>
          <w:tab w:val="left" w:pos="4300"/>
          <w:tab w:val="left" w:pos="4900"/>
        </w:tabs>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28.4. </w:t>
      </w:r>
      <w:r w:rsidRPr="00AB5723">
        <w:rPr>
          <w:rFonts w:ascii="Arial" w:eastAsia="Times New Roman" w:hAnsi="Arial" w:cs="Arial"/>
          <w:spacing w:val="5"/>
          <w:szCs w:val="24"/>
          <w:lang w:val="fr-FR" w:eastAsia="fr-FR"/>
        </w:rPr>
        <w:t>S</w:t>
      </w:r>
      <w:r w:rsidRPr="00AB5723">
        <w:rPr>
          <w:rFonts w:ascii="Arial" w:eastAsia="Times New Roman" w:hAnsi="Arial" w:cs="Arial"/>
          <w:szCs w:val="24"/>
          <w:lang w:val="fr-FR" w:eastAsia="fr-FR"/>
        </w:rPr>
        <w:t xml:space="preserve">i </w:t>
      </w:r>
      <w:r w:rsidRPr="00AB5723">
        <w:rPr>
          <w:rFonts w:ascii="Arial" w:eastAsia="Times New Roman" w:hAnsi="Arial" w:cs="Arial"/>
          <w:spacing w:val="5"/>
          <w:szCs w:val="24"/>
          <w:lang w:val="fr-FR" w:eastAsia="fr-FR"/>
        </w:rPr>
        <w:t>un</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offr</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n’es</w:t>
      </w:r>
      <w:r w:rsidRPr="00AB5723">
        <w:rPr>
          <w:rFonts w:ascii="Arial" w:eastAsia="Times New Roman" w:hAnsi="Arial" w:cs="Arial"/>
          <w:szCs w:val="24"/>
          <w:lang w:val="fr-FR" w:eastAsia="fr-FR"/>
        </w:rPr>
        <w:t xml:space="preserve">t </w:t>
      </w:r>
      <w:r w:rsidRPr="00AB5723">
        <w:rPr>
          <w:rFonts w:ascii="Arial" w:eastAsia="Times New Roman" w:hAnsi="Arial" w:cs="Arial"/>
          <w:spacing w:val="5"/>
          <w:szCs w:val="24"/>
          <w:lang w:val="fr-FR" w:eastAsia="fr-FR"/>
        </w:rPr>
        <w:t>pa</w:t>
      </w:r>
      <w:r w:rsidRPr="00AB5723">
        <w:rPr>
          <w:rFonts w:ascii="Arial" w:eastAsia="Times New Roman" w:hAnsi="Arial" w:cs="Arial"/>
          <w:szCs w:val="24"/>
          <w:lang w:val="fr-FR" w:eastAsia="fr-FR"/>
        </w:rPr>
        <w:t xml:space="preserve">s </w:t>
      </w:r>
      <w:r w:rsidRPr="00AB5723">
        <w:rPr>
          <w:rFonts w:ascii="Arial" w:eastAsia="Times New Roman" w:hAnsi="Arial" w:cs="Arial"/>
          <w:spacing w:val="5"/>
          <w:szCs w:val="24"/>
          <w:lang w:val="fr-FR" w:eastAsia="fr-FR"/>
        </w:rPr>
        <w:t>conform</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pour l’essentiel</w:t>
      </w:r>
      <w:r w:rsidRPr="00AB5723">
        <w:rPr>
          <w:rFonts w:ascii="Arial" w:eastAsia="Times New Roman" w:hAnsi="Arial" w:cs="Arial"/>
          <w:szCs w:val="24"/>
          <w:lang w:val="fr-FR" w:eastAsia="fr-FR"/>
        </w:rPr>
        <w:t xml:space="preserve">, </w:t>
      </w:r>
      <w:r w:rsidRPr="00AB5723">
        <w:rPr>
          <w:rFonts w:ascii="Arial" w:eastAsia="Times New Roman" w:hAnsi="Arial" w:cs="Arial"/>
          <w:spacing w:val="5"/>
          <w:szCs w:val="24"/>
          <w:lang w:val="fr-FR" w:eastAsia="fr-FR"/>
        </w:rPr>
        <w:t>ell</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ser</w:t>
      </w:r>
      <w:r w:rsidRPr="00AB5723">
        <w:rPr>
          <w:rFonts w:ascii="Arial" w:eastAsia="Times New Roman" w:hAnsi="Arial" w:cs="Arial"/>
          <w:szCs w:val="24"/>
          <w:lang w:val="fr-FR" w:eastAsia="fr-FR"/>
        </w:rPr>
        <w:t xml:space="preserve">a </w:t>
      </w:r>
      <w:r w:rsidRPr="00AB5723">
        <w:rPr>
          <w:rFonts w:ascii="Arial" w:eastAsia="Times New Roman" w:hAnsi="Arial" w:cs="Arial"/>
          <w:spacing w:val="5"/>
          <w:szCs w:val="24"/>
          <w:lang w:val="fr-FR" w:eastAsia="fr-FR"/>
        </w:rPr>
        <w:t>écarté</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pa</w:t>
      </w:r>
      <w:r w:rsidRPr="00AB5723">
        <w:rPr>
          <w:rFonts w:ascii="Arial" w:eastAsia="Times New Roman" w:hAnsi="Arial" w:cs="Arial"/>
          <w:szCs w:val="24"/>
          <w:lang w:val="fr-FR" w:eastAsia="fr-FR"/>
        </w:rPr>
        <w:t xml:space="preserve">r </w:t>
      </w:r>
      <w:r w:rsidRPr="00AB5723">
        <w:rPr>
          <w:rFonts w:ascii="Arial" w:eastAsia="Times New Roman" w:hAnsi="Arial" w:cs="Arial"/>
          <w:spacing w:val="5"/>
          <w:szCs w:val="24"/>
          <w:lang w:val="fr-FR" w:eastAsia="fr-FR"/>
        </w:rPr>
        <w:t xml:space="preserve">la </w:t>
      </w:r>
      <w:r w:rsidRPr="00AB5723">
        <w:rPr>
          <w:rFonts w:ascii="Arial" w:eastAsia="Times New Roman" w:hAnsi="Arial" w:cs="Arial"/>
          <w:szCs w:val="24"/>
          <w:lang w:val="fr-FR" w:eastAsia="fr-FR"/>
        </w:rPr>
        <w:t>Commission des Marchés Compétente et ne pourra être par la suite rendue conforme.</w:t>
      </w:r>
    </w:p>
    <w:p w:rsidR="00AB5723" w:rsidRPr="00AB5723" w:rsidRDefault="00AB5723" w:rsidP="00AB5723">
      <w:pPr>
        <w:widowControl w:val="0"/>
        <w:tabs>
          <w:tab w:val="left" w:pos="3280"/>
        </w:tabs>
        <w:autoSpaceDE w:val="0"/>
        <w:jc w:val="both"/>
        <w:rPr>
          <w:rFonts w:ascii="Arial" w:eastAsia="Times New Roman" w:hAnsi="Arial" w:cs="Arial"/>
          <w:sz w:val="10"/>
          <w:szCs w:val="24"/>
          <w:lang w:val="fr-FR" w:eastAsia="fr-FR"/>
        </w:rPr>
      </w:pPr>
      <w:r w:rsidRPr="00AB5723">
        <w:rPr>
          <w:rFonts w:ascii="Arial" w:eastAsia="Times New Roman" w:hAnsi="Arial" w:cs="Arial"/>
          <w:szCs w:val="24"/>
          <w:lang w:val="fr-FR" w:eastAsia="fr-FR"/>
        </w:rPr>
        <w:tab/>
      </w:r>
    </w:p>
    <w:p w:rsidR="00AB5723" w:rsidRPr="00593CE7" w:rsidRDefault="00AB5723" w:rsidP="00AB5723">
      <w:pPr>
        <w:widowControl w:val="0"/>
        <w:autoSpaceDE w:val="0"/>
        <w:jc w:val="both"/>
        <w:rPr>
          <w:rFonts w:ascii="Arial" w:eastAsia="Times New Roman" w:hAnsi="Arial" w:cs="Arial"/>
          <w:szCs w:val="24"/>
          <w:lang w:val="fr-FR" w:eastAsia="fr-FR"/>
        </w:rPr>
      </w:pPr>
      <w:r w:rsidRPr="00593CE7">
        <w:rPr>
          <w:rFonts w:ascii="Arial" w:eastAsia="Times New Roman" w:hAnsi="Arial" w:cs="Arial"/>
          <w:szCs w:val="24"/>
          <w:lang w:val="fr-FR" w:eastAsia="fr-FR"/>
        </w:rPr>
        <w:t xml:space="preserve">28.5. </w:t>
      </w:r>
      <w:r w:rsidR="00BB7276" w:rsidRPr="00593CE7">
        <w:rPr>
          <w:rFonts w:ascii="Arial" w:eastAsia="Times New Roman" w:hAnsi="Arial" w:cs="Arial"/>
          <w:spacing w:val="3"/>
          <w:szCs w:val="24"/>
          <w:lang w:val="fr-FR" w:eastAsia="fr-FR"/>
        </w:rPr>
        <w:t xml:space="preserve">le </w:t>
      </w:r>
      <w:r w:rsidR="00BB7276" w:rsidRPr="00593CE7">
        <w:rPr>
          <w:rFonts w:ascii="Arial" w:eastAsia="Times New Roman" w:hAnsi="Arial" w:cs="Arial"/>
          <w:lang w:val="fr-FR" w:eastAsia="fr-FR"/>
        </w:rPr>
        <w:t xml:space="preserve">Maitre d’ouvrage </w:t>
      </w:r>
      <w:r w:rsidRPr="00593CE7">
        <w:rPr>
          <w:rFonts w:ascii="Arial" w:eastAsia="Times New Roman" w:hAnsi="Arial" w:cs="Arial"/>
          <w:spacing w:val="3"/>
          <w:szCs w:val="24"/>
          <w:lang w:val="fr-FR" w:eastAsia="fr-FR"/>
        </w:rPr>
        <w:t>s</w:t>
      </w:r>
      <w:r w:rsidRPr="00593CE7">
        <w:rPr>
          <w:rFonts w:ascii="Arial" w:eastAsia="Times New Roman" w:hAnsi="Arial" w:cs="Arial"/>
          <w:szCs w:val="24"/>
          <w:lang w:val="fr-FR" w:eastAsia="fr-FR"/>
        </w:rPr>
        <w:t xml:space="preserve">e </w:t>
      </w:r>
      <w:r w:rsidRPr="00593CE7">
        <w:rPr>
          <w:rFonts w:ascii="Arial" w:eastAsia="Times New Roman" w:hAnsi="Arial" w:cs="Arial"/>
          <w:spacing w:val="3"/>
          <w:szCs w:val="24"/>
          <w:lang w:val="fr-FR" w:eastAsia="fr-FR"/>
        </w:rPr>
        <w:t>réserv</w:t>
      </w:r>
      <w:r w:rsidRPr="00593CE7">
        <w:rPr>
          <w:rFonts w:ascii="Arial" w:eastAsia="Times New Roman" w:hAnsi="Arial" w:cs="Arial"/>
          <w:szCs w:val="24"/>
          <w:lang w:val="fr-FR" w:eastAsia="fr-FR"/>
        </w:rPr>
        <w:t xml:space="preserve">e </w:t>
      </w:r>
      <w:r w:rsidRPr="00593CE7">
        <w:rPr>
          <w:rFonts w:ascii="Arial" w:eastAsia="Times New Roman" w:hAnsi="Arial" w:cs="Arial"/>
          <w:spacing w:val="3"/>
          <w:szCs w:val="24"/>
          <w:lang w:val="fr-FR" w:eastAsia="fr-FR"/>
        </w:rPr>
        <w:t>l</w:t>
      </w:r>
      <w:r w:rsidRPr="00593CE7">
        <w:rPr>
          <w:rFonts w:ascii="Arial" w:eastAsia="Times New Roman" w:hAnsi="Arial" w:cs="Arial"/>
          <w:szCs w:val="24"/>
          <w:lang w:val="fr-FR" w:eastAsia="fr-FR"/>
        </w:rPr>
        <w:t xml:space="preserve">e </w:t>
      </w:r>
      <w:r w:rsidRPr="00593CE7">
        <w:rPr>
          <w:rFonts w:ascii="Arial" w:eastAsia="Times New Roman" w:hAnsi="Arial" w:cs="Arial"/>
          <w:spacing w:val="3"/>
          <w:szCs w:val="24"/>
          <w:lang w:val="fr-FR" w:eastAsia="fr-FR"/>
        </w:rPr>
        <w:t xml:space="preserve">droit </w:t>
      </w:r>
      <w:r w:rsidRPr="00593CE7">
        <w:rPr>
          <w:rFonts w:ascii="Arial" w:eastAsia="Times New Roman" w:hAnsi="Arial" w:cs="Arial"/>
          <w:szCs w:val="24"/>
          <w:lang w:val="fr-FR" w:eastAsia="fr-FR"/>
        </w:rPr>
        <w:t xml:space="preserve">d’accepter ou de rejeter toute modification, </w:t>
      </w:r>
      <w:r w:rsidRPr="00593CE7">
        <w:rPr>
          <w:rFonts w:ascii="Arial" w:eastAsia="Times New Roman" w:hAnsi="Arial" w:cs="Arial"/>
          <w:spacing w:val="1"/>
          <w:szCs w:val="24"/>
          <w:lang w:val="fr-FR" w:eastAsia="fr-FR"/>
        </w:rPr>
        <w:t>divergenc</w:t>
      </w:r>
      <w:r w:rsidRPr="00593CE7">
        <w:rPr>
          <w:rFonts w:ascii="Arial" w:eastAsia="Times New Roman" w:hAnsi="Arial" w:cs="Arial"/>
          <w:szCs w:val="24"/>
          <w:lang w:val="fr-FR" w:eastAsia="fr-FR"/>
        </w:rPr>
        <w:t xml:space="preserve">e </w:t>
      </w:r>
      <w:r w:rsidRPr="00593CE7">
        <w:rPr>
          <w:rFonts w:ascii="Arial" w:eastAsia="Times New Roman" w:hAnsi="Arial" w:cs="Arial"/>
          <w:spacing w:val="1"/>
          <w:szCs w:val="24"/>
          <w:lang w:val="fr-FR" w:eastAsia="fr-FR"/>
        </w:rPr>
        <w:t>o</w:t>
      </w:r>
      <w:r w:rsidRPr="00593CE7">
        <w:rPr>
          <w:rFonts w:ascii="Arial" w:eastAsia="Times New Roman" w:hAnsi="Arial" w:cs="Arial"/>
          <w:szCs w:val="24"/>
          <w:lang w:val="fr-FR" w:eastAsia="fr-FR"/>
        </w:rPr>
        <w:t xml:space="preserve">u </w:t>
      </w:r>
      <w:r w:rsidRPr="00593CE7">
        <w:rPr>
          <w:rFonts w:ascii="Arial" w:eastAsia="Times New Roman" w:hAnsi="Arial" w:cs="Arial"/>
          <w:spacing w:val="1"/>
          <w:szCs w:val="24"/>
          <w:lang w:val="fr-FR" w:eastAsia="fr-FR"/>
        </w:rPr>
        <w:t>réserve</w:t>
      </w:r>
      <w:r w:rsidRPr="00593CE7">
        <w:rPr>
          <w:rFonts w:ascii="Arial" w:eastAsia="Times New Roman" w:hAnsi="Arial" w:cs="Arial"/>
          <w:szCs w:val="24"/>
          <w:lang w:val="fr-FR" w:eastAsia="fr-FR"/>
        </w:rPr>
        <w:t xml:space="preserve">. </w:t>
      </w:r>
      <w:r w:rsidRPr="00593CE7">
        <w:rPr>
          <w:rFonts w:ascii="Arial" w:eastAsia="Times New Roman" w:hAnsi="Arial" w:cs="Arial"/>
          <w:spacing w:val="1"/>
          <w:szCs w:val="24"/>
          <w:lang w:val="fr-FR" w:eastAsia="fr-FR"/>
        </w:rPr>
        <w:t>Le</w:t>
      </w:r>
      <w:r w:rsidRPr="00593CE7">
        <w:rPr>
          <w:rFonts w:ascii="Arial" w:eastAsia="Times New Roman" w:hAnsi="Arial" w:cs="Arial"/>
          <w:szCs w:val="24"/>
          <w:lang w:val="fr-FR" w:eastAsia="fr-FR"/>
        </w:rPr>
        <w:t xml:space="preserve">s </w:t>
      </w:r>
      <w:r w:rsidRPr="00593CE7">
        <w:rPr>
          <w:rFonts w:ascii="Arial" w:eastAsia="Times New Roman" w:hAnsi="Arial" w:cs="Arial"/>
          <w:spacing w:val="1"/>
          <w:szCs w:val="24"/>
          <w:lang w:val="fr-FR" w:eastAsia="fr-FR"/>
        </w:rPr>
        <w:t xml:space="preserve">modifications, </w:t>
      </w:r>
      <w:r w:rsidRPr="00593CE7">
        <w:rPr>
          <w:rFonts w:ascii="Arial" w:eastAsia="Times New Roman" w:hAnsi="Arial" w:cs="Arial"/>
          <w:szCs w:val="24"/>
          <w:lang w:val="fr-FR" w:eastAsia="fr-FR"/>
        </w:rPr>
        <w:t>divergences, variantes et autres facteurs qui dépassent les exigences du Dossier d’Appel d’Offres ne doivent pas être prises en compte lors de l’évaluation des offres.</w:t>
      </w:r>
    </w:p>
    <w:p w:rsidR="00AB5723" w:rsidRPr="00593CE7" w:rsidRDefault="00AB5723" w:rsidP="00AB5723">
      <w:pPr>
        <w:widowControl w:val="0"/>
        <w:autoSpaceDE w:val="0"/>
        <w:jc w:val="both"/>
        <w:rPr>
          <w:rFonts w:ascii="Arial" w:eastAsia="Times New Roman" w:hAnsi="Arial" w:cs="Arial"/>
          <w:sz w:val="18"/>
          <w:szCs w:val="24"/>
          <w:lang w:val="fr-FR" w:eastAsia="fr-FR"/>
        </w:rPr>
      </w:pPr>
    </w:p>
    <w:p w:rsidR="00AB5723" w:rsidRPr="00AB5723" w:rsidRDefault="00AB5723" w:rsidP="00AB5723">
      <w:pPr>
        <w:widowControl w:val="0"/>
        <w:autoSpaceDE w:val="0"/>
        <w:spacing w:after="120"/>
        <w:jc w:val="both"/>
        <w:rPr>
          <w:rFonts w:ascii="Arial" w:eastAsia="Times New Roman" w:hAnsi="Arial" w:cs="Arial"/>
          <w:sz w:val="24"/>
          <w:szCs w:val="24"/>
          <w:lang w:val="fr-FR" w:eastAsia="fr-FR"/>
        </w:rPr>
      </w:pPr>
      <w:r w:rsidRPr="00593CE7">
        <w:rPr>
          <w:rFonts w:ascii="Arial" w:eastAsia="Times New Roman" w:hAnsi="Arial" w:cs="Arial"/>
          <w:b/>
          <w:bCs/>
          <w:sz w:val="24"/>
          <w:szCs w:val="24"/>
          <w:lang w:val="fr-FR" w:eastAsia="fr-FR"/>
        </w:rPr>
        <w:t>Article29: Qualification du</w:t>
      </w:r>
      <w:r w:rsidRPr="00AB5723">
        <w:rPr>
          <w:rFonts w:ascii="Arial" w:eastAsia="Times New Roman" w:hAnsi="Arial" w:cs="Arial"/>
          <w:b/>
          <w:bCs/>
          <w:sz w:val="24"/>
          <w:szCs w:val="24"/>
          <w:lang w:val="fr-FR" w:eastAsia="fr-FR"/>
        </w:rPr>
        <w:t xml:space="preserve"> soumissionnaire</w:t>
      </w:r>
    </w:p>
    <w:p w:rsidR="00AB5723" w:rsidRPr="00AB5723" w:rsidRDefault="00AB5723" w:rsidP="00AB5723">
      <w:pPr>
        <w:widowControl w:val="0"/>
        <w:tabs>
          <w:tab w:val="left" w:pos="600"/>
          <w:tab w:val="left" w:pos="2760"/>
          <w:tab w:val="left" w:pos="4160"/>
          <w:tab w:val="left" w:pos="4900"/>
        </w:tabs>
        <w:autoSpaceDE w:val="0"/>
        <w:spacing w:after="240"/>
        <w:jc w:val="both"/>
        <w:rPr>
          <w:rFonts w:ascii="Arial" w:eastAsia="Times New Roman" w:hAnsi="Arial" w:cs="Arial"/>
          <w:szCs w:val="24"/>
          <w:lang w:val="fr-FR" w:eastAsia="fr-FR"/>
        </w:rPr>
      </w:pPr>
      <w:r w:rsidRPr="00AB5723">
        <w:rPr>
          <w:rFonts w:ascii="Arial" w:eastAsia="Times New Roman" w:hAnsi="Arial" w:cs="Arial"/>
          <w:spacing w:val="5"/>
          <w:szCs w:val="24"/>
          <w:lang w:val="fr-FR" w:eastAsia="fr-FR"/>
        </w:rPr>
        <w:t>L</w:t>
      </w:r>
      <w:r w:rsidRPr="00AB5723">
        <w:rPr>
          <w:rFonts w:ascii="Arial" w:eastAsia="Times New Roman" w:hAnsi="Arial" w:cs="Arial"/>
          <w:szCs w:val="24"/>
          <w:lang w:val="fr-FR" w:eastAsia="fr-FR"/>
        </w:rPr>
        <w:t xml:space="preserve">a </w:t>
      </w:r>
      <w:r w:rsidRPr="00AB5723">
        <w:rPr>
          <w:rFonts w:ascii="Arial" w:eastAsia="Times New Roman" w:hAnsi="Arial" w:cs="Arial"/>
          <w:spacing w:val="5"/>
          <w:szCs w:val="24"/>
          <w:lang w:val="fr-FR" w:eastAsia="fr-FR"/>
        </w:rPr>
        <w:t>Sous-commissio</w:t>
      </w:r>
      <w:r w:rsidRPr="00AB5723">
        <w:rPr>
          <w:rFonts w:ascii="Arial" w:eastAsia="Times New Roman" w:hAnsi="Arial" w:cs="Arial"/>
          <w:szCs w:val="24"/>
          <w:lang w:val="fr-FR" w:eastAsia="fr-FR"/>
        </w:rPr>
        <w:t xml:space="preserve">n </w:t>
      </w:r>
      <w:r w:rsidRPr="00AB5723">
        <w:rPr>
          <w:rFonts w:ascii="Arial" w:eastAsia="Times New Roman" w:hAnsi="Arial" w:cs="Arial"/>
          <w:spacing w:val="5"/>
          <w:szCs w:val="24"/>
          <w:lang w:val="fr-FR" w:eastAsia="fr-FR"/>
        </w:rPr>
        <w:t>s’assurer</w:t>
      </w:r>
      <w:r w:rsidRPr="00AB5723">
        <w:rPr>
          <w:rFonts w:ascii="Arial" w:eastAsia="Times New Roman" w:hAnsi="Arial" w:cs="Arial"/>
          <w:szCs w:val="24"/>
          <w:lang w:val="fr-FR" w:eastAsia="fr-FR"/>
        </w:rPr>
        <w:t xml:space="preserve">a </w:t>
      </w:r>
      <w:r w:rsidRPr="00AB5723">
        <w:rPr>
          <w:rFonts w:ascii="Arial" w:eastAsia="Times New Roman" w:hAnsi="Arial" w:cs="Arial"/>
          <w:spacing w:val="5"/>
          <w:szCs w:val="24"/>
          <w:lang w:val="fr-FR" w:eastAsia="fr-FR"/>
        </w:rPr>
        <w:t>qu</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 xml:space="preserve">le </w:t>
      </w:r>
      <w:r w:rsidRPr="00AB5723">
        <w:rPr>
          <w:rFonts w:ascii="Arial" w:eastAsia="Times New Roman" w:hAnsi="Arial" w:cs="Arial"/>
          <w:szCs w:val="24"/>
          <w:lang w:val="fr-FR" w:eastAsia="fr-FR"/>
        </w:rPr>
        <w:t>Soumissionnaire retenu pour avoir soumis l’offre substantiellement conforme aux dispositions du dossier d’appel d’offres, satisfait aux critères de qualification stipulés à l’article6 du RPAO. Il est essentiel d’éviter tout arbitraire dans la détermination de la qualification.</w:t>
      </w:r>
    </w:p>
    <w:p w:rsidR="00AB5723" w:rsidRPr="00AB5723" w:rsidRDefault="00AB5723" w:rsidP="00AB5723">
      <w:pPr>
        <w:widowControl w:val="0"/>
        <w:autoSpaceDE w:val="0"/>
        <w:spacing w:after="120"/>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Article30:Correction des erreurs</w:t>
      </w:r>
      <w:r w:rsidRPr="00AB5723">
        <w:rPr>
          <w:rFonts w:ascii="Arial" w:eastAsia="Times New Roman" w:hAnsi="Arial" w:cs="Arial"/>
          <w:sz w:val="24"/>
          <w:szCs w:val="24"/>
          <w:lang w:val="fr-FR" w:eastAsia="fr-FR"/>
        </w:rPr>
        <w:tab/>
      </w:r>
    </w:p>
    <w:p w:rsidR="00AB5723" w:rsidRPr="00AB5723" w:rsidRDefault="00AB5723" w:rsidP="00AB5723">
      <w:pPr>
        <w:widowControl w:val="0"/>
        <w:autoSpaceDE w:val="0"/>
        <w:spacing w:after="120"/>
        <w:jc w:val="both"/>
        <w:rPr>
          <w:rFonts w:ascii="Arial" w:eastAsia="Times New Roman" w:hAnsi="Arial" w:cs="Arial"/>
          <w:szCs w:val="24"/>
          <w:lang w:val="fr-FR" w:eastAsia="fr-FR"/>
        </w:rPr>
      </w:pPr>
      <w:r w:rsidRPr="00AB5723">
        <w:rPr>
          <w:rFonts w:ascii="Arial" w:eastAsia="Times New Roman" w:hAnsi="Arial" w:cs="Arial"/>
          <w:szCs w:val="24"/>
          <w:lang w:val="fr-FR" w:eastAsia="fr-FR"/>
        </w:rPr>
        <w:t>30.1. La Sous-commission d’analyse vérifiera les offres reconnues conformes pour l’essentiel au Dossier d’Appel d’Offres pour en rectifier les erreurs de calcul éventuelles. La sous-commission d’analyse corrigera les erreurs de la façon suivante:</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a. S’il y a contradiction entre le prix unitaire et le prix total obtenu en multipliant le prix unitaire par les quantités, le prix unitaire fera foi et le prix total sera corrigé, à moins que, de l’avis de la Sous- commission d’analyse, la virgule des décimales du prix unitaire soit manifestement mal placée, auquel cas le prix total indiqué prévaudra et le prix unitaire sera corrigé;</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b. Si le total obtenu par addition ou soustraction des sous totaux n’est pas exact, les sous totaux feront foi et le total sera corrigé;</w:t>
      </w:r>
    </w:p>
    <w:p w:rsidR="00AB5723" w:rsidRPr="00AB5723" w:rsidRDefault="00AB5723" w:rsidP="00AB5723">
      <w:pPr>
        <w:widowControl w:val="0"/>
        <w:tabs>
          <w:tab w:val="left" w:pos="2910"/>
        </w:tabs>
        <w:autoSpaceDE w:val="0"/>
        <w:jc w:val="both"/>
        <w:rPr>
          <w:rFonts w:ascii="Arial" w:eastAsia="Times New Roman" w:hAnsi="Arial" w:cs="Arial"/>
          <w:sz w:val="10"/>
          <w:szCs w:val="24"/>
          <w:lang w:val="fr-FR" w:eastAsia="fr-FR"/>
        </w:rPr>
      </w:pPr>
      <w:r w:rsidRPr="00AB5723">
        <w:rPr>
          <w:rFonts w:ascii="Arial" w:eastAsia="Times New Roman" w:hAnsi="Arial" w:cs="Arial"/>
          <w:szCs w:val="24"/>
          <w:lang w:val="fr-FR" w:eastAsia="fr-FR"/>
        </w:rPr>
        <w:tab/>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c. S’il y</w:t>
      </w:r>
      <w:r w:rsidR="004C4E0E">
        <w:rPr>
          <w:rFonts w:ascii="Arial" w:eastAsia="Times New Roman" w:hAnsi="Arial" w:cs="Arial"/>
          <w:szCs w:val="24"/>
          <w:lang w:val="fr-FR" w:eastAsia="fr-FR"/>
        </w:rPr>
        <w:t xml:space="preserve"> </w:t>
      </w:r>
      <w:r w:rsidRPr="00AB5723">
        <w:rPr>
          <w:rFonts w:ascii="Arial" w:eastAsia="Times New Roman" w:hAnsi="Arial" w:cs="Arial"/>
          <w:szCs w:val="24"/>
          <w:lang w:val="fr-FR" w:eastAsia="fr-FR"/>
        </w:rPr>
        <w:t xml:space="preserve">a contradiction entre le prix indiqué en lettres et en chiffres, le montant en lettres fera foi,à moins que ce montant soit lié à une erreur arithmétique confirmée par le sous-détail dudit prix, auquel cas le montant en chiffres prévaudra sous réserve des alinéas (a)et(b)ci-dessus. </w:t>
      </w:r>
    </w:p>
    <w:p w:rsidR="00AB5723" w:rsidRPr="00AB5723" w:rsidRDefault="00AB5723" w:rsidP="00AB5723">
      <w:pPr>
        <w:widowControl w:val="0"/>
        <w:autoSpaceDE w:val="0"/>
        <w:jc w:val="both"/>
        <w:rPr>
          <w:rFonts w:ascii="Arial" w:eastAsia="Times New Roman" w:hAnsi="Arial" w:cs="Arial"/>
          <w:sz w:val="12"/>
          <w:szCs w:val="24"/>
          <w:lang w:val="fr-FR" w:eastAsia="fr-FR"/>
        </w:rPr>
      </w:pP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30.2. Le montant figurant dans la soumission sera corrigé par la Sous-commission d’analyse, conformément à la procédure de correction d’erreurs susmentionnée et, avec la confirmation du soumissionnaire, ledit montant sera réputé l’engager.</w:t>
      </w:r>
    </w:p>
    <w:p w:rsidR="00AB5723" w:rsidRPr="00AB5723" w:rsidRDefault="00AB5723" w:rsidP="00AB5723">
      <w:pPr>
        <w:widowControl w:val="0"/>
        <w:tabs>
          <w:tab w:val="left" w:pos="2655"/>
        </w:tabs>
        <w:autoSpaceDE w:val="0"/>
        <w:jc w:val="both"/>
        <w:rPr>
          <w:rFonts w:ascii="Arial" w:eastAsia="Times New Roman" w:hAnsi="Arial" w:cs="Arial"/>
          <w:sz w:val="10"/>
          <w:szCs w:val="24"/>
          <w:lang w:val="fr-FR" w:eastAsia="fr-FR"/>
        </w:rPr>
      </w:pPr>
      <w:r w:rsidRPr="00AB5723">
        <w:rPr>
          <w:rFonts w:ascii="Arial" w:eastAsia="Times New Roman" w:hAnsi="Arial" w:cs="Arial"/>
          <w:szCs w:val="24"/>
          <w:lang w:val="fr-FR" w:eastAsia="fr-FR"/>
        </w:rPr>
        <w:tab/>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30.3. Si le soumissionnaire ayant présenté l’offre évaluée la moins-disante, n’accepte pas les corrections apportées, son offre sera écartée et sa garantie pourra être saisie.</w:t>
      </w:r>
    </w:p>
    <w:p w:rsidR="00AB5723" w:rsidRPr="00AB5723" w:rsidRDefault="00AB5723" w:rsidP="00AB5723">
      <w:pPr>
        <w:widowControl w:val="0"/>
        <w:autoSpaceDE w:val="0"/>
        <w:jc w:val="both"/>
        <w:rPr>
          <w:rFonts w:ascii="Arial" w:eastAsia="Times New Roman" w:hAnsi="Arial" w:cs="Arial"/>
          <w:sz w:val="24"/>
          <w:szCs w:val="24"/>
          <w:lang w:val="fr-FR" w:eastAsia="fr-FR"/>
        </w:rPr>
      </w:pPr>
    </w:p>
    <w:p w:rsidR="00AB5723" w:rsidRPr="00AB5723" w:rsidRDefault="00AB5723" w:rsidP="00AB5723">
      <w:pPr>
        <w:widowControl w:val="0"/>
        <w:autoSpaceDE w:val="0"/>
        <w:spacing w:after="120"/>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Article31:Conversion en une seule monnaie</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31.1. Pour faciliter l’évaluation et la comparaison des offres, la sous-commission d’analyse convertira les prix des offres exprimés dans les diverses monnaies dans lesquelles le montant de l’offre est payable en francs CFA.</w:t>
      </w:r>
    </w:p>
    <w:p w:rsidR="00AB5723" w:rsidRPr="00AB5723" w:rsidRDefault="00AB5723" w:rsidP="00AB5723">
      <w:pPr>
        <w:widowControl w:val="0"/>
        <w:tabs>
          <w:tab w:val="left" w:pos="3015"/>
        </w:tabs>
        <w:autoSpaceDE w:val="0"/>
        <w:jc w:val="both"/>
        <w:rPr>
          <w:rFonts w:ascii="Arial" w:eastAsia="Times New Roman" w:hAnsi="Arial" w:cs="Arial"/>
          <w:sz w:val="10"/>
          <w:szCs w:val="24"/>
          <w:lang w:val="fr-FR" w:eastAsia="fr-FR"/>
        </w:rPr>
      </w:pPr>
      <w:r w:rsidRPr="00AB5723">
        <w:rPr>
          <w:rFonts w:ascii="Arial" w:eastAsia="Times New Roman" w:hAnsi="Arial" w:cs="Arial"/>
          <w:szCs w:val="24"/>
          <w:lang w:val="fr-FR" w:eastAsia="fr-FR"/>
        </w:rPr>
        <w:tab/>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31.2. La conversion se fera en utilisant le cours vendeur fixé par la Banque des États de l’Afrique Centrale(BEAC)</w:t>
      </w:r>
      <w:r w:rsidR="00C00D5A" w:rsidRPr="00AB5723">
        <w:rPr>
          <w:rFonts w:ascii="Arial" w:eastAsia="Times New Roman" w:hAnsi="Arial" w:cs="Arial"/>
          <w:szCs w:val="24"/>
          <w:lang w:val="fr-FR" w:eastAsia="fr-FR"/>
        </w:rPr>
        <w:t>, dans</w:t>
      </w:r>
      <w:r w:rsidRPr="00AB5723">
        <w:rPr>
          <w:rFonts w:ascii="Arial" w:eastAsia="Times New Roman" w:hAnsi="Arial" w:cs="Arial"/>
          <w:szCs w:val="24"/>
          <w:lang w:val="fr-FR" w:eastAsia="fr-FR"/>
        </w:rPr>
        <w:t xml:space="preserve"> les conditions définies par le RPAO.</w:t>
      </w:r>
    </w:p>
    <w:p w:rsidR="00AB5723" w:rsidRPr="00AB5723" w:rsidRDefault="00AB5723" w:rsidP="00AB5723">
      <w:pPr>
        <w:widowControl w:val="0"/>
        <w:autoSpaceDE w:val="0"/>
        <w:jc w:val="both"/>
        <w:rPr>
          <w:rFonts w:ascii="Arial" w:eastAsia="Times New Roman" w:hAnsi="Arial" w:cs="Arial"/>
          <w:sz w:val="12"/>
          <w:szCs w:val="24"/>
          <w:lang w:val="fr-FR" w:eastAsia="fr-FR"/>
        </w:rPr>
      </w:pPr>
    </w:p>
    <w:p w:rsidR="00AB5723" w:rsidRPr="00AB5723" w:rsidRDefault="00AB5723" w:rsidP="00AB5723">
      <w:pPr>
        <w:widowControl w:val="0"/>
        <w:tabs>
          <w:tab w:val="left" w:pos="2740"/>
          <w:tab w:val="left" w:pos="3160"/>
          <w:tab w:val="left" w:pos="4800"/>
        </w:tabs>
        <w:autoSpaceDE w:val="0"/>
        <w:spacing w:after="120"/>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 xml:space="preserve">Article32: </w:t>
      </w:r>
      <w:r w:rsidRPr="00AB5723">
        <w:rPr>
          <w:rFonts w:ascii="Arial" w:eastAsia="Times New Roman" w:hAnsi="Arial" w:cs="Arial"/>
          <w:b/>
          <w:bCs/>
          <w:spacing w:val="5"/>
          <w:sz w:val="24"/>
          <w:szCs w:val="24"/>
          <w:lang w:val="fr-FR" w:eastAsia="fr-FR"/>
        </w:rPr>
        <w:t>Évaluatio</w:t>
      </w:r>
      <w:r w:rsidRPr="00AB5723">
        <w:rPr>
          <w:rFonts w:ascii="Arial" w:eastAsia="Times New Roman" w:hAnsi="Arial" w:cs="Arial"/>
          <w:b/>
          <w:bCs/>
          <w:sz w:val="24"/>
          <w:szCs w:val="24"/>
          <w:lang w:val="fr-FR" w:eastAsia="fr-FR"/>
        </w:rPr>
        <w:t xml:space="preserve">n </w:t>
      </w:r>
      <w:r w:rsidRPr="00AB5723">
        <w:rPr>
          <w:rFonts w:ascii="Arial" w:eastAsia="Times New Roman" w:hAnsi="Arial" w:cs="Arial"/>
          <w:b/>
          <w:bCs/>
          <w:spacing w:val="5"/>
          <w:sz w:val="24"/>
          <w:szCs w:val="24"/>
          <w:lang w:val="fr-FR" w:eastAsia="fr-FR"/>
        </w:rPr>
        <w:t>e</w:t>
      </w:r>
      <w:r w:rsidRPr="00AB5723">
        <w:rPr>
          <w:rFonts w:ascii="Arial" w:eastAsia="Times New Roman" w:hAnsi="Arial" w:cs="Arial"/>
          <w:b/>
          <w:bCs/>
          <w:sz w:val="24"/>
          <w:szCs w:val="24"/>
          <w:lang w:val="fr-FR" w:eastAsia="fr-FR"/>
        </w:rPr>
        <w:t xml:space="preserve">t </w:t>
      </w:r>
      <w:r w:rsidRPr="00AB5723">
        <w:rPr>
          <w:rFonts w:ascii="Arial" w:eastAsia="Times New Roman" w:hAnsi="Arial" w:cs="Arial"/>
          <w:b/>
          <w:bCs/>
          <w:spacing w:val="5"/>
          <w:sz w:val="24"/>
          <w:szCs w:val="24"/>
          <w:lang w:val="fr-FR" w:eastAsia="fr-FR"/>
        </w:rPr>
        <w:t>comparaiso</w:t>
      </w:r>
      <w:r w:rsidRPr="00AB5723">
        <w:rPr>
          <w:rFonts w:ascii="Arial" w:eastAsia="Times New Roman" w:hAnsi="Arial" w:cs="Arial"/>
          <w:b/>
          <w:bCs/>
          <w:sz w:val="24"/>
          <w:szCs w:val="24"/>
          <w:lang w:val="fr-FR" w:eastAsia="fr-FR"/>
        </w:rPr>
        <w:t xml:space="preserve">n </w:t>
      </w:r>
      <w:r w:rsidRPr="00AB5723">
        <w:rPr>
          <w:rFonts w:ascii="Arial" w:eastAsia="Times New Roman" w:hAnsi="Arial" w:cs="Arial"/>
          <w:b/>
          <w:bCs/>
          <w:spacing w:val="5"/>
          <w:sz w:val="24"/>
          <w:szCs w:val="24"/>
          <w:lang w:val="fr-FR" w:eastAsia="fr-FR"/>
        </w:rPr>
        <w:t xml:space="preserve">des </w:t>
      </w:r>
      <w:r w:rsidRPr="00AB5723">
        <w:rPr>
          <w:rFonts w:ascii="Arial" w:eastAsia="Times New Roman" w:hAnsi="Arial" w:cs="Arial"/>
          <w:b/>
          <w:bCs/>
          <w:sz w:val="24"/>
          <w:szCs w:val="24"/>
          <w:lang w:val="fr-FR" w:eastAsia="fr-FR"/>
        </w:rPr>
        <w:t>offres au plan financier</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32.1. Seules les offres reconnues conformes, selon les dispositions de l’article 28 du RGAO, seront évaluées et comparées par la Sous- commission d’analyse.</w:t>
      </w:r>
    </w:p>
    <w:p w:rsidR="00AB5723" w:rsidRPr="00AB5723" w:rsidRDefault="00AB5723" w:rsidP="00AB5723">
      <w:pPr>
        <w:widowControl w:val="0"/>
        <w:tabs>
          <w:tab w:val="left" w:pos="3285"/>
        </w:tabs>
        <w:autoSpaceDE w:val="0"/>
        <w:jc w:val="both"/>
        <w:rPr>
          <w:rFonts w:ascii="Arial" w:eastAsia="Times New Roman" w:hAnsi="Arial" w:cs="Arial"/>
          <w:sz w:val="10"/>
          <w:szCs w:val="24"/>
          <w:lang w:val="fr-FR" w:eastAsia="fr-FR"/>
        </w:rPr>
      </w:pPr>
      <w:r w:rsidRPr="00AB5723">
        <w:rPr>
          <w:rFonts w:ascii="Arial" w:eastAsia="Times New Roman" w:hAnsi="Arial" w:cs="Arial"/>
          <w:szCs w:val="24"/>
          <w:lang w:val="fr-FR" w:eastAsia="fr-FR"/>
        </w:rPr>
        <w:tab/>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32.2. En évaluant les offres, la sous-commission déterminera pour chaque offre le montant évalué de l’offre en rectifiant son montant comme suit:</w:t>
      </w:r>
    </w:p>
    <w:p w:rsidR="00AB5723" w:rsidRPr="00AB5723" w:rsidRDefault="00AB5723" w:rsidP="00AB5723">
      <w:pPr>
        <w:widowControl w:val="0"/>
        <w:tabs>
          <w:tab w:val="left" w:pos="3375"/>
        </w:tabs>
        <w:autoSpaceDE w:val="0"/>
        <w:jc w:val="both"/>
        <w:rPr>
          <w:rFonts w:ascii="Arial" w:eastAsia="Times New Roman" w:hAnsi="Arial" w:cs="Arial"/>
          <w:sz w:val="10"/>
          <w:szCs w:val="24"/>
          <w:lang w:val="fr-FR" w:eastAsia="fr-FR"/>
        </w:rPr>
      </w:pPr>
      <w:r w:rsidRPr="00AB5723">
        <w:rPr>
          <w:rFonts w:ascii="Arial" w:eastAsia="Times New Roman" w:hAnsi="Arial" w:cs="Arial"/>
          <w:szCs w:val="24"/>
          <w:lang w:val="fr-FR" w:eastAsia="fr-FR"/>
        </w:rPr>
        <w:tab/>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w w:val="96"/>
          <w:szCs w:val="24"/>
          <w:lang w:val="fr-FR" w:eastAsia="fr-FR"/>
        </w:rPr>
        <w:t>a.</w:t>
      </w:r>
      <w:r w:rsidRPr="00AB5723">
        <w:rPr>
          <w:rFonts w:ascii="Arial" w:eastAsia="Times New Roman" w:hAnsi="Arial" w:cs="Arial"/>
          <w:szCs w:val="24"/>
          <w:lang w:val="fr-FR" w:eastAsia="fr-FR"/>
        </w:rPr>
        <w:t xml:space="preserve"> En corrigeant toute erreur éventuelle conformément aux dispositions de l’article 30.2 du RGAO ;</w:t>
      </w:r>
    </w:p>
    <w:p w:rsidR="00AB5723" w:rsidRPr="00AB5723" w:rsidRDefault="00AB5723" w:rsidP="00AB5723">
      <w:pPr>
        <w:widowControl w:val="0"/>
        <w:tabs>
          <w:tab w:val="left" w:pos="1125"/>
        </w:tabs>
        <w:autoSpaceDE w:val="0"/>
        <w:jc w:val="both"/>
        <w:rPr>
          <w:rFonts w:ascii="Arial" w:eastAsia="Times New Roman" w:hAnsi="Arial" w:cs="Arial"/>
          <w:sz w:val="10"/>
          <w:szCs w:val="24"/>
          <w:lang w:val="fr-FR" w:eastAsia="fr-FR"/>
        </w:rPr>
      </w:pPr>
      <w:r w:rsidRPr="00AB5723">
        <w:rPr>
          <w:rFonts w:ascii="Arial" w:eastAsia="Times New Roman" w:hAnsi="Arial" w:cs="Arial"/>
          <w:szCs w:val="24"/>
          <w:lang w:val="fr-FR" w:eastAsia="fr-FR"/>
        </w:rPr>
        <w:tab/>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w w:val="96"/>
          <w:szCs w:val="24"/>
          <w:lang w:val="fr-FR" w:eastAsia="fr-FR"/>
        </w:rPr>
        <w:t>b</w:t>
      </w:r>
      <w:r w:rsidRPr="00AB5723">
        <w:rPr>
          <w:rFonts w:ascii="Arial" w:eastAsia="Times New Roman" w:hAnsi="Arial" w:cs="Arial"/>
          <w:szCs w:val="24"/>
          <w:lang w:val="fr-FR" w:eastAsia="fr-FR"/>
        </w:rPr>
        <w:t>.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rsidR="00AB5723" w:rsidRPr="00AB5723" w:rsidRDefault="00AB5723" w:rsidP="00AB5723">
      <w:pPr>
        <w:widowControl w:val="0"/>
        <w:tabs>
          <w:tab w:val="left" w:pos="2280"/>
        </w:tabs>
        <w:autoSpaceDE w:val="0"/>
        <w:jc w:val="both"/>
        <w:rPr>
          <w:rFonts w:ascii="Arial" w:eastAsia="Times New Roman" w:hAnsi="Arial" w:cs="Arial"/>
          <w:sz w:val="10"/>
          <w:szCs w:val="24"/>
          <w:lang w:val="fr-FR" w:eastAsia="fr-FR"/>
        </w:rPr>
      </w:pPr>
      <w:r w:rsidRPr="00AB5723">
        <w:rPr>
          <w:rFonts w:ascii="Arial" w:eastAsia="Times New Roman" w:hAnsi="Arial" w:cs="Arial"/>
          <w:szCs w:val="24"/>
          <w:lang w:val="fr-FR" w:eastAsia="fr-FR"/>
        </w:rPr>
        <w:tab/>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c. En convertissant en une seule monnaie le montant résultant des rectifications (a) et (b) ci-dessus, conformément aux dispositions de l’article 31.2 du RGAO ;</w:t>
      </w:r>
    </w:p>
    <w:p w:rsidR="00AB5723" w:rsidRPr="00AB5723" w:rsidRDefault="00AB5723" w:rsidP="00AB5723">
      <w:pPr>
        <w:widowControl w:val="0"/>
        <w:tabs>
          <w:tab w:val="left" w:pos="2370"/>
        </w:tabs>
        <w:autoSpaceDE w:val="0"/>
        <w:jc w:val="both"/>
        <w:rPr>
          <w:rFonts w:ascii="Arial" w:eastAsia="Times New Roman" w:hAnsi="Arial" w:cs="Arial"/>
          <w:sz w:val="10"/>
          <w:szCs w:val="24"/>
          <w:lang w:val="fr-FR" w:eastAsia="fr-FR"/>
        </w:rPr>
      </w:pPr>
      <w:r w:rsidRPr="00AB5723">
        <w:rPr>
          <w:rFonts w:ascii="Arial" w:eastAsia="Times New Roman" w:hAnsi="Arial" w:cs="Arial"/>
          <w:szCs w:val="24"/>
          <w:lang w:val="fr-FR" w:eastAsia="fr-FR"/>
        </w:rPr>
        <w:tab/>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w w:val="96"/>
          <w:szCs w:val="24"/>
          <w:lang w:val="fr-FR" w:eastAsia="fr-FR"/>
        </w:rPr>
        <w:t>d.</w:t>
      </w:r>
      <w:r w:rsidRPr="00AB5723">
        <w:rPr>
          <w:rFonts w:ascii="Arial" w:eastAsia="Times New Roman" w:hAnsi="Arial" w:cs="Arial"/>
          <w:szCs w:val="24"/>
          <w:lang w:val="fr-FR" w:eastAsia="fr-FR"/>
        </w:rPr>
        <w:t xml:space="preserve"> En ajustant de façon appropriée, sur des bases techniques ou financières, toute autre modification, divergence ou réserve quantifiable ;</w:t>
      </w:r>
    </w:p>
    <w:p w:rsidR="00AB5723" w:rsidRPr="00AB5723" w:rsidRDefault="00AB5723" w:rsidP="00AB5723">
      <w:pPr>
        <w:widowControl w:val="0"/>
        <w:tabs>
          <w:tab w:val="left" w:pos="2940"/>
        </w:tabs>
        <w:autoSpaceDE w:val="0"/>
        <w:jc w:val="both"/>
        <w:rPr>
          <w:rFonts w:ascii="Arial" w:eastAsia="Times New Roman" w:hAnsi="Arial" w:cs="Arial"/>
          <w:sz w:val="10"/>
          <w:szCs w:val="24"/>
          <w:lang w:val="fr-FR" w:eastAsia="fr-FR"/>
        </w:rPr>
      </w:pPr>
      <w:r w:rsidRPr="00AB5723">
        <w:rPr>
          <w:rFonts w:ascii="Arial" w:eastAsia="Times New Roman" w:hAnsi="Arial" w:cs="Arial"/>
          <w:szCs w:val="24"/>
          <w:lang w:val="fr-FR" w:eastAsia="fr-FR"/>
        </w:rPr>
        <w:tab/>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e. En prenant en considération les différents délais d’exécution proposés par les soumissionnaires, s’ils sont autorisés par le RPAO ;</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f. Le cas échéant, conformément aux dispositions de l’article 13.2 du RGAO et du RPAO, en appliquant les remises offertes par le Soumissionnaire pour l’attribution de plus d’un lot, si cet appel d’offres est lancé simultanément pour plusieurs lots.</w:t>
      </w:r>
    </w:p>
    <w:p w:rsidR="00AB5723" w:rsidRPr="00AB5723" w:rsidRDefault="00AB5723" w:rsidP="00AB5723">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Autorité Contractante dans le RPAO.</w:t>
      </w:r>
    </w:p>
    <w:p w:rsidR="00AB5723" w:rsidRPr="00AB5723" w:rsidRDefault="00AB5723" w:rsidP="00AB5723">
      <w:pPr>
        <w:widowControl w:val="0"/>
        <w:autoSpaceDE w:val="0"/>
        <w:jc w:val="both"/>
        <w:rPr>
          <w:rFonts w:ascii="Arial" w:eastAsia="Times New Roman" w:hAnsi="Arial" w:cs="Arial"/>
          <w:sz w:val="12"/>
          <w:szCs w:val="24"/>
          <w:lang w:val="fr-FR" w:eastAsia="fr-FR"/>
        </w:rPr>
      </w:pP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32.3. </w:t>
      </w:r>
      <w:r w:rsidRPr="00AB5723">
        <w:rPr>
          <w:rFonts w:ascii="Arial" w:eastAsia="Times New Roman" w:hAnsi="Arial" w:cs="Arial"/>
          <w:spacing w:val="5"/>
          <w:szCs w:val="24"/>
          <w:lang w:val="fr-FR" w:eastAsia="fr-FR"/>
        </w:rPr>
        <w:t>L’effe</w:t>
      </w:r>
      <w:r w:rsidRPr="00AB5723">
        <w:rPr>
          <w:rFonts w:ascii="Arial" w:eastAsia="Times New Roman" w:hAnsi="Arial" w:cs="Arial"/>
          <w:szCs w:val="24"/>
          <w:lang w:val="fr-FR" w:eastAsia="fr-FR"/>
        </w:rPr>
        <w:t xml:space="preserve">t </w:t>
      </w:r>
      <w:r w:rsidRPr="00AB5723">
        <w:rPr>
          <w:rFonts w:ascii="Arial" w:eastAsia="Times New Roman" w:hAnsi="Arial" w:cs="Arial"/>
          <w:spacing w:val="5"/>
          <w:szCs w:val="24"/>
          <w:lang w:val="fr-FR" w:eastAsia="fr-FR"/>
        </w:rPr>
        <w:t>estim</w:t>
      </w:r>
      <w:r w:rsidRPr="00AB5723">
        <w:rPr>
          <w:rFonts w:ascii="Arial" w:eastAsia="Times New Roman" w:hAnsi="Arial" w:cs="Arial"/>
          <w:szCs w:val="24"/>
          <w:lang w:val="fr-FR" w:eastAsia="fr-FR"/>
        </w:rPr>
        <w:t xml:space="preserve">é </w:t>
      </w:r>
      <w:r w:rsidRPr="00AB5723">
        <w:rPr>
          <w:rFonts w:ascii="Arial" w:eastAsia="Times New Roman" w:hAnsi="Arial" w:cs="Arial"/>
          <w:spacing w:val="5"/>
          <w:szCs w:val="24"/>
          <w:lang w:val="fr-FR" w:eastAsia="fr-FR"/>
        </w:rPr>
        <w:t>de</w:t>
      </w:r>
      <w:r w:rsidRPr="00AB5723">
        <w:rPr>
          <w:rFonts w:ascii="Arial" w:eastAsia="Times New Roman" w:hAnsi="Arial" w:cs="Arial"/>
          <w:szCs w:val="24"/>
          <w:lang w:val="fr-FR" w:eastAsia="fr-FR"/>
        </w:rPr>
        <w:t xml:space="preserve">s </w:t>
      </w:r>
      <w:r w:rsidRPr="00AB5723">
        <w:rPr>
          <w:rFonts w:ascii="Arial" w:eastAsia="Times New Roman" w:hAnsi="Arial" w:cs="Arial"/>
          <w:spacing w:val="5"/>
          <w:szCs w:val="24"/>
          <w:lang w:val="fr-FR" w:eastAsia="fr-FR"/>
        </w:rPr>
        <w:t>formule</w:t>
      </w:r>
      <w:r w:rsidRPr="00AB5723">
        <w:rPr>
          <w:rFonts w:ascii="Arial" w:eastAsia="Times New Roman" w:hAnsi="Arial" w:cs="Arial"/>
          <w:szCs w:val="24"/>
          <w:lang w:val="fr-FR" w:eastAsia="fr-FR"/>
        </w:rPr>
        <w:t xml:space="preserve">s </w:t>
      </w:r>
      <w:r w:rsidRPr="00AB5723">
        <w:rPr>
          <w:rFonts w:ascii="Arial" w:eastAsia="Times New Roman" w:hAnsi="Arial" w:cs="Arial"/>
          <w:spacing w:val="5"/>
          <w:szCs w:val="24"/>
          <w:lang w:val="fr-FR" w:eastAsia="fr-FR"/>
        </w:rPr>
        <w:t>d</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 xml:space="preserve">révision </w:t>
      </w:r>
      <w:r w:rsidRPr="00AB5723">
        <w:rPr>
          <w:rFonts w:ascii="Arial" w:eastAsia="Times New Roman" w:hAnsi="Arial" w:cs="Arial"/>
          <w:szCs w:val="24"/>
          <w:lang w:val="fr-FR" w:eastAsia="fr-FR"/>
        </w:rPr>
        <w:t>des prix figurant dans les CCAG et CCAP, appliquées durant la période d’exécution du Marché, ne sera pas pris en considération lors de l’évaluation des offres.</w:t>
      </w:r>
    </w:p>
    <w:p w:rsidR="00AB5723" w:rsidRPr="00AB5723" w:rsidRDefault="00AB5723" w:rsidP="00AB5723">
      <w:pPr>
        <w:widowControl w:val="0"/>
        <w:tabs>
          <w:tab w:val="left" w:pos="1040"/>
          <w:tab w:val="left" w:pos="1820"/>
          <w:tab w:val="left" w:pos="2840"/>
          <w:tab w:val="left" w:pos="3240"/>
          <w:tab w:val="left" w:pos="4760"/>
        </w:tabs>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32.4. </w:t>
      </w:r>
      <w:r w:rsidRPr="00AB5723">
        <w:rPr>
          <w:rFonts w:ascii="Arial" w:eastAsia="Times New Roman" w:hAnsi="Arial" w:cs="Arial"/>
          <w:spacing w:val="5"/>
          <w:szCs w:val="24"/>
          <w:lang w:val="fr-FR" w:eastAsia="fr-FR"/>
        </w:rPr>
        <w:t>S</w:t>
      </w:r>
      <w:r w:rsidRPr="00AB5723">
        <w:rPr>
          <w:rFonts w:ascii="Arial" w:eastAsia="Times New Roman" w:hAnsi="Arial" w:cs="Arial"/>
          <w:szCs w:val="24"/>
          <w:lang w:val="fr-FR" w:eastAsia="fr-FR"/>
        </w:rPr>
        <w:t xml:space="preserve">i </w:t>
      </w:r>
      <w:r w:rsidRPr="00AB5723">
        <w:rPr>
          <w:rFonts w:ascii="Arial" w:eastAsia="Times New Roman" w:hAnsi="Arial" w:cs="Arial"/>
          <w:spacing w:val="5"/>
          <w:szCs w:val="24"/>
          <w:lang w:val="fr-FR" w:eastAsia="fr-FR"/>
        </w:rPr>
        <w:t>l’offr</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évalué</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l</w:t>
      </w:r>
      <w:r w:rsidRPr="00AB5723">
        <w:rPr>
          <w:rFonts w:ascii="Arial" w:eastAsia="Times New Roman" w:hAnsi="Arial" w:cs="Arial"/>
          <w:szCs w:val="24"/>
          <w:lang w:val="fr-FR" w:eastAsia="fr-FR"/>
        </w:rPr>
        <w:t xml:space="preserve">a </w:t>
      </w:r>
      <w:r w:rsidRPr="00AB5723">
        <w:rPr>
          <w:rFonts w:ascii="Arial" w:eastAsia="Times New Roman" w:hAnsi="Arial" w:cs="Arial"/>
          <w:spacing w:val="5"/>
          <w:szCs w:val="24"/>
          <w:lang w:val="fr-FR" w:eastAsia="fr-FR"/>
        </w:rPr>
        <w:t>moins-disant</w:t>
      </w:r>
      <w:r w:rsidRPr="00AB5723">
        <w:rPr>
          <w:rFonts w:ascii="Arial" w:eastAsia="Times New Roman" w:hAnsi="Arial" w:cs="Arial"/>
          <w:szCs w:val="24"/>
          <w:lang w:val="fr-FR" w:eastAsia="fr-FR"/>
        </w:rPr>
        <w:t xml:space="preserve">e </w:t>
      </w:r>
      <w:r w:rsidRPr="00AB5723">
        <w:rPr>
          <w:rFonts w:ascii="Arial" w:eastAsia="Times New Roman" w:hAnsi="Arial" w:cs="Arial"/>
          <w:spacing w:val="5"/>
          <w:szCs w:val="24"/>
          <w:lang w:val="fr-FR" w:eastAsia="fr-FR"/>
        </w:rPr>
        <w:t xml:space="preserve">est </w:t>
      </w:r>
      <w:r w:rsidRPr="00AB5723">
        <w:rPr>
          <w:rFonts w:ascii="Arial" w:eastAsia="Times New Roman" w:hAnsi="Arial" w:cs="Arial"/>
          <w:szCs w:val="24"/>
          <w:lang w:val="fr-FR" w:eastAsia="fr-FR"/>
        </w:rPr>
        <w:t>jugée anormalement basse ou est fortement déséquilibrée par rapport à l’estimation du Maître d’Ouvrage des travaux à exécuter dans le cadre du Marché, la</w:t>
      </w:r>
      <w:r w:rsidRPr="00AB5723">
        <w:rPr>
          <w:rFonts w:ascii="Arial" w:eastAsia="Times New Roman" w:hAnsi="Arial" w:cs="Arial"/>
          <w:spacing w:val="-3"/>
          <w:szCs w:val="24"/>
          <w:lang w:val="fr-FR" w:eastAsia="fr-FR"/>
        </w:rPr>
        <w:t xml:space="preserve"> commission </w:t>
      </w:r>
      <w:r w:rsidRPr="00AB5723">
        <w:rPr>
          <w:rFonts w:ascii="Arial" w:eastAsia="Times New Roman" w:hAnsi="Arial" w:cs="Arial"/>
          <w:szCs w:val="24"/>
          <w:lang w:val="fr-FR" w:eastAsia="fr-FR"/>
        </w:rPr>
        <w:t>peut à partir du sous-détail de prix fournis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 après l’avis technique de l’Agence de Régulation des Marchés Publics.</w:t>
      </w:r>
    </w:p>
    <w:p w:rsidR="00AB5723" w:rsidRPr="00AB5723" w:rsidRDefault="00AB5723" w:rsidP="00AB5723">
      <w:pPr>
        <w:widowControl w:val="0"/>
        <w:autoSpaceDE w:val="0"/>
        <w:jc w:val="both"/>
        <w:rPr>
          <w:rFonts w:ascii="Arial" w:eastAsia="Times New Roman" w:hAnsi="Arial" w:cs="Arial"/>
          <w:sz w:val="10"/>
          <w:szCs w:val="24"/>
          <w:lang w:val="fr-FR" w:eastAsia="fr-FR"/>
        </w:rPr>
      </w:pPr>
    </w:p>
    <w:p w:rsidR="00AB5723" w:rsidRPr="00AB5723" w:rsidRDefault="00AB5723" w:rsidP="00AB5723">
      <w:pPr>
        <w:widowControl w:val="0"/>
        <w:autoSpaceDE w:val="0"/>
        <w:spacing w:after="120"/>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 xml:space="preserve">Article33: </w:t>
      </w:r>
      <w:r w:rsidRPr="00AB5723">
        <w:rPr>
          <w:rFonts w:ascii="Arial" w:eastAsia="Times New Roman" w:hAnsi="Arial" w:cs="Arial"/>
          <w:b/>
          <w:bCs/>
          <w:spacing w:val="2"/>
          <w:sz w:val="24"/>
          <w:szCs w:val="24"/>
          <w:lang w:val="fr-FR" w:eastAsia="fr-FR"/>
        </w:rPr>
        <w:t>Préférenc</w:t>
      </w:r>
      <w:r w:rsidRPr="00AB5723">
        <w:rPr>
          <w:rFonts w:ascii="Arial" w:eastAsia="Times New Roman" w:hAnsi="Arial" w:cs="Arial"/>
          <w:b/>
          <w:bCs/>
          <w:sz w:val="24"/>
          <w:szCs w:val="24"/>
          <w:lang w:val="fr-FR" w:eastAsia="fr-FR"/>
        </w:rPr>
        <w:t xml:space="preserve">e </w:t>
      </w:r>
      <w:r w:rsidRPr="00AB5723">
        <w:rPr>
          <w:rFonts w:ascii="Arial" w:eastAsia="Times New Roman" w:hAnsi="Arial" w:cs="Arial"/>
          <w:b/>
          <w:bCs/>
          <w:spacing w:val="2"/>
          <w:sz w:val="24"/>
          <w:szCs w:val="24"/>
          <w:lang w:val="fr-FR" w:eastAsia="fr-FR"/>
        </w:rPr>
        <w:t>accordé</w:t>
      </w:r>
      <w:r w:rsidRPr="00AB5723">
        <w:rPr>
          <w:rFonts w:ascii="Arial" w:eastAsia="Times New Roman" w:hAnsi="Arial" w:cs="Arial"/>
          <w:b/>
          <w:bCs/>
          <w:sz w:val="24"/>
          <w:szCs w:val="24"/>
          <w:lang w:val="fr-FR" w:eastAsia="fr-FR"/>
        </w:rPr>
        <w:t xml:space="preserve">e </w:t>
      </w:r>
      <w:r w:rsidRPr="00AB5723">
        <w:rPr>
          <w:rFonts w:ascii="Arial" w:eastAsia="Times New Roman" w:hAnsi="Arial" w:cs="Arial"/>
          <w:b/>
          <w:bCs/>
          <w:spacing w:val="2"/>
          <w:sz w:val="24"/>
          <w:szCs w:val="24"/>
          <w:lang w:val="fr-FR" w:eastAsia="fr-FR"/>
        </w:rPr>
        <w:t>au</w:t>
      </w:r>
      <w:r w:rsidRPr="00AB5723">
        <w:rPr>
          <w:rFonts w:ascii="Arial" w:eastAsia="Times New Roman" w:hAnsi="Arial" w:cs="Arial"/>
          <w:b/>
          <w:bCs/>
          <w:sz w:val="24"/>
          <w:szCs w:val="24"/>
          <w:lang w:val="fr-FR" w:eastAsia="fr-FR"/>
        </w:rPr>
        <w:t xml:space="preserve">x </w:t>
      </w:r>
      <w:r w:rsidRPr="00AB5723">
        <w:rPr>
          <w:rFonts w:ascii="Arial" w:eastAsia="Times New Roman" w:hAnsi="Arial" w:cs="Arial"/>
          <w:b/>
          <w:bCs/>
          <w:spacing w:val="2"/>
          <w:sz w:val="24"/>
          <w:szCs w:val="24"/>
          <w:lang w:val="fr-FR" w:eastAsia="fr-FR"/>
        </w:rPr>
        <w:t>soumis</w:t>
      </w:r>
      <w:r w:rsidRPr="00AB5723">
        <w:rPr>
          <w:rFonts w:ascii="Arial" w:eastAsia="Times New Roman" w:hAnsi="Arial" w:cs="Arial"/>
          <w:b/>
          <w:bCs/>
          <w:sz w:val="24"/>
          <w:szCs w:val="24"/>
          <w:lang w:val="fr-FR" w:eastAsia="fr-FR"/>
        </w:rPr>
        <w:t>sionnaires nationaux</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Les  entrepreneurs  nationaux   bénéficient d’une  marge  de  préférence  nationale  telle  que prévue par le Code des Marchés Publics aux fins d’évaluation des offres.</w:t>
      </w:r>
    </w:p>
    <w:p w:rsidR="00AB5723" w:rsidRPr="00AB5723" w:rsidRDefault="00AB5723" w:rsidP="00AB5723">
      <w:pPr>
        <w:widowControl w:val="0"/>
        <w:autoSpaceDE w:val="0"/>
        <w:jc w:val="both"/>
        <w:rPr>
          <w:rFonts w:ascii="Arial" w:eastAsia="Times New Roman" w:hAnsi="Arial" w:cs="Arial"/>
          <w:sz w:val="24"/>
          <w:szCs w:val="24"/>
          <w:lang w:val="fr-FR" w:eastAsia="fr-FR"/>
        </w:rPr>
      </w:pPr>
    </w:p>
    <w:p w:rsidR="00AB5723" w:rsidRPr="00AB5723" w:rsidRDefault="00AB5723" w:rsidP="00AB5723">
      <w:pPr>
        <w:widowControl w:val="0"/>
        <w:autoSpaceDE w:val="0"/>
        <w:spacing w:after="120"/>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Article34:Attribution</w:t>
      </w:r>
    </w:p>
    <w:p w:rsidR="00AB5723" w:rsidRPr="00C26458" w:rsidRDefault="00AB5723" w:rsidP="00AB5723">
      <w:pPr>
        <w:widowControl w:val="0"/>
        <w:tabs>
          <w:tab w:val="left" w:pos="1700"/>
          <w:tab w:val="left" w:pos="2100"/>
          <w:tab w:val="left" w:pos="2620"/>
          <w:tab w:val="left" w:pos="3640"/>
          <w:tab w:val="left" w:pos="4220"/>
        </w:tabs>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34.</w:t>
      </w:r>
      <w:r w:rsidRPr="00C26458">
        <w:rPr>
          <w:rFonts w:ascii="Arial" w:eastAsia="Times New Roman" w:hAnsi="Arial" w:cs="Arial"/>
          <w:szCs w:val="24"/>
          <w:lang w:val="fr-FR" w:eastAsia="fr-FR"/>
        </w:rPr>
        <w:t xml:space="preserve">1. </w:t>
      </w:r>
      <w:r w:rsidR="00BB7276" w:rsidRPr="00C26458">
        <w:rPr>
          <w:rFonts w:ascii="Arial" w:eastAsia="Times New Roman" w:hAnsi="Arial" w:cs="Arial"/>
          <w:szCs w:val="24"/>
          <w:lang w:val="fr-FR" w:eastAsia="fr-FR"/>
        </w:rPr>
        <w:t xml:space="preserve">Le </w:t>
      </w:r>
      <w:r w:rsidR="00BB7276" w:rsidRPr="00C26458">
        <w:rPr>
          <w:rFonts w:ascii="Arial" w:eastAsia="Times New Roman" w:hAnsi="Arial" w:cs="Arial"/>
          <w:lang w:val="fr-FR" w:eastAsia="fr-FR"/>
        </w:rPr>
        <w:t xml:space="preserve">Maitre d’ouvrage </w:t>
      </w:r>
      <w:r w:rsidRPr="00C26458">
        <w:rPr>
          <w:rFonts w:ascii="Arial" w:eastAsia="Times New Roman" w:hAnsi="Arial" w:cs="Arial"/>
          <w:szCs w:val="24"/>
          <w:lang w:val="fr-FR" w:eastAsia="fr-FR"/>
        </w:rPr>
        <w:t xml:space="preserve">attribuera le Marché au soumissionnaire dont l’offre a été reconnue conforme pour l’essentiel au Dossier d’Appel </w:t>
      </w:r>
      <w:r w:rsidRPr="00C26458">
        <w:rPr>
          <w:rFonts w:ascii="Arial" w:eastAsia="Times New Roman" w:hAnsi="Arial" w:cs="Arial"/>
          <w:spacing w:val="5"/>
          <w:szCs w:val="24"/>
          <w:lang w:val="fr-FR" w:eastAsia="fr-FR"/>
        </w:rPr>
        <w:t>d’offre</w:t>
      </w:r>
      <w:r w:rsidRPr="00C26458">
        <w:rPr>
          <w:rFonts w:ascii="Arial" w:eastAsia="Times New Roman" w:hAnsi="Arial" w:cs="Arial"/>
          <w:szCs w:val="24"/>
          <w:lang w:val="fr-FR" w:eastAsia="fr-FR"/>
        </w:rPr>
        <w:t xml:space="preserve">s </w:t>
      </w:r>
      <w:r w:rsidRPr="00C26458">
        <w:rPr>
          <w:rFonts w:ascii="Arial" w:eastAsia="Times New Roman" w:hAnsi="Arial" w:cs="Arial"/>
          <w:spacing w:val="5"/>
          <w:szCs w:val="24"/>
          <w:lang w:val="fr-FR" w:eastAsia="fr-FR"/>
        </w:rPr>
        <w:t>e</w:t>
      </w:r>
      <w:r w:rsidRPr="00C26458">
        <w:rPr>
          <w:rFonts w:ascii="Arial" w:eastAsia="Times New Roman" w:hAnsi="Arial" w:cs="Arial"/>
          <w:szCs w:val="24"/>
          <w:lang w:val="fr-FR" w:eastAsia="fr-FR"/>
        </w:rPr>
        <w:t xml:space="preserve">t </w:t>
      </w:r>
      <w:r w:rsidRPr="00C26458">
        <w:rPr>
          <w:rFonts w:ascii="Arial" w:eastAsia="Times New Roman" w:hAnsi="Arial" w:cs="Arial"/>
          <w:spacing w:val="5"/>
          <w:szCs w:val="24"/>
          <w:lang w:val="fr-FR" w:eastAsia="fr-FR"/>
        </w:rPr>
        <w:t>qu</w:t>
      </w:r>
      <w:r w:rsidRPr="00C26458">
        <w:rPr>
          <w:rFonts w:ascii="Arial" w:eastAsia="Times New Roman" w:hAnsi="Arial" w:cs="Arial"/>
          <w:szCs w:val="24"/>
          <w:lang w:val="fr-FR" w:eastAsia="fr-FR"/>
        </w:rPr>
        <w:t xml:space="preserve">i </w:t>
      </w:r>
      <w:r w:rsidRPr="00C26458">
        <w:rPr>
          <w:rFonts w:ascii="Arial" w:eastAsia="Times New Roman" w:hAnsi="Arial" w:cs="Arial"/>
          <w:spacing w:val="5"/>
          <w:szCs w:val="24"/>
          <w:lang w:val="fr-FR" w:eastAsia="fr-FR"/>
        </w:rPr>
        <w:t>dispos</w:t>
      </w:r>
      <w:r w:rsidRPr="00C26458">
        <w:rPr>
          <w:rFonts w:ascii="Arial" w:eastAsia="Times New Roman" w:hAnsi="Arial" w:cs="Arial"/>
          <w:szCs w:val="24"/>
          <w:lang w:val="fr-FR" w:eastAsia="fr-FR"/>
        </w:rPr>
        <w:t xml:space="preserve">e </w:t>
      </w:r>
      <w:r w:rsidRPr="00C26458">
        <w:rPr>
          <w:rFonts w:ascii="Arial" w:eastAsia="Times New Roman" w:hAnsi="Arial" w:cs="Arial"/>
          <w:spacing w:val="5"/>
          <w:szCs w:val="24"/>
          <w:lang w:val="fr-FR" w:eastAsia="fr-FR"/>
        </w:rPr>
        <w:t>de</w:t>
      </w:r>
      <w:r w:rsidRPr="00C26458">
        <w:rPr>
          <w:rFonts w:ascii="Arial" w:eastAsia="Times New Roman" w:hAnsi="Arial" w:cs="Arial"/>
          <w:szCs w:val="24"/>
          <w:lang w:val="fr-FR" w:eastAsia="fr-FR"/>
        </w:rPr>
        <w:t xml:space="preserve">s </w:t>
      </w:r>
      <w:r w:rsidRPr="00C26458">
        <w:rPr>
          <w:rFonts w:ascii="Arial" w:eastAsia="Times New Roman" w:hAnsi="Arial" w:cs="Arial"/>
          <w:spacing w:val="5"/>
          <w:szCs w:val="24"/>
          <w:lang w:val="fr-FR" w:eastAsia="fr-FR"/>
        </w:rPr>
        <w:t xml:space="preserve">capacités </w:t>
      </w:r>
      <w:r w:rsidRPr="00C26458">
        <w:rPr>
          <w:rFonts w:ascii="Arial" w:eastAsia="Times New Roman" w:hAnsi="Arial" w:cs="Arial"/>
          <w:szCs w:val="24"/>
          <w:lang w:val="fr-FR" w:eastAsia="fr-FR"/>
        </w:rPr>
        <w:t xml:space="preserve">techniques et financières requises pour exécuter le Marché de façon satisfaisante et dont  </w:t>
      </w:r>
      <w:r w:rsidRPr="00C26458">
        <w:rPr>
          <w:rFonts w:ascii="Arial" w:eastAsia="Times New Roman" w:hAnsi="Arial" w:cs="Arial"/>
          <w:spacing w:val="1"/>
          <w:szCs w:val="24"/>
          <w:lang w:val="fr-FR" w:eastAsia="fr-FR"/>
        </w:rPr>
        <w:t>l’offr</w:t>
      </w:r>
      <w:r w:rsidRPr="00C26458">
        <w:rPr>
          <w:rFonts w:ascii="Arial" w:eastAsia="Times New Roman" w:hAnsi="Arial" w:cs="Arial"/>
          <w:szCs w:val="24"/>
          <w:lang w:val="fr-FR" w:eastAsia="fr-FR"/>
        </w:rPr>
        <w:t xml:space="preserve">e a </w:t>
      </w:r>
      <w:r w:rsidRPr="00C26458">
        <w:rPr>
          <w:rFonts w:ascii="Arial" w:eastAsia="Times New Roman" w:hAnsi="Arial" w:cs="Arial"/>
          <w:spacing w:val="1"/>
          <w:szCs w:val="24"/>
          <w:lang w:val="fr-FR" w:eastAsia="fr-FR"/>
        </w:rPr>
        <w:t>ét</w:t>
      </w:r>
      <w:r w:rsidRPr="00C26458">
        <w:rPr>
          <w:rFonts w:ascii="Arial" w:eastAsia="Times New Roman" w:hAnsi="Arial" w:cs="Arial"/>
          <w:szCs w:val="24"/>
          <w:lang w:val="fr-FR" w:eastAsia="fr-FR"/>
        </w:rPr>
        <w:t xml:space="preserve">é </w:t>
      </w:r>
      <w:r w:rsidRPr="00C26458">
        <w:rPr>
          <w:rFonts w:ascii="Arial" w:eastAsia="Times New Roman" w:hAnsi="Arial" w:cs="Arial"/>
          <w:spacing w:val="1"/>
          <w:szCs w:val="24"/>
          <w:lang w:val="fr-FR" w:eastAsia="fr-FR"/>
        </w:rPr>
        <w:t>évalué</w:t>
      </w:r>
      <w:r w:rsidRPr="00C26458">
        <w:rPr>
          <w:rFonts w:ascii="Arial" w:eastAsia="Times New Roman" w:hAnsi="Arial" w:cs="Arial"/>
          <w:szCs w:val="24"/>
          <w:lang w:val="fr-FR" w:eastAsia="fr-FR"/>
        </w:rPr>
        <w:t xml:space="preserve">e </w:t>
      </w:r>
      <w:r w:rsidRPr="00C26458">
        <w:rPr>
          <w:rFonts w:ascii="Arial" w:eastAsia="Times New Roman" w:hAnsi="Arial" w:cs="Arial"/>
          <w:spacing w:val="1"/>
          <w:szCs w:val="24"/>
          <w:lang w:val="fr-FR" w:eastAsia="fr-FR"/>
        </w:rPr>
        <w:t>l</w:t>
      </w:r>
      <w:r w:rsidRPr="00C26458">
        <w:rPr>
          <w:rFonts w:ascii="Arial" w:eastAsia="Times New Roman" w:hAnsi="Arial" w:cs="Arial"/>
          <w:szCs w:val="24"/>
          <w:lang w:val="fr-FR" w:eastAsia="fr-FR"/>
        </w:rPr>
        <w:t xml:space="preserve">a </w:t>
      </w:r>
      <w:r w:rsidRPr="00C26458">
        <w:rPr>
          <w:rFonts w:ascii="Arial" w:eastAsia="Times New Roman" w:hAnsi="Arial" w:cs="Arial"/>
          <w:spacing w:val="1"/>
          <w:szCs w:val="24"/>
          <w:lang w:val="fr-FR" w:eastAsia="fr-FR"/>
        </w:rPr>
        <w:t>moins-disant</w:t>
      </w:r>
      <w:r w:rsidRPr="00C26458">
        <w:rPr>
          <w:rFonts w:ascii="Arial" w:eastAsia="Times New Roman" w:hAnsi="Arial" w:cs="Arial"/>
          <w:szCs w:val="24"/>
          <w:lang w:val="fr-FR" w:eastAsia="fr-FR"/>
        </w:rPr>
        <w:t xml:space="preserve">e </w:t>
      </w:r>
      <w:r w:rsidRPr="00C26458">
        <w:rPr>
          <w:rFonts w:ascii="Arial" w:eastAsia="Times New Roman" w:hAnsi="Arial" w:cs="Arial"/>
          <w:spacing w:val="1"/>
          <w:szCs w:val="24"/>
          <w:lang w:val="fr-FR" w:eastAsia="fr-FR"/>
        </w:rPr>
        <w:t xml:space="preserve">en </w:t>
      </w:r>
      <w:r w:rsidRPr="00C26458">
        <w:rPr>
          <w:rFonts w:ascii="Arial" w:eastAsia="Times New Roman" w:hAnsi="Arial" w:cs="Arial"/>
          <w:szCs w:val="24"/>
          <w:lang w:val="fr-FR" w:eastAsia="fr-FR"/>
        </w:rPr>
        <w:t>incluant le cas échéant les remises proposés.</w:t>
      </w:r>
    </w:p>
    <w:p w:rsidR="00AB5723" w:rsidRPr="00C26458" w:rsidRDefault="00AB5723" w:rsidP="00AB5723">
      <w:pPr>
        <w:widowControl w:val="0"/>
        <w:autoSpaceDE w:val="0"/>
        <w:jc w:val="both"/>
        <w:rPr>
          <w:rFonts w:ascii="Arial" w:eastAsia="Times New Roman" w:hAnsi="Arial" w:cs="Arial"/>
          <w:sz w:val="8"/>
          <w:szCs w:val="24"/>
          <w:lang w:val="fr-FR" w:eastAsia="fr-FR"/>
        </w:rPr>
      </w:pPr>
    </w:p>
    <w:p w:rsidR="00AB5723" w:rsidRPr="00C26458" w:rsidRDefault="00AB5723" w:rsidP="00AB5723">
      <w:pPr>
        <w:widowControl w:val="0"/>
        <w:autoSpaceDE w:val="0"/>
        <w:jc w:val="both"/>
        <w:rPr>
          <w:rFonts w:ascii="Arial" w:eastAsia="Times New Roman" w:hAnsi="Arial" w:cs="Arial"/>
          <w:szCs w:val="24"/>
          <w:lang w:val="fr-FR" w:eastAsia="fr-FR"/>
        </w:rPr>
      </w:pPr>
      <w:r w:rsidRPr="00C26458">
        <w:rPr>
          <w:rFonts w:ascii="Arial" w:eastAsia="Times New Roman" w:hAnsi="Arial" w:cs="Arial"/>
          <w:spacing w:val="1"/>
          <w:szCs w:val="24"/>
          <w:lang w:val="fr-FR" w:eastAsia="fr-FR"/>
        </w:rPr>
        <w:t>34.2</w:t>
      </w:r>
      <w:r w:rsidRPr="00C26458">
        <w:rPr>
          <w:rFonts w:ascii="Arial" w:eastAsia="Times New Roman" w:hAnsi="Arial" w:cs="Arial"/>
          <w:szCs w:val="24"/>
          <w:lang w:val="fr-FR" w:eastAsia="fr-FR"/>
        </w:rPr>
        <w:t xml:space="preserve">. </w:t>
      </w:r>
      <w:r w:rsidRPr="00C26458">
        <w:rPr>
          <w:rFonts w:ascii="Arial" w:eastAsia="Times New Roman" w:hAnsi="Arial" w:cs="Arial"/>
          <w:spacing w:val="1"/>
          <w:szCs w:val="24"/>
          <w:lang w:val="fr-FR" w:eastAsia="fr-FR"/>
        </w:rPr>
        <w:t>Si</w:t>
      </w:r>
      <w:r w:rsidRPr="00C26458">
        <w:rPr>
          <w:rFonts w:ascii="Arial" w:eastAsia="Times New Roman" w:hAnsi="Arial" w:cs="Arial"/>
          <w:szCs w:val="24"/>
          <w:lang w:val="fr-FR" w:eastAsia="fr-FR"/>
        </w:rPr>
        <w:t xml:space="preserve">, </w:t>
      </w:r>
      <w:r w:rsidRPr="00C26458">
        <w:rPr>
          <w:rFonts w:ascii="Arial" w:eastAsia="Times New Roman" w:hAnsi="Arial" w:cs="Arial"/>
          <w:spacing w:val="1"/>
          <w:szCs w:val="24"/>
          <w:lang w:val="fr-FR" w:eastAsia="fr-FR"/>
        </w:rPr>
        <w:t>selo</w:t>
      </w:r>
      <w:r w:rsidRPr="00C26458">
        <w:rPr>
          <w:rFonts w:ascii="Arial" w:eastAsia="Times New Roman" w:hAnsi="Arial" w:cs="Arial"/>
          <w:szCs w:val="24"/>
          <w:lang w:val="fr-FR" w:eastAsia="fr-FR"/>
        </w:rPr>
        <w:t xml:space="preserve">n </w:t>
      </w:r>
      <w:r w:rsidRPr="00C26458">
        <w:rPr>
          <w:rFonts w:ascii="Arial" w:eastAsia="Times New Roman" w:hAnsi="Arial" w:cs="Arial"/>
          <w:spacing w:val="1"/>
          <w:szCs w:val="24"/>
          <w:lang w:val="fr-FR" w:eastAsia="fr-FR"/>
        </w:rPr>
        <w:t>l’Articl</w:t>
      </w:r>
      <w:r w:rsidRPr="00C26458">
        <w:rPr>
          <w:rFonts w:ascii="Arial" w:eastAsia="Times New Roman" w:hAnsi="Arial" w:cs="Arial"/>
          <w:szCs w:val="24"/>
          <w:lang w:val="fr-FR" w:eastAsia="fr-FR"/>
        </w:rPr>
        <w:t xml:space="preserve">e </w:t>
      </w:r>
      <w:r w:rsidRPr="00C26458">
        <w:rPr>
          <w:rFonts w:ascii="Arial" w:eastAsia="Times New Roman" w:hAnsi="Arial" w:cs="Arial"/>
          <w:spacing w:val="1"/>
          <w:szCs w:val="24"/>
          <w:lang w:val="fr-FR" w:eastAsia="fr-FR"/>
        </w:rPr>
        <w:t>13.</w:t>
      </w:r>
      <w:r w:rsidRPr="00C26458">
        <w:rPr>
          <w:rFonts w:ascii="Arial" w:eastAsia="Times New Roman" w:hAnsi="Arial" w:cs="Arial"/>
          <w:szCs w:val="24"/>
          <w:lang w:val="fr-FR" w:eastAsia="fr-FR"/>
        </w:rPr>
        <w:t xml:space="preserve">2 </w:t>
      </w:r>
      <w:r w:rsidRPr="00C26458">
        <w:rPr>
          <w:rFonts w:ascii="Arial" w:eastAsia="Times New Roman" w:hAnsi="Arial" w:cs="Arial"/>
          <w:spacing w:val="1"/>
          <w:szCs w:val="24"/>
          <w:lang w:val="fr-FR" w:eastAsia="fr-FR"/>
        </w:rPr>
        <w:t>d</w:t>
      </w:r>
      <w:r w:rsidRPr="00C26458">
        <w:rPr>
          <w:rFonts w:ascii="Arial" w:eastAsia="Times New Roman" w:hAnsi="Arial" w:cs="Arial"/>
          <w:szCs w:val="24"/>
          <w:lang w:val="fr-FR" w:eastAsia="fr-FR"/>
        </w:rPr>
        <w:t xml:space="preserve">u </w:t>
      </w:r>
      <w:r w:rsidRPr="00C26458">
        <w:rPr>
          <w:rFonts w:ascii="Arial" w:eastAsia="Times New Roman" w:hAnsi="Arial" w:cs="Arial"/>
          <w:spacing w:val="1"/>
          <w:szCs w:val="24"/>
          <w:lang w:val="fr-FR" w:eastAsia="fr-FR"/>
        </w:rPr>
        <w:t>RGAO</w:t>
      </w:r>
      <w:r w:rsidRPr="00C26458">
        <w:rPr>
          <w:rFonts w:ascii="Arial" w:eastAsia="Times New Roman" w:hAnsi="Arial" w:cs="Arial"/>
          <w:szCs w:val="24"/>
          <w:lang w:val="fr-FR" w:eastAsia="fr-FR"/>
        </w:rPr>
        <w:t xml:space="preserve">, </w:t>
      </w:r>
      <w:r w:rsidRPr="00C26458">
        <w:rPr>
          <w:rFonts w:ascii="Arial" w:eastAsia="Times New Roman" w:hAnsi="Arial" w:cs="Arial"/>
          <w:spacing w:val="1"/>
          <w:szCs w:val="24"/>
          <w:lang w:val="fr-FR" w:eastAsia="fr-FR"/>
        </w:rPr>
        <w:t>l’appel d’offre</w:t>
      </w:r>
      <w:r w:rsidRPr="00C26458">
        <w:rPr>
          <w:rFonts w:ascii="Arial" w:eastAsia="Times New Roman" w:hAnsi="Arial" w:cs="Arial"/>
          <w:szCs w:val="24"/>
          <w:lang w:val="fr-FR" w:eastAsia="fr-FR"/>
        </w:rPr>
        <w:t xml:space="preserve">s </w:t>
      </w:r>
      <w:r w:rsidRPr="00C26458">
        <w:rPr>
          <w:rFonts w:ascii="Arial" w:eastAsia="Times New Roman" w:hAnsi="Arial" w:cs="Arial"/>
          <w:spacing w:val="1"/>
          <w:szCs w:val="24"/>
          <w:lang w:val="fr-FR" w:eastAsia="fr-FR"/>
        </w:rPr>
        <w:t>port</w:t>
      </w:r>
      <w:r w:rsidRPr="00C26458">
        <w:rPr>
          <w:rFonts w:ascii="Arial" w:eastAsia="Times New Roman" w:hAnsi="Arial" w:cs="Arial"/>
          <w:szCs w:val="24"/>
          <w:lang w:val="fr-FR" w:eastAsia="fr-FR"/>
        </w:rPr>
        <w:t xml:space="preserve">e </w:t>
      </w:r>
      <w:r w:rsidRPr="00C26458">
        <w:rPr>
          <w:rFonts w:ascii="Arial" w:eastAsia="Times New Roman" w:hAnsi="Arial" w:cs="Arial"/>
          <w:spacing w:val="1"/>
          <w:szCs w:val="24"/>
          <w:lang w:val="fr-FR" w:eastAsia="fr-FR"/>
        </w:rPr>
        <w:t>su</w:t>
      </w:r>
      <w:r w:rsidRPr="00C26458">
        <w:rPr>
          <w:rFonts w:ascii="Arial" w:eastAsia="Times New Roman" w:hAnsi="Arial" w:cs="Arial"/>
          <w:szCs w:val="24"/>
          <w:lang w:val="fr-FR" w:eastAsia="fr-FR"/>
        </w:rPr>
        <w:t xml:space="preserve">r </w:t>
      </w:r>
      <w:r w:rsidRPr="00C26458">
        <w:rPr>
          <w:rFonts w:ascii="Arial" w:eastAsia="Times New Roman" w:hAnsi="Arial" w:cs="Arial"/>
          <w:spacing w:val="1"/>
          <w:szCs w:val="24"/>
          <w:lang w:val="fr-FR" w:eastAsia="fr-FR"/>
        </w:rPr>
        <w:t>plusieur</w:t>
      </w:r>
      <w:r w:rsidRPr="00C26458">
        <w:rPr>
          <w:rFonts w:ascii="Arial" w:eastAsia="Times New Roman" w:hAnsi="Arial" w:cs="Arial"/>
          <w:szCs w:val="24"/>
          <w:lang w:val="fr-FR" w:eastAsia="fr-FR"/>
        </w:rPr>
        <w:t xml:space="preserve">s </w:t>
      </w:r>
      <w:r w:rsidRPr="00C26458">
        <w:rPr>
          <w:rFonts w:ascii="Arial" w:eastAsia="Times New Roman" w:hAnsi="Arial" w:cs="Arial"/>
          <w:spacing w:val="1"/>
          <w:szCs w:val="24"/>
          <w:lang w:val="fr-FR" w:eastAsia="fr-FR"/>
        </w:rPr>
        <w:t>lots</w:t>
      </w:r>
      <w:r w:rsidRPr="00C26458">
        <w:rPr>
          <w:rFonts w:ascii="Arial" w:eastAsia="Times New Roman" w:hAnsi="Arial" w:cs="Arial"/>
          <w:szCs w:val="24"/>
          <w:lang w:val="fr-FR" w:eastAsia="fr-FR"/>
        </w:rPr>
        <w:t xml:space="preserve">, </w:t>
      </w:r>
      <w:r w:rsidRPr="00C26458">
        <w:rPr>
          <w:rFonts w:ascii="Arial" w:eastAsia="Times New Roman" w:hAnsi="Arial" w:cs="Arial"/>
          <w:spacing w:val="1"/>
          <w:szCs w:val="24"/>
          <w:lang w:val="fr-FR" w:eastAsia="fr-FR"/>
        </w:rPr>
        <w:t>l’offr</w:t>
      </w:r>
      <w:r w:rsidRPr="00C26458">
        <w:rPr>
          <w:rFonts w:ascii="Arial" w:eastAsia="Times New Roman" w:hAnsi="Arial" w:cs="Arial"/>
          <w:szCs w:val="24"/>
          <w:lang w:val="fr-FR" w:eastAsia="fr-FR"/>
        </w:rPr>
        <w:t xml:space="preserve">e </w:t>
      </w:r>
      <w:r w:rsidRPr="00C26458">
        <w:rPr>
          <w:rFonts w:ascii="Arial" w:eastAsia="Times New Roman" w:hAnsi="Arial" w:cs="Arial"/>
          <w:spacing w:val="1"/>
          <w:szCs w:val="24"/>
          <w:lang w:val="fr-FR" w:eastAsia="fr-FR"/>
        </w:rPr>
        <w:t xml:space="preserve">la </w:t>
      </w:r>
      <w:r w:rsidRPr="00C26458">
        <w:rPr>
          <w:rFonts w:ascii="Arial" w:eastAsia="Times New Roman" w:hAnsi="Arial" w:cs="Arial"/>
          <w:szCs w:val="24"/>
          <w:lang w:val="fr-FR" w:eastAsia="fr-FR"/>
        </w:rPr>
        <w:t xml:space="preserve">moins-disante sera déterminée en évaluant ce marché en liaison avec les autres lots à </w:t>
      </w:r>
      <w:r w:rsidRPr="00C26458">
        <w:rPr>
          <w:rFonts w:ascii="Arial" w:eastAsia="Times New Roman" w:hAnsi="Arial" w:cs="Arial"/>
          <w:spacing w:val="5"/>
          <w:szCs w:val="24"/>
          <w:lang w:val="fr-FR" w:eastAsia="fr-FR"/>
        </w:rPr>
        <w:t>attribue</w:t>
      </w:r>
      <w:r w:rsidRPr="00C26458">
        <w:rPr>
          <w:rFonts w:ascii="Arial" w:eastAsia="Times New Roman" w:hAnsi="Arial" w:cs="Arial"/>
          <w:szCs w:val="24"/>
          <w:lang w:val="fr-FR" w:eastAsia="fr-FR"/>
        </w:rPr>
        <w:t xml:space="preserve">r </w:t>
      </w:r>
      <w:r w:rsidRPr="00C26458">
        <w:rPr>
          <w:rFonts w:ascii="Arial" w:eastAsia="Times New Roman" w:hAnsi="Arial" w:cs="Arial"/>
          <w:spacing w:val="5"/>
          <w:szCs w:val="24"/>
          <w:lang w:val="fr-FR" w:eastAsia="fr-FR"/>
        </w:rPr>
        <w:t>concurremment</w:t>
      </w:r>
      <w:r w:rsidRPr="00C26458">
        <w:rPr>
          <w:rFonts w:ascii="Arial" w:eastAsia="Times New Roman" w:hAnsi="Arial" w:cs="Arial"/>
          <w:szCs w:val="24"/>
          <w:lang w:val="fr-FR" w:eastAsia="fr-FR"/>
        </w:rPr>
        <w:t xml:space="preserve">, </w:t>
      </w:r>
      <w:r w:rsidRPr="00C26458">
        <w:rPr>
          <w:rFonts w:ascii="Arial" w:eastAsia="Times New Roman" w:hAnsi="Arial" w:cs="Arial"/>
          <w:spacing w:val="5"/>
          <w:szCs w:val="24"/>
          <w:lang w:val="fr-FR" w:eastAsia="fr-FR"/>
        </w:rPr>
        <w:t>e</w:t>
      </w:r>
      <w:r w:rsidRPr="00C26458">
        <w:rPr>
          <w:rFonts w:ascii="Arial" w:eastAsia="Times New Roman" w:hAnsi="Arial" w:cs="Arial"/>
          <w:szCs w:val="24"/>
          <w:lang w:val="fr-FR" w:eastAsia="fr-FR"/>
        </w:rPr>
        <w:t xml:space="preserve">n </w:t>
      </w:r>
      <w:r w:rsidRPr="00C26458">
        <w:rPr>
          <w:rFonts w:ascii="Arial" w:eastAsia="Times New Roman" w:hAnsi="Arial" w:cs="Arial"/>
          <w:spacing w:val="5"/>
          <w:szCs w:val="24"/>
          <w:lang w:val="fr-FR" w:eastAsia="fr-FR"/>
        </w:rPr>
        <w:t>prenan</w:t>
      </w:r>
      <w:r w:rsidRPr="00C26458">
        <w:rPr>
          <w:rFonts w:ascii="Arial" w:eastAsia="Times New Roman" w:hAnsi="Arial" w:cs="Arial"/>
          <w:szCs w:val="24"/>
          <w:lang w:val="fr-FR" w:eastAsia="fr-FR"/>
        </w:rPr>
        <w:t xml:space="preserve">t </w:t>
      </w:r>
      <w:r w:rsidRPr="00C26458">
        <w:rPr>
          <w:rFonts w:ascii="Arial" w:eastAsia="Times New Roman" w:hAnsi="Arial" w:cs="Arial"/>
          <w:spacing w:val="5"/>
          <w:szCs w:val="24"/>
          <w:lang w:val="fr-FR" w:eastAsia="fr-FR"/>
        </w:rPr>
        <w:t xml:space="preserve">en </w:t>
      </w:r>
      <w:r w:rsidRPr="00C26458">
        <w:rPr>
          <w:rFonts w:ascii="Arial" w:eastAsia="Times New Roman" w:hAnsi="Arial" w:cs="Arial"/>
          <w:szCs w:val="24"/>
          <w:lang w:val="fr-FR" w:eastAsia="fr-FR"/>
        </w:rPr>
        <w:t>compte les remises offertes par les soumissionnaires en cas d’attribution de plus d’un lot.</w:t>
      </w:r>
    </w:p>
    <w:p w:rsidR="00AB5723" w:rsidRPr="00C26458" w:rsidRDefault="00AB5723" w:rsidP="00AB5723">
      <w:pPr>
        <w:widowControl w:val="0"/>
        <w:autoSpaceDE w:val="0"/>
        <w:jc w:val="both"/>
        <w:rPr>
          <w:rFonts w:ascii="Arial" w:eastAsia="Times New Roman" w:hAnsi="Arial" w:cs="Arial"/>
          <w:sz w:val="12"/>
          <w:szCs w:val="24"/>
          <w:lang w:val="fr-FR" w:eastAsia="fr-FR"/>
        </w:rPr>
      </w:pPr>
    </w:p>
    <w:p w:rsidR="00AB5723" w:rsidRPr="00C26458" w:rsidRDefault="00AB5723" w:rsidP="00AB5723">
      <w:pPr>
        <w:widowControl w:val="0"/>
        <w:autoSpaceDE w:val="0"/>
        <w:jc w:val="both"/>
        <w:rPr>
          <w:rFonts w:ascii="Arial" w:eastAsia="Times New Roman" w:hAnsi="Arial" w:cs="Arial"/>
          <w:szCs w:val="24"/>
          <w:lang w:val="fr-FR" w:eastAsia="fr-FR"/>
        </w:rPr>
      </w:pPr>
      <w:r w:rsidRPr="00C26458">
        <w:rPr>
          <w:rFonts w:ascii="Arial" w:eastAsia="Times New Roman" w:hAnsi="Arial" w:cs="Arial"/>
          <w:szCs w:val="24"/>
          <w:lang w:val="fr-FR" w:eastAsia="fr-FR"/>
        </w:rPr>
        <w:t>34.3 Toute attribution des marchés de travaux se fait au soumissionnaire remplissant les capacités techniques et financières requises résultant des critères d’évaluation et présentant l’offre évaluée la moins-disante.</w:t>
      </w:r>
    </w:p>
    <w:p w:rsidR="00AB5723" w:rsidRPr="00C26458" w:rsidRDefault="00AB5723" w:rsidP="00AB5723">
      <w:pPr>
        <w:widowControl w:val="0"/>
        <w:autoSpaceDE w:val="0"/>
        <w:jc w:val="both"/>
        <w:rPr>
          <w:rFonts w:ascii="Arial" w:eastAsia="Times New Roman" w:hAnsi="Arial" w:cs="Arial"/>
          <w:sz w:val="16"/>
          <w:szCs w:val="24"/>
          <w:lang w:val="fr-FR" w:eastAsia="fr-FR"/>
        </w:rPr>
      </w:pPr>
    </w:p>
    <w:p w:rsidR="00AB5723" w:rsidRPr="00C26458" w:rsidRDefault="00AB5723" w:rsidP="00AB5723">
      <w:pPr>
        <w:widowControl w:val="0"/>
        <w:autoSpaceDE w:val="0"/>
        <w:spacing w:after="120"/>
        <w:jc w:val="both"/>
        <w:rPr>
          <w:rFonts w:ascii="Arial" w:eastAsia="Times New Roman" w:hAnsi="Arial" w:cs="Arial"/>
          <w:b/>
          <w:bCs/>
          <w:sz w:val="24"/>
          <w:szCs w:val="24"/>
          <w:lang w:val="fr-FR" w:eastAsia="fr-FR"/>
        </w:rPr>
      </w:pPr>
      <w:r w:rsidRPr="00C26458">
        <w:rPr>
          <w:rFonts w:ascii="Arial" w:eastAsia="Times New Roman" w:hAnsi="Arial" w:cs="Arial"/>
          <w:b/>
          <w:bCs/>
          <w:sz w:val="24"/>
          <w:szCs w:val="24"/>
          <w:lang w:val="fr-FR" w:eastAsia="fr-FR"/>
        </w:rPr>
        <w:t>Article 35 : Notification de l’attribution du marché</w:t>
      </w:r>
    </w:p>
    <w:p w:rsidR="00AB5723" w:rsidRPr="00AB5723" w:rsidRDefault="00AB5723" w:rsidP="00AB5723">
      <w:pPr>
        <w:widowControl w:val="0"/>
        <w:tabs>
          <w:tab w:val="left" w:pos="1140"/>
          <w:tab w:val="left" w:pos="1720"/>
          <w:tab w:val="left" w:pos="2100"/>
          <w:tab w:val="left" w:pos="2960"/>
          <w:tab w:val="left" w:pos="4220"/>
          <w:tab w:val="left" w:pos="5060"/>
        </w:tabs>
        <w:autoSpaceDE w:val="0"/>
        <w:spacing w:after="240"/>
        <w:jc w:val="both"/>
        <w:rPr>
          <w:rFonts w:ascii="Arial" w:eastAsia="Times New Roman" w:hAnsi="Arial" w:cs="Arial"/>
          <w:szCs w:val="24"/>
          <w:lang w:val="fr-FR" w:eastAsia="fr-FR"/>
        </w:rPr>
      </w:pPr>
      <w:r w:rsidRPr="00C26458">
        <w:rPr>
          <w:rFonts w:ascii="Arial" w:eastAsia="Times New Roman" w:hAnsi="Arial" w:cs="Arial"/>
          <w:szCs w:val="24"/>
          <w:lang w:val="fr-FR" w:eastAsia="fr-FR"/>
        </w:rPr>
        <w:t xml:space="preserve">Avant l’expiration du délai de validité des offres </w:t>
      </w:r>
      <w:r w:rsidR="004C4E0E" w:rsidRPr="00C26458">
        <w:rPr>
          <w:rFonts w:ascii="Arial" w:eastAsia="Times New Roman" w:hAnsi="Arial" w:cs="Arial"/>
          <w:szCs w:val="24"/>
          <w:lang w:val="fr-FR" w:eastAsia="fr-FR"/>
        </w:rPr>
        <w:t>fixé</w:t>
      </w:r>
      <w:r w:rsidR="004C4E0E">
        <w:rPr>
          <w:rFonts w:ascii="Arial" w:eastAsia="Times New Roman" w:hAnsi="Arial" w:cs="Arial"/>
          <w:szCs w:val="24"/>
          <w:lang w:val="fr-FR" w:eastAsia="fr-FR"/>
        </w:rPr>
        <w:t>es</w:t>
      </w:r>
      <w:r w:rsidR="004C4E0E" w:rsidRPr="00C26458">
        <w:rPr>
          <w:rFonts w:ascii="Arial" w:eastAsia="Times New Roman" w:hAnsi="Arial" w:cs="Arial"/>
          <w:spacing w:val="3"/>
          <w:szCs w:val="24"/>
          <w:lang w:val="fr-FR" w:eastAsia="fr-FR"/>
        </w:rPr>
        <w:t xml:space="preserve"> p</w:t>
      </w:r>
      <w:r w:rsidR="004C4E0E" w:rsidRPr="00C26458">
        <w:rPr>
          <w:rFonts w:ascii="Arial" w:eastAsia="Times New Roman" w:hAnsi="Arial" w:cs="Arial"/>
          <w:szCs w:val="24"/>
          <w:lang w:val="fr-FR" w:eastAsia="fr-FR"/>
        </w:rPr>
        <w:t>ar</w:t>
      </w:r>
      <w:r w:rsidRPr="00C26458">
        <w:rPr>
          <w:rFonts w:ascii="Arial" w:eastAsia="Times New Roman" w:hAnsi="Arial" w:cs="Arial"/>
          <w:szCs w:val="24"/>
          <w:lang w:val="fr-FR" w:eastAsia="fr-FR"/>
        </w:rPr>
        <w:t xml:space="preserve"> </w:t>
      </w:r>
      <w:r w:rsidRPr="00C26458">
        <w:rPr>
          <w:rFonts w:ascii="Arial" w:eastAsia="Times New Roman" w:hAnsi="Arial" w:cs="Arial"/>
          <w:spacing w:val="3"/>
          <w:szCs w:val="24"/>
          <w:lang w:val="fr-FR" w:eastAsia="fr-FR"/>
        </w:rPr>
        <w:t>l</w:t>
      </w:r>
      <w:r w:rsidRPr="00C26458">
        <w:rPr>
          <w:rFonts w:ascii="Arial" w:eastAsia="Times New Roman" w:hAnsi="Arial" w:cs="Arial"/>
          <w:szCs w:val="24"/>
          <w:lang w:val="fr-FR" w:eastAsia="fr-FR"/>
        </w:rPr>
        <w:t xml:space="preserve">e </w:t>
      </w:r>
      <w:r w:rsidRPr="00C26458">
        <w:rPr>
          <w:rFonts w:ascii="Arial" w:eastAsia="Times New Roman" w:hAnsi="Arial" w:cs="Arial"/>
          <w:spacing w:val="3"/>
          <w:szCs w:val="24"/>
          <w:lang w:val="fr-FR" w:eastAsia="fr-FR"/>
        </w:rPr>
        <w:t>RPAO</w:t>
      </w:r>
      <w:r w:rsidRPr="00C26458">
        <w:rPr>
          <w:rFonts w:ascii="Arial" w:eastAsia="Times New Roman" w:hAnsi="Arial" w:cs="Arial"/>
          <w:szCs w:val="24"/>
          <w:lang w:val="fr-FR" w:eastAsia="fr-FR"/>
        </w:rPr>
        <w:t xml:space="preserve">, </w:t>
      </w:r>
      <w:r w:rsidR="00BB7276" w:rsidRPr="00C26458">
        <w:rPr>
          <w:rFonts w:ascii="Arial" w:eastAsia="Times New Roman" w:hAnsi="Arial" w:cs="Arial"/>
          <w:spacing w:val="3"/>
          <w:szCs w:val="24"/>
          <w:lang w:val="fr-FR" w:eastAsia="fr-FR"/>
        </w:rPr>
        <w:t xml:space="preserve">le </w:t>
      </w:r>
      <w:r w:rsidR="00BB7276" w:rsidRPr="00C26458">
        <w:rPr>
          <w:rFonts w:ascii="Arial" w:eastAsia="Times New Roman" w:hAnsi="Arial" w:cs="Arial"/>
          <w:lang w:val="fr-FR" w:eastAsia="fr-FR"/>
        </w:rPr>
        <w:t xml:space="preserve">Maitre d’ouvrage </w:t>
      </w:r>
      <w:r w:rsidRPr="00AB5723">
        <w:rPr>
          <w:rFonts w:ascii="Arial" w:eastAsia="Times New Roman" w:hAnsi="Arial" w:cs="Arial"/>
          <w:spacing w:val="3"/>
          <w:szCs w:val="24"/>
          <w:lang w:val="fr-FR" w:eastAsia="fr-FR"/>
        </w:rPr>
        <w:t>notifier</w:t>
      </w:r>
      <w:r w:rsidRPr="00AB5723">
        <w:rPr>
          <w:rFonts w:ascii="Arial" w:eastAsia="Times New Roman" w:hAnsi="Arial" w:cs="Arial"/>
          <w:szCs w:val="24"/>
          <w:lang w:val="fr-FR" w:eastAsia="fr-FR"/>
        </w:rPr>
        <w:t xml:space="preserve">a </w:t>
      </w:r>
      <w:r w:rsidRPr="00AB5723">
        <w:rPr>
          <w:rFonts w:ascii="Arial" w:eastAsia="Times New Roman" w:hAnsi="Arial" w:cs="Arial"/>
          <w:spacing w:val="3"/>
          <w:szCs w:val="24"/>
          <w:lang w:val="fr-FR" w:eastAsia="fr-FR"/>
        </w:rPr>
        <w:t xml:space="preserve">à </w:t>
      </w:r>
      <w:r w:rsidRPr="00AB5723">
        <w:rPr>
          <w:rFonts w:ascii="Arial" w:eastAsia="Times New Roman" w:hAnsi="Arial" w:cs="Arial"/>
          <w:szCs w:val="24"/>
          <w:lang w:val="fr-FR" w:eastAsia="fr-FR"/>
        </w:rPr>
        <w:t xml:space="preserve">l’attributaire du Marché que sa soumission a été retenue. Cette notification indiquera le </w:t>
      </w:r>
      <w:r w:rsidRPr="00AB5723">
        <w:rPr>
          <w:rFonts w:ascii="Arial" w:eastAsia="Times New Roman" w:hAnsi="Arial" w:cs="Arial"/>
          <w:spacing w:val="5"/>
          <w:szCs w:val="24"/>
          <w:lang w:val="fr-FR" w:eastAsia="fr-FR"/>
        </w:rPr>
        <w:t>montan</w:t>
      </w:r>
      <w:r w:rsidRPr="00AB5723">
        <w:rPr>
          <w:rFonts w:ascii="Arial" w:eastAsia="Times New Roman" w:hAnsi="Arial" w:cs="Arial"/>
          <w:szCs w:val="24"/>
          <w:lang w:val="fr-FR" w:eastAsia="fr-FR"/>
        </w:rPr>
        <w:t xml:space="preserve">t </w:t>
      </w:r>
      <w:r w:rsidRPr="00AB5723">
        <w:rPr>
          <w:rFonts w:ascii="Arial" w:eastAsia="Times New Roman" w:hAnsi="Arial" w:cs="Arial"/>
          <w:spacing w:val="5"/>
          <w:szCs w:val="24"/>
          <w:lang w:val="fr-FR" w:eastAsia="fr-FR"/>
        </w:rPr>
        <w:t>qu</w:t>
      </w:r>
      <w:r w:rsidRPr="00AB5723">
        <w:rPr>
          <w:rFonts w:ascii="Arial" w:eastAsia="Times New Roman" w:hAnsi="Arial" w:cs="Arial"/>
          <w:szCs w:val="24"/>
          <w:lang w:val="fr-FR" w:eastAsia="fr-FR"/>
        </w:rPr>
        <w:t xml:space="preserve">e le Maître d’ouvrage </w:t>
      </w:r>
      <w:r w:rsidRPr="00AB5723">
        <w:rPr>
          <w:rFonts w:ascii="Arial" w:eastAsia="Times New Roman" w:hAnsi="Arial" w:cs="Arial"/>
          <w:spacing w:val="5"/>
          <w:szCs w:val="24"/>
          <w:lang w:val="fr-FR" w:eastAsia="fr-FR"/>
        </w:rPr>
        <w:t>paier</w:t>
      </w:r>
      <w:r w:rsidRPr="00AB5723">
        <w:rPr>
          <w:rFonts w:ascii="Arial" w:eastAsia="Times New Roman" w:hAnsi="Arial" w:cs="Arial"/>
          <w:szCs w:val="24"/>
          <w:lang w:val="fr-FR" w:eastAsia="fr-FR"/>
        </w:rPr>
        <w:t xml:space="preserve">a </w:t>
      </w:r>
      <w:r w:rsidRPr="00AB5723">
        <w:rPr>
          <w:rFonts w:ascii="Arial" w:eastAsia="Times New Roman" w:hAnsi="Arial" w:cs="Arial"/>
          <w:spacing w:val="5"/>
          <w:szCs w:val="24"/>
          <w:lang w:val="fr-FR" w:eastAsia="fr-FR"/>
        </w:rPr>
        <w:t xml:space="preserve">à </w:t>
      </w:r>
      <w:r w:rsidRPr="00AB5723">
        <w:rPr>
          <w:rFonts w:ascii="Arial" w:eastAsia="Times New Roman" w:hAnsi="Arial" w:cs="Arial"/>
          <w:szCs w:val="24"/>
          <w:lang w:val="fr-FR" w:eastAsia="fr-FR"/>
        </w:rPr>
        <w:t>l’Entrepreneur au titre de l’exécution des travaux et le délai d’exécution.</w:t>
      </w:r>
    </w:p>
    <w:p w:rsidR="00AB5723" w:rsidRPr="00AB5723" w:rsidRDefault="00AB5723" w:rsidP="00AB5723">
      <w:pPr>
        <w:widowControl w:val="0"/>
        <w:autoSpaceDE w:val="0"/>
        <w:spacing w:after="120"/>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Article 36: Publication des résultats d’attribution du marché et recours</w:t>
      </w:r>
    </w:p>
    <w:p w:rsidR="00AB5723" w:rsidRPr="00C26458"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36.1. </w:t>
      </w:r>
      <w:r w:rsidR="00BB7276" w:rsidRPr="00C26458">
        <w:rPr>
          <w:rFonts w:ascii="Arial" w:eastAsia="Times New Roman" w:hAnsi="Arial" w:cs="Arial"/>
          <w:szCs w:val="24"/>
          <w:lang w:val="fr-FR" w:eastAsia="fr-FR"/>
        </w:rPr>
        <w:t xml:space="preserve">le </w:t>
      </w:r>
      <w:r w:rsidR="00BB7276" w:rsidRPr="00C26458">
        <w:rPr>
          <w:rFonts w:ascii="Arial" w:eastAsia="Times New Roman" w:hAnsi="Arial" w:cs="Arial"/>
          <w:lang w:val="fr-FR" w:eastAsia="fr-FR"/>
        </w:rPr>
        <w:t xml:space="preserve">Maitre d’ouvrage </w:t>
      </w:r>
      <w:r w:rsidRPr="00C26458">
        <w:rPr>
          <w:rFonts w:ascii="Arial" w:eastAsia="Times New Roman" w:hAnsi="Arial" w:cs="Arial"/>
          <w:szCs w:val="24"/>
          <w:lang w:val="fr-FR" w:eastAsia="fr-FR"/>
        </w:rPr>
        <w:t>communique à tout 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w:t>
      </w:r>
    </w:p>
    <w:p w:rsidR="00AB5723" w:rsidRPr="00C26458" w:rsidRDefault="00AB5723" w:rsidP="00AB5723">
      <w:pPr>
        <w:widowControl w:val="0"/>
        <w:autoSpaceDE w:val="0"/>
        <w:jc w:val="both"/>
        <w:rPr>
          <w:rFonts w:ascii="Arial" w:eastAsia="Times New Roman" w:hAnsi="Arial" w:cs="Arial"/>
          <w:szCs w:val="24"/>
          <w:lang w:val="fr-FR" w:eastAsia="fr-FR"/>
        </w:rPr>
      </w:pPr>
      <w:r w:rsidRPr="00C26458">
        <w:rPr>
          <w:rFonts w:ascii="Arial" w:eastAsia="Times New Roman" w:hAnsi="Arial" w:cs="Arial"/>
          <w:szCs w:val="24"/>
          <w:lang w:val="fr-FR" w:eastAsia="fr-FR"/>
        </w:rPr>
        <w:t xml:space="preserve">36.2. </w:t>
      </w:r>
      <w:r w:rsidR="00BB7276" w:rsidRPr="00C26458">
        <w:rPr>
          <w:rFonts w:ascii="Arial" w:eastAsia="Times New Roman" w:hAnsi="Arial" w:cs="Arial"/>
          <w:szCs w:val="24"/>
          <w:lang w:val="fr-FR" w:eastAsia="fr-FR"/>
        </w:rPr>
        <w:t xml:space="preserve">Le </w:t>
      </w:r>
      <w:r w:rsidR="00BB7276" w:rsidRPr="00C26458">
        <w:rPr>
          <w:rFonts w:ascii="Arial" w:eastAsia="Times New Roman" w:hAnsi="Arial" w:cs="Arial"/>
          <w:lang w:val="fr-FR" w:eastAsia="fr-FR"/>
        </w:rPr>
        <w:t xml:space="preserve">Maitre d’ouvrage </w:t>
      </w:r>
      <w:r w:rsidRPr="00C26458">
        <w:rPr>
          <w:rFonts w:ascii="Arial" w:eastAsia="Times New Roman" w:hAnsi="Arial" w:cs="Arial"/>
          <w:szCs w:val="24"/>
          <w:lang w:val="fr-FR" w:eastAsia="fr-FR"/>
        </w:rPr>
        <w:t>est tenue de communiquer les motifs de rejet des offres des soumissionnaires concernés qui en  font  la demande.</w:t>
      </w:r>
    </w:p>
    <w:p w:rsidR="00AB5723" w:rsidRPr="00C26458" w:rsidRDefault="00AB5723" w:rsidP="00AB5723">
      <w:pPr>
        <w:widowControl w:val="0"/>
        <w:autoSpaceDE w:val="0"/>
        <w:jc w:val="both"/>
        <w:rPr>
          <w:rFonts w:ascii="Arial" w:eastAsia="Times New Roman" w:hAnsi="Arial" w:cs="Arial"/>
          <w:szCs w:val="24"/>
          <w:lang w:val="fr-FR" w:eastAsia="fr-FR"/>
        </w:rPr>
      </w:pPr>
      <w:r w:rsidRPr="00C26458">
        <w:rPr>
          <w:rFonts w:ascii="Arial" w:eastAsia="Times New Roman" w:hAnsi="Arial" w:cs="Arial"/>
          <w:szCs w:val="24"/>
          <w:lang w:val="fr-FR" w:eastAsia="fr-FR"/>
        </w:rPr>
        <w:t>36.3. Après la publication du résultat de l’attribution, les offres non retirées dans un délai maximal de quinze (15) jours seront détruites, sans qu’il y ait lieu à réclamation, à l’exception de l’exemplaire destiné à l’organisme chargé de la régulation des marchés publics.</w:t>
      </w:r>
    </w:p>
    <w:p w:rsidR="00AB5723" w:rsidRPr="00AB5723" w:rsidRDefault="00AB5723" w:rsidP="00AB5723">
      <w:pPr>
        <w:widowControl w:val="0"/>
        <w:autoSpaceDE w:val="0"/>
        <w:jc w:val="both"/>
        <w:rPr>
          <w:rFonts w:ascii="Arial" w:eastAsia="Times New Roman" w:hAnsi="Arial" w:cs="Arial"/>
          <w:szCs w:val="24"/>
          <w:lang w:val="fr-FR" w:eastAsia="fr-FR"/>
        </w:rPr>
      </w:pPr>
      <w:r w:rsidRPr="00C26458">
        <w:rPr>
          <w:rFonts w:ascii="Arial" w:eastAsia="Times New Roman" w:hAnsi="Arial" w:cs="Arial"/>
          <w:szCs w:val="24"/>
          <w:lang w:val="fr-FR" w:eastAsia="fr-FR"/>
        </w:rPr>
        <w:t>36.4. En cas de recours, il doit être adressé</w:t>
      </w:r>
      <w:r w:rsidR="001B5303" w:rsidRPr="00C26458">
        <w:rPr>
          <w:rFonts w:ascii="Arial" w:eastAsia="Times New Roman" w:hAnsi="Arial" w:cs="Arial"/>
          <w:spacing w:val="12"/>
          <w:szCs w:val="24"/>
          <w:lang w:val="fr-FR" w:eastAsia="fr-FR"/>
        </w:rPr>
        <w:t xml:space="preserve"> au </w:t>
      </w:r>
      <w:r w:rsidR="001B5303" w:rsidRPr="00C26458">
        <w:rPr>
          <w:rFonts w:ascii="Arial" w:eastAsia="Times New Roman" w:hAnsi="Arial" w:cs="Arial"/>
          <w:lang w:val="fr-FR" w:eastAsia="fr-FR"/>
        </w:rPr>
        <w:t>Maitre d’ouvrage</w:t>
      </w:r>
      <w:r w:rsidRPr="00AB5723">
        <w:rPr>
          <w:rFonts w:ascii="Arial" w:eastAsia="Times New Roman" w:hAnsi="Arial" w:cs="Arial"/>
          <w:szCs w:val="24"/>
          <w:lang w:val="fr-FR" w:eastAsia="fr-FR"/>
        </w:rPr>
        <w:t>, avec copies à l’Agence de</w:t>
      </w:r>
      <w:r w:rsidRPr="00AB5723">
        <w:rPr>
          <w:rFonts w:ascii="Arial" w:eastAsia="Times New Roman" w:hAnsi="Arial" w:cs="Arial"/>
          <w:spacing w:val="26"/>
          <w:szCs w:val="24"/>
          <w:lang w:val="fr-FR" w:eastAsia="fr-FR"/>
        </w:rPr>
        <w:t xml:space="preserve"> R</w:t>
      </w:r>
      <w:r w:rsidRPr="00AB5723">
        <w:rPr>
          <w:rFonts w:ascii="Arial" w:eastAsia="Times New Roman" w:hAnsi="Arial" w:cs="Arial"/>
          <w:szCs w:val="24"/>
          <w:lang w:val="fr-FR" w:eastAsia="fr-FR"/>
        </w:rPr>
        <w:t>égulation des</w:t>
      </w:r>
      <w:r w:rsidRPr="00AB5723">
        <w:rPr>
          <w:rFonts w:ascii="Arial" w:eastAsia="Times New Roman" w:hAnsi="Arial" w:cs="Arial"/>
          <w:spacing w:val="4"/>
          <w:szCs w:val="24"/>
          <w:lang w:val="fr-FR" w:eastAsia="fr-FR"/>
        </w:rPr>
        <w:t xml:space="preserve"> M</w:t>
      </w:r>
      <w:r w:rsidRPr="00AB5723">
        <w:rPr>
          <w:rFonts w:ascii="Arial" w:eastAsia="Times New Roman" w:hAnsi="Arial" w:cs="Arial"/>
          <w:szCs w:val="24"/>
          <w:lang w:val="fr-FR" w:eastAsia="fr-FR"/>
        </w:rPr>
        <w:t>archés</w:t>
      </w:r>
      <w:r w:rsidRPr="00AB5723">
        <w:rPr>
          <w:rFonts w:ascii="Arial" w:eastAsia="Times New Roman" w:hAnsi="Arial" w:cs="Arial"/>
          <w:spacing w:val="4"/>
          <w:szCs w:val="24"/>
          <w:lang w:val="fr-FR" w:eastAsia="fr-FR"/>
        </w:rPr>
        <w:t xml:space="preserve"> P</w:t>
      </w:r>
      <w:r w:rsidRPr="00AB5723">
        <w:rPr>
          <w:rFonts w:ascii="Arial" w:eastAsia="Times New Roman" w:hAnsi="Arial" w:cs="Arial"/>
          <w:szCs w:val="24"/>
          <w:lang w:val="fr-FR" w:eastAsia="fr-FR"/>
        </w:rPr>
        <w:t>ublics,</w:t>
      </w:r>
      <w:r w:rsidRPr="00AB5723">
        <w:rPr>
          <w:rFonts w:ascii="Arial" w:eastAsia="Times New Roman" w:hAnsi="Arial" w:cs="Arial"/>
          <w:spacing w:val="4"/>
          <w:szCs w:val="24"/>
          <w:lang w:val="fr-FR" w:eastAsia="fr-FR"/>
        </w:rPr>
        <w:t xml:space="preserve"> à l’Autorité Contractante </w:t>
      </w:r>
      <w:r w:rsidRPr="00AB5723">
        <w:rPr>
          <w:rFonts w:ascii="Arial" w:eastAsia="Times New Roman" w:hAnsi="Arial" w:cs="Arial"/>
          <w:szCs w:val="24"/>
          <w:lang w:val="fr-FR" w:eastAsia="fr-FR"/>
        </w:rPr>
        <w:t>et au Président de ladite Commission.</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Il doit intervenir dans un délai maximum de cinq (05) jours ouvrables après la publication des résultats.</w:t>
      </w:r>
    </w:p>
    <w:p w:rsidR="00AB5723" w:rsidRPr="00AB5723" w:rsidRDefault="00AB5723" w:rsidP="00AB5723">
      <w:pPr>
        <w:widowControl w:val="0"/>
        <w:autoSpaceDE w:val="0"/>
        <w:jc w:val="both"/>
        <w:rPr>
          <w:rFonts w:ascii="Arial" w:eastAsia="Times New Roman" w:hAnsi="Arial" w:cs="Arial"/>
          <w:sz w:val="14"/>
          <w:szCs w:val="24"/>
          <w:lang w:val="fr-FR" w:eastAsia="fr-FR"/>
        </w:rPr>
      </w:pPr>
    </w:p>
    <w:p w:rsidR="00AB5723" w:rsidRPr="00AB5723" w:rsidRDefault="00AB5723" w:rsidP="00AB5723">
      <w:pPr>
        <w:widowControl w:val="0"/>
        <w:autoSpaceDE w:val="0"/>
        <w:spacing w:after="120"/>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Article 37: Signature du marché</w:t>
      </w:r>
      <w:r w:rsidRPr="00AB5723">
        <w:rPr>
          <w:rFonts w:ascii="Arial" w:eastAsia="Times New Roman" w:hAnsi="Arial" w:cs="Arial"/>
          <w:sz w:val="24"/>
          <w:szCs w:val="24"/>
          <w:lang w:val="fr-FR" w:eastAsia="fr-FR"/>
        </w:rPr>
        <w:tab/>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37.1. Après publication des résultats, le projet de marché souscrit par l’attributaire est soumis à la </w:t>
      </w:r>
      <w:r w:rsidR="00DA03BE" w:rsidRPr="00AB5723">
        <w:rPr>
          <w:rFonts w:ascii="Arial" w:eastAsia="Times New Roman" w:hAnsi="Arial" w:cs="Arial"/>
          <w:szCs w:val="24"/>
          <w:lang w:val="fr-FR" w:eastAsia="fr-FR"/>
        </w:rPr>
        <w:t xml:space="preserve">Commission </w:t>
      </w:r>
      <w:r w:rsidR="00DA03BE">
        <w:rPr>
          <w:rFonts w:ascii="Arial" w:eastAsia="Times New Roman" w:hAnsi="Arial" w:cs="Arial"/>
          <w:szCs w:val="24"/>
          <w:lang w:val="fr-FR" w:eastAsia="fr-FR"/>
        </w:rPr>
        <w:t xml:space="preserve">Départementale de </w:t>
      </w:r>
      <w:r w:rsidR="004C4E0E">
        <w:rPr>
          <w:rFonts w:ascii="Arial" w:eastAsia="Times New Roman" w:hAnsi="Arial" w:cs="Arial"/>
          <w:szCs w:val="24"/>
          <w:lang w:val="fr-FR" w:eastAsia="fr-FR"/>
        </w:rPr>
        <w:t>Passation des</w:t>
      </w:r>
      <w:r w:rsidR="00DA03BE">
        <w:rPr>
          <w:rFonts w:ascii="Arial" w:eastAsia="Times New Roman" w:hAnsi="Arial" w:cs="Arial"/>
          <w:szCs w:val="24"/>
          <w:lang w:val="fr-FR" w:eastAsia="fr-FR"/>
        </w:rPr>
        <w:t xml:space="preserve"> Marchés </w:t>
      </w:r>
      <w:r w:rsidR="004C4E0E">
        <w:rPr>
          <w:rFonts w:ascii="Arial" w:eastAsia="Times New Roman" w:hAnsi="Arial" w:cs="Arial"/>
          <w:szCs w:val="24"/>
          <w:lang w:val="fr-FR" w:eastAsia="fr-FR"/>
        </w:rPr>
        <w:t xml:space="preserve">du Haut Nyong </w:t>
      </w:r>
      <w:r w:rsidRPr="00AB5723">
        <w:rPr>
          <w:rFonts w:ascii="Arial" w:eastAsia="Times New Roman" w:hAnsi="Arial" w:cs="Arial"/>
          <w:szCs w:val="24"/>
          <w:lang w:val="fr-FR" w:eastAsia="fr-FR"/>
        </w:rPr>
        <w:t>compétente</w:t>
      </w:r>
      <w:r w:rsidRPr="00AB5723">
        <w:rPr>
          <w:rFonts w:ascii="Arial" w:eastAsia="Times New Roman" w:hAnsi="Arial" w:cs="Arial"/>
          <w:spacing w:val="20"/>
          <w:szCs w:val="24"/>
          <w:lang w:val="fr-FR" w:eastAsia="fr-FR"/>
        </w:rPr>
        <w:t xml:space="preserve"> pour examen et avis</w:t>
      </w:r>
      <w:r w:rsidRPr="00AB5723">
        <w:rPr>
          <w:rFonts w:ascii="Arial" w:eastAsia="Times New Roman" w:hAnsi="Arial" w:cs="Arial"/>
          <w:szCs w:val="24"/>
          <w:lang w:val="fr-FR" w:eastAsia="fr-FR"/>
        </w:rPr>
        <w:t>.</w:t>
      </w:r>
    </w:p>
    <w:p w:rsidR="00AB5723" w:rsidRPr="00AB5723" w:rsidRDefault="00AB5723" w:rsidP="00AB5723">
      <w:pPr>
        <w:widowControl w:val="0"/>
        <w:autoSpaceDE w:val="0"/>
        <w:jc w:val="both"/>
        <w:rPr>
          <w:rFonts w:ascii="Arial" w:eastAsia="Times New Roman" w:hAnsi="Arial" w:cs="Arial"/>
          <w:sz w:val="4"/>
          <w:szCs w:val="24"/>
          <w:lang w:val="fr-FR" w:eastAsia="fr-FR"/>
        </w:rPr>
      </w:pP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37.2. </w:t>
      </w:r>
      <w:r w:rsidR="001B5303" w:rsidRPr="00C26458">
        <w:rPr>
          <w:rFonts w:ascii="Arial" w:eastAsia="Times New Roman" w:hAnsi="Arial" w:cs="Arial"/>
          <w:szCs w:val="24"/>
          <w:lang w:val="fr-FR" w:eastAsia="fr-FR"/>
        </w:rPr>
        <w:t xml:space="preserve">le </w:t>
      </w:r>
      <w:r w:rsidR="001B5303" w:rsidRPr="00C26458">
        <w:rPr>
          <w:rFonts w:ascii="Arial" w:eastAsia="Times New Roman" w:hAnsi="Arial" w:cs="Arial"/>
          <w:lang w:val="fr-FR" w:eastAsia="fr-FR"/>
        </w:rPr>
        <w:t xml:space="preserve">Maitre d’ouvrage </w:t>
      </w:r>
      <w:r w:rsidRPr="00C26458">
        <w:rPr>
          <w:rFonts w:ascii="Arial" w:eastAsia="Times New Roman" w:hAnsi="Arial" w:cs="Arial"/>
          <w:szCs w:val="24"/>
          <w:lang w:val="fr-FR" w:eastAsia="fr-FR"/>
        </w:rPr>
        <w:t>dispose d’un délai de sept (07) jours pour la signature du marché à compter de la date de réception du projet de marché examiné par la commission des marchés compétente et souscrit par l’attributaire cas échéant</w:t>
      </w:r>
      <w:r w:rsidRPr="00AB5723">
        <w:rPr>
          <w:rFonts w:ascii="Arial" w:eastAsia="Times New Roman" w:hAnsi="Arial" w:cs="Arial"/>
          <w:szCs w:val="24"/>
          <w:lang w:val="fr-FR" w:eastAsia="fr-FR"/>
        </w:rPr>
        <w:t xml:space="preserve"> après le visa du Ministre en charge des Marchés publics.</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37.3. Le marché doit être notifié à son titulaire dans les cinq (5) jours qui suivent la date de sa signature.</w:t>
      </w:r>
    </w:p>
    <w:p w:rsidR="00AB5723" w:rsidRPr="00AB5723" w:rsidRDefault="00AB5723" w:rsidP="00AB5723">
      <w:pPr>
        <w:widowControl w:val="0"/>
        <w:autoSpaceDE w:val="0"/>
        <w:jc w:val="both"/>
        <w:rPr>
          <w:rFonts w:ascii="Arial" w:eastAsia="Times New Roman" w:hAnsi="Arial" w:cs="Arial"/>
          <w:sz w:val="14"/>
          <w:szCs w:val="24"/>
          <w:lang w:val="fr-FR" w:eastAsia="fr-FR"/>
        </w:rPr>
      </w:pPr>
    </w:p>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Article 38: Cautionnement définitif</w:t>
      </w:r>
    </w:p>
    <w:p w:rsidR="00AB5723" w:rsidRPr="00AB5723" w:rsidRDefault="00AB5723" w:rsidP="00AB5723">
      <w:pPr>
        <w:widowControl w:val="0"/>
        <w:tabs>
          <w:tab w:val="left" w:pos="1965"/>
        </w:tabs>
        <w:autoSpaceDE w:val="0"/>
        <w:jc w:val="both"/>
        <w:rPr>
          <w:rFonts w:ascii="Arial" w:eastAsia="Times New Roman" w:hAnsi="Arial" w:cs="Arial"/>
          <w:sz w:val="16"/>
          <w:szCs w:val="24"/>
          <w:lang w:val="fr-FR" w:eastAsia="fr-FR"/>
        </w:rPr>
      </w:pPr>
      <w:r w:rsidRPr="00AB5723">
        <w:rPr>
          <w:rFonts w:ascii="Arial" w:eastAsia="Times New Roman" w:hAnsi="Arial" w:cs="Arial"/>
          <w:sz w:val="24"/>
          <w:szCs w:val="24"/>
          <w:lang w:val="fr-FR" w:eastAsia="fr-FR"/>
        </w:rPr>
        <w:tab/>
      </w:r>
    </w:p>
    <w:p w:rsidR="00AB5723" w:rsidRPr="00AB5723" w:rsidRDefault="00AB5723" w:rsidP="00AB5723">
      <w:pPr>
        <w:widowControl w:val="0"/>
        <w:autoSpaceDE w:val="0"/>
        <w:jc w:val="both"/>
        <w:rPr>
          <w:rFonts w:ascii="Arial" w:eastAsia="Times New Roman" w:hAnsi="Arial" w:cs="Arial"/>
          <w:szCs w:val="24"/>
          <w:lang w:val="fr-FR" w:eastAsia="fr-FR"/>
        </w:rPr>
      </w:pPr>
      <w:r w:rsidRPr="004F4850">
        <w:rPr>
          <w:rFonts w:ascii="Arial" w:eastAsia="Times New Roman" w:hAnsi="Arial" w:cs="Arial"/>
          <w:szCs w:val="24"/>
          <w:lang w:val="fr-FR" w:eastAsia="fr-FR"/>
        </w:rPr>
        <w:t xml:space="preserve">38.1. Dans les vingt (20) jours suivant la notification du marché par le Maître d’Ouvrage, l’entrepreneur fournira au Maître d’ouvrage un cautionnement garantissant l’exécution intégrale des </w:t>
      </w:r>
      <w:r w:rsidRPr="00AB5723">
        <w:rPr>
          <w:rFonts w:ascii="Arial" w:eastAsia="Times New Roman" w:hAnsi="Arial" w:cs="Arial"/>
          <w:szCs w:val="24"/>
          <w:lang w:val="fr-FR" w:eastAsia="fr-FR"/>
        </w:rPr>
        <w:t>travaux.</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38.2. Le cautionnement dont le taux varie entre 2 et 5% du montant</w:t>
      </w:r>
      <w:r w:rsidRPr="004F4850">
        <w:rPr>
          <w:rFonts w:ascii="Arial" w:eastAsia="Times New Roman" w:hAnsi="Arial" w:cs="Arial"/>
          <w:szCs w:val="24"/>
          <w:lang w:val="fr-FR" w:eastAsia="fr-FR"/>
        </w:rPr>
        <w:t xml:space="preserve">  TTC   </w:t>
      </w:r>
      <w:r w:rsidRPr="00AB5723">
        <w:rPr>
          <w:rFonts w:ascii="Arial" w:eastAsia="Times New Roman" w:hAnsi="Arial" w:cs="Arial"/>
          <w:szCs w:val="24"/>
          <w:lang w:val="fr-FR" w:eastAsia="fr-FR"/>
        </w:rPr>
        <w:t>du marché, peut être remplacé par la garantie d’une caution d’un établissement bancaire agréé conformément aux textes en vigueur, et émise au profit du Maître d’ouvrage ou par une caution personnelle et solidaire.</w:t>
      </w: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38.3. Les petites et moyennes entreprises (PME) à capitaux et dirigeants nationaux peuvent produire à la place du cautionnement, soit une </w:t>
      </w:r>
      <w:r w:rsidRPr="004F4850">
        <w:rPr>
          <w:rFonts w:ascii="Arial" w:eastAsia="Times New Roman" w:hAnsi="Arial" w:cs="Arial"/>
          <w:szCs w:val="24"/>
          <w:lang w:val="fr-FR" w:eastAsia="fr-FR"/>
        </w:rPr>
        <w:t>hypothèqu</w:t>
      </w:r>
      <w:r w:rsidRPr="00AB5723">
        <w:rPr>
          <w:rFonts w:ascii="Arial" w:eastAsia="Times New Roman" w:hAnsi="Arial" w:cs="Arial"/>
          <w:szCs w:val="24"/>
          <w:lang w:val="fr-FR" w:eastAsia="fr-FR"/>
        </w:rPr>
        <w:t xml:space="preserve">e </w:t>
      </w:r>
      <w:r w:rsidRPr="004F4850">
        <w:rPr>
          <w:rFonts w:ascii="Arial" w:eastAsia="Times New Roman" w:hAnsi="Arial" w:cs="Arial"/>
          <w:szCs w:val="24"/>
          <w:lang w:val="fr-FR" w:eastAsia="fr-FR"/>
        </w:rPr>
        <w:t>légale</w:t>
      </w:r>
      <w:r w:rsidRPr="00AB5723">
        <w:rPr>
          <w:rFonts w:ascii="Arial" w:eastAsia="Times New Roman" w:hAnsi="Arial" w:cs="Arial"/>
          <w:szCs w:val="24"/>
          <w:lang w:val="fr-FR" w:eastAsia="fr-FR"/>
        </w:rPr>
        <w:t xml:space="preserve">, </w:t>
      </w:r>
      <w:r w:rsidRPr="004F4850">
        <w:rPr>
          <w:rFonts w:ascii="Arial" w:eastAsia="Times New Roman" w:hAnsi="Arial" w:cs="Arial"/>
          <w:szCs w:val="24"/>
          <w:lang w:val="fr-FR" w:eastAsia="fr-FR"/>
        </w:rPr>
        <w:t>soi</w:t>
      </w:r>
      <w:r w:rsidRPr="00AB5723">
        <w:rPr>
          <w:rFonts w:ascii="Arial" w:eastAsia="Times New Roman" w:hAnsi="Arial" w:cs="Arial"/>
          <w:szCs w:val="24"/>
          <w:lang w:val="fr-FR" w:eastAsia="fr-FR"/>
        </w:rPr>
        <w:t xml:space="preserve">t </w:t>
      </w:r>
      <w:r w:rsidRPr="004F4850">
        <w:rPr>
          <w:rFonts w:ascii="Arial" w:eastAsia="Times New Roman" w:hAnsi="Arial" w:cs="Arial"/>
          <w:szCs w:val="24"/>
          <w:lang w:val="fr-FR" w:eastAsia="fr-FR"/>
        </w:rPr>
        <w:t>un</w:t>
      </w:r>
      <w:r w:rsidRPr="00AB5723">
        <w:rPr>
          <w:rFonts w:ascii="Arial" w:eastAsia="Times New Roman" w:hAnsi="Arial" w:cs="Arial"/>
          <w:szCs w:val="24"/>
          <w:lang w:val="fr-FR" w:eastAsia="fr-FR"/>
        </w:rPr>
        <w:t xml:space="preserve">e </w:t>
      </w:r>
      <w:r w:rsidRPr="004F4850">
        <w:rPr>
          <w:rFonts w:ascii="Arial" w:eastAsia="Times New Roman" w:hAnsi="Arial" w:cs="Arial"/>
          <w:szCs w:val="24"/>
          <w:lang w:val="fr-FR" w:eastAsia="fr-FR"/>
        </w:rPr>
        <w:t>cautio</w:t>
      </w:r>
      <w:r w:rsidRPr="00AB5723">
        <w:rPr>
          <w:rFonts w:ascii="Arial" w:eastAsia="Times New Roman" w:hAnsi="Arial" w:cs="Arial"/>
          <w:szCs w:val="24"/>
          <w:lang w:val="fr-FR" w:eastAsia="fr-FR"/>
        </w:rPr>
        <w:t xml:space="preserve">n </w:t>
      </w:r>
      <w:r w:rsidRPr="004F4850">
        <w:rPr>
          <w:rFonts w:ascii="Arial" w:eastAsia="Times New Roman" w:hAnsi="Arial" w:cs="Arial"/>
          <w:szCs w:val="24"/>
          <w:lang w:val="fr-FR" w:eastAsia="fr-FR"/>
        </w:rPr>
        <w:t xml:space="preserve">d’un </w:t>
      </w:r>
      <w:r w:rsidRPr="00AB5723">
        <w:rPr>
          <w:rFonts w:ascii="Arial" w:eastAsia="Times New Roman" w:hAnsi="Arial" w:cs="Arial"/>
          <w:szCs w:val="24"/>
          <w:lang w:val="fr-FR" w:eastAsia="fr-FR"/>
        </w:rPr>
        <w:t xml:space="preserve">établissement bancaire ou d’un organisme </w:t>
      </w:r>
      <w:r w:rsidRPr="004F4850">
        <w:rPr>
          <w:rFonts w:ascii="Arial" w:eastAsia="Times New Roman" w:hAnsi="Arial" w:cs="Arial"/>
          <w:szCs w:val="24"/>
          <w:lang w:val="fr-FR" w:eastAsia="fr-FR"/>
        </w:rPr>
        <w:t>financie</w:t>
      </w:r>
      <w:r w:rsidRPr="00AB5723">
        <w:rPr>
          <w:rFonts w:ascii="Arial" w:eastAsia="Times New Roman" w:hAnsi="Arial" w:cs="Arial"/>
          <w:szCs w:val="24"/>
          <w:lang w:val="fr-FR" w:eastAsia="fr-FR"/>
        </w:rPr>
        <w:t xml:space="preserve">r </w:t>
      </w:r>
      <w:r w:rsidRPr="004F4850">
        <w:rPr>
          <w:rFonts w:ascii="Arial" w:eastAsia="Times New Roman" w:hAnsi="Arial" w:cs="Arial"/>
          <w:szCs w:val="24"/>
          <w:lang w:val="fr-FR" w:eastAsia="fr-FR"/>
        </w:rPr>
        <w:t>agré</w:t>
      </w:r>
      <w:r w:rsidRPr="00AB5723">
        <w:rPr>
          <w:rFonts w:ascii="Arial" w:eastAsia="Times New Roman" w:hAnsi="Arial" w:cs="Arial"/>
          <w:szCs w:val="24"/>
          <w:lang w:val="fr-FR" w:eastAsia="fr-FR"/>
        </w:rPr>
        <w:t xml:space="preserve">é </w:t>
      </w:r>
      <w:r w:rsidRPr="004F4850">
        <w:rPr>
          <w:rFonts w:ascii="Arial" w:eastAsia="Times New Roman" w:hAnsi="Arial" w:cs="Arial"/>
          <w:szCs w:val="24"/>
          <w:lang w:val="fr-FR" w:eastAsia="fr-FR"/>
        </w:rPr>
        <w:t>d</w:t>
      </w:r>
      <w:r w:rsidRPr="00AB5723">
        <w:rPr>
          <w:rFonts w:ascii="Arial" w:eastAsia="Times New Roman" w:hAnsi="Arial" w:cs="Arial"/>
          <w:szCs w:val="24"/>
          <w:lang w:val="fr-FR" w:eastAsia="fr-FR"/>
        </w:rPr>
        <w:t xml:space="preserve">e </w:t>
      </w:r>
      <w:r w:rsidRPr="004F4850">
        <w:rPr>
          <w:rFonts w:ascii="Arial" w:eastAsia="Times New Roman" w:hAnsi="Arial" w:cs="Arial"/>
          <w:szCs w:val="24"/>
          <w:lang w:val="fr-FR" w:eastAsia="fr-FR"/>
        </w:rPr>
        <w:t>premie</w:t>
      </w:r>
      <w:r w:rsidRPr="00AB5723">
        <w:rPr>
          <w:rFonts w:ascii="Arial" w:eastAsia="Times New Roman" w:hAnsi="Arial" w:cs="Arial"/>
          <w:szCs w:val="24"/>
          <w:lang w:val="fr-FR" w:eastAsia="fr-FR"/>
        </w:rPr>
        <w:t xml:space="preserve">r </w:t>
      </w:r>
      <w:r w:rsidRPr="004F4850">
        <w:rPr>
          <w:rFonts w:ascii="Arial" w:eastAsia="Times New Roman" w:hAnsi="Arial" w:cs="Arial"/>
          <w:szCs w:val="24"/>
          <w:lang w:val="fr-FR" w:eastAsia="fr-FR"/>
        </w:rPr>
        <w:t>ran</w:t>
      </w:r>
      <w:r w:rsidRPr="00AB5723">
        <w:rPr>
          <w:rFonts w:ascii="Arial" w:eastAsia="Times New Roman" w:hAnsi="Arial" w:cs="Arial"/>
          <w:szCs w:val="24"/>
          <w:lang w:val="fr-FR" w:eastAsia="fr-FR"/>
        </w:rPr>
        <w:t xml:space="preserve">g </w:t>
      </w:r>
      <w:r w:rsidRPr="004F4850">
        <w:rPr>
          <w:rFonts w:ascii="Arial" w:eastAsia="Times New Roman" w:hAnsi="Arial" w:cs="Arial"/>
          <w:szCs w:val="24"/>
          <w:lang w:val="fr-FR" w:eastAsia="fr-FR"/>
        </w:rPr>
        <w:t>confor</w:t>
      </w:r>
      <w:r w:rsidRPr="00AB5723">
        <w:rPr>
          <w:rFonts w:ascii="Arial" w:eastAsia="Times New Roman" w:hAnsi="Arial" w:cs="Arial"/>
          <w:szCs w:val="24"/>
          <w:lang w:val="fr-FR" w:eastAsia="fr-FR"/>
        </w:rPr>
        <w:t>mément aux textes en vigueur.</w:t>
      </w:r>
    </w:p>
    <w:p w:rsidR="00AB5723" w:rsidRPr="00AB5723" w:rsidRDefault="00AB5723" w:rsidP="00AB5723">
      <w:pPr>
        <w:widowControl w:val="0"/>
        <w:autoSpaceDE w:val="0"/>
        <w:jc w:val="both"/>
        <w:rPr>
          <w:rFonts w:ascii="Arial" w:eastAsia="Times New Roman" w:hAnsi="Arial" w:cs="Arial"/>
          <w:szCs w:val="24"/>
          <w:lang w:val="fr-FR" w:eastAsia="fr-FR"/>
        </w:rPr>
      </w:pPr>
      <w:r w:rsidRPr="004F4850">
        <w:rPr>
          <w:rFonts w:ascii="Arial" w:eastAsia="Times New Roman" w:hAnsi="Arial" w:cs="Arial"/>
          <w:szCs w:val="24"/>
          <w:lang w:val="fr-FR" w:eastAsia="fr-FR"/>
        </w:rPr>
        <w:t>38.4.</w:t>
      </w:r>
      <w:r w:rsidRPr="00AB5723">
        <w:rPr>
          <w:rFonts w:ascii="Arial" w:eastAsia="Times New Roman" w:hAnsi="Arial" w:cs="Arial"/>
          <w:szCs w:val="24"/>
          <w:lang w:val="fr-FR" w:eastAsia="fr-FR"/>
        </w:rPr>
        <w:t xml:space="preserve"> L’absence de production du cautionnement définitif dans les délais prescrits est susceptible de donner lieu à la résiliation du marché dans les conditions prévues dans le CCAG.</w:t>
      </w:r>
    </w:p>
    <w:p w:rsidR="00AB5723" w:rsidRPr="00AB5723" w:rsidRDefault="00AB5723" w:rsidP="00AB5723">
      <w:pPr>
        <w:ind w:left="60"/>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Default="00AB5723" w:rsidP="00AB5723">
      <w:pPr>
        <w:tabs>
          <w:tab w:val="left" w:pos="3900"/>
        </w:tabs>
        <w:rPr>
          <w:rFonts w:ascii="Arial" w:eastAsia="Times New Roman" w:hAnsi="Arial" w:cs="Arial"/>
          <w:sz w:val="24"/>
          <w:szCs w:val="24"/>
          <w:lang w:val="fr-FR" w:eastAsia="fr-FR"/>
        </w:rPr>
      </w:pPr>
    </w:p>
    <w:p w:rsidR="003C116D" w:rsidRDefault="003C116D" w:rsidP="00AB5723">
      <w:pPr>
        <w:tabs>
          <w:tab w:val="left" w:pos="3900"/>
        </w:tabs>
        <w:rPr>
          <w:rFonts w:ascii="Arial" w:eastAsia="Times New Roman" w:hAnsi="Arial" w:cs="Arial"/>
          <w:sz w:val="24"/>
          <w:szCs w:val="24"/>
          <w:lang w:val="fr-FR" w:eastAsia="fr-FR"/>
        </w:rPr>
      </w:pPr>
    </w:p>
    <w:p w:rsidR="003C116D" w:rsidRDefault="003C116D" w:rsidP="00AB5723">
      <w:pPr>
        <w:tabs>
          <w:tab w:val="left" w:pos="3900"/>
        </w:tabs>
        <w:rPr>
          <w:rFonts w:ascii="Arial" w:eastAsia="Times New Roman" w:hAnsi="Arial" w:cs="Arial"/>
          <w:sz w:val="24"/>
          <w:szCs w:val="24"/>
          <w:lang w:val="fr-FR" w:eastAsia="fr-FR"/>
        </w:rPr>
      </w:pPr>
    </w:p>
    <w:p w:rsidR="003C116D" w:rsidRDefault="003C116D" w:rsidP="00AB5723">
      <w:pPr>
        <w:tabs>
          <w:tab w:val="left" w:pos="3900"/>
        </w:tabs>
        <w:rPr>
          <w:rFonts w:ascii="Arial" w:eastAsia="Times New Roman" w:hAnsi="Arial" w:cs="Arial"/>
          <w:sz w:val="24"/>
          <w:szCs w:val="24"/>
          <w:lang w:val="fr-FR" w:eastAsia="fr-FR"/>
        </w:rPr>
      </w:pPr>
    </w:p>
    <w:p w:rsidR="003C116D" w:rsidRDefault="003C116D" w:rsidP="00AB5723">
      <w:pPr>
        <w:tabs>
          <w:tab w:val="left" w:pos="3900"/>
        </w:tabs>
        <w:rPr>
          <w:rFonts w:ascii="Arial" w:eastAsia="Times New Roman" w:hAnsi="Arial" w:cs="Arial"/>
          <w:sz w:val="24"/>
          <w:szCs w:val="24"/>
          <w:lang w:val="fr-FR" w:eastAsia="fr-FR"/>
        </w:rPr>
      </w:pPr>
    </w:p>
    <w:p w:rsidR="003C116D" w:rsidRPr="00AB5723" w:rsidRDefault="003C116D"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4D393F" w:rsidP="00AB5723">
      <w:pPr>
        <w:tabs>
          <w:tab w:val="left" w:pos="3120"/>
        </w:tabs>
        <w:rPr>
          <w:rFonts w:ascii="Arial" w:eastAsia="Times New Roman" w:hAnsi="Arial" w:cs="Arial"/>
          <w:sz w:val="24"/>
          <w:szCs w:val="24"/>
          <w:lang w:val="fr-FR" w:eastAsia="fr-FR"/>
        </w:rPr>
      </w:pPr>
      <w:r>
        <w:rPr>
          <w:rFonts w:ascii="Arial" w:eastAsia="Times New Roman" w:hAnsi="Arial" w:cs="Arial"/>
          <w:b/>
          <w:noProof/>
          <w:sz w:val="24"/>
          <w:szCs w:val="24"/>
          <w:lang w:val="fr-FR" w:eastAsia="fr-FR"/>
        </w:rPr>
        <w:pict w14:anchorId="364D62EF">
          <v:rect id="Rectangle 4" o:spid="_x0000_s1034" style="position:absolute;margin-left:2.55pt;margin-top:4.4pt;width:509.85pt;height:84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" strokeweight="4.5pt">
            <v:stroke linestyle="thinThick"/>
          </v:rect>
        </w:pict>
      </w:r>
      <w:r w:rsidR="00AB5723" w:rsidRPr="00AB5723">
        <w:rPr>
          <w:rFonts w:ascii="Arial" w:eastAsia="Times New Roman" w:hAnsi="Arial" w:cs="Arial"/>
          <w:sz w:val="24"/>
          <w:szCs w:val="24"/>
          <w:lang w:val="fr-FR" w:eastAsia="fr-FR"/>
        </w:rPr>
        <w:tab/>
      </w:r>
    </w:p>
    <w:p w:rsidR="00AB5723" w:rsidRPr="00AB5723" w:rsidRDefault="00AB5723" w:rsidP="00AB5723">
      <w:pPr>
        <w:jc w:val="center"/>
        <w:rPr>
          <w:rFonts w:ascii="Arial" w:eastAsia="Times New Roman" w:hAnsi="Arial" w:cs="Arial"/>
          <w:b/>
          <w:bCs/>
          <w:sz w:val="40"/>
          <w:szCs w:val="40"/>
          <w:lang w:val="fr-FR" w:eastAsia="fr-FR"/>
        </w:rPr>
      </w:pPr>
      <w:r w:rsidRPr="00AB5723">
        <w:rPr>
          <w:rFonts w:ascii="Arial" w:eastAsia="Times New Roman" w:hAnsi="Arial" w:cs="Arial"/>
          <w:b/>
          <w:bCs/>
          <w:sz w:val="40"/>
          <w:szCs w:val="40"/>
          <w:lang w:val="fr-FR" w:eastAsia="fr-FR"/>
        </w:rPr>
        <w:t>PIECE N°3 : REGLEMENT PARTICULIER</w:t>
      </w:r>
    </w:p>
    <w:p w:rsidR="00AB5723" w:rsidRPr="00AB5723" w:rsidRDefault="00AB5723" w:rsidP="00AB5723">
      <w:pPr>
        <w:jc w:val="center"/>
        <w:rPr>
          <w:rFonts w:ascii="Arial" w:eastAsia="Times New Roman" w:hAnsi="Arial" w:cs="Arial"/>
          <w:b/>
          <w:bCs/>
          <w:sz w:val="40"/>
          <w:szCs w:val="40"/>
          <w:lang w:val="fr-FR" w:eastAsia="fr-FR"/>
        </w:rPr>
      </w:pPr>
      <w:r w:rsidRPr="00AB5723">
        <w:rPr>
          <w:rFonts w:ascii="Arial" w:eastAsia="Times New Roman" w:hAnsi="Arial" w:cs="Arial"/>
          <w:b/>
          <w:bCs/>
          <w:sz w:val="40"/>
          <w:szCs w:val="40"/>
          <w:lang w:val="fr-FR" w:eastAsia="fr-FR"/>
        </w:rPr>
        <w:t>L’APPEL D’OFFRES</w:t>
      </w:r>
    </w:p>
    <w:p w:rsidR="00AB5723" w:rsidRPr="00AB5723" w:rsidRDefault="00AB5723" w:rsidP="00AB5723">
      <w:pPr>
        <w:jc w:val="center"/>
        <w:rPr>
          <w:rFonts w:ascii="Arial" w:eastAsia="Times New Roman" w:hAnsi="Arial" w:cs="Arial"/>
          <w:b/>
          <w:bCs/>
          <w:sz w:val="40"/>
          <w:szCs w:val="40"/>
          <w:lang w:val="fr-FR" w:eastAsia="fr-FR"/>
        </w:rPr>
      </w:pPr>
      <w:r w:rsidRPr="00AB5723">
        <w:rPr>
          <w:rFonts w:ascii="Arial" w:eastAsia="Times New Roman" w:hAnsi="Arial" w:cs="Arial"/>
          <w:b/>
          <w:bCs/>
          <w:sz w:val="40"/>
          <w:szCs w:val="40"/>
          <w:lang w:val="fr-FR" w:eastAsia="fr-FR"/>
        </w:rPr>
        <w:t>(RPAO)</w:t>
      </w: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widowControl w:val="0"/>
        <w:autoSpaceDE w:val="0"/>
        <w:jc w:val="center"/>
        <w:rPr>
          <w:rFonts w:ascii="Arial" w:eastAsia="Times New Roman" w:hAnsi="Arial" w:cs="Arial"/>
          <w:b/>
          <w:sz w:val="28"/>
          <w:szCs w:val="24"/>
          <w:lang w:val="fr-FR" w:eastAsia="fr-FR"/>
        </w:rPr>
      </w:pPr>
      <w:r w:rsidRPr="00AB5723">
        <w:rPr>
          <w:rFonts w:ascii="Arial" w:eastAsia="Times New Roman" w:hAnsi="Arial" w:cs="Arial"/>
          <w:sz w:val="24"/>
          <w:szCs w:val="24"/>
          <w:lang w:val="fr-FR" w:eastAsia="fr-FR"/>
        </w:rPr>
        <w:br w:type="page"/>
      </w:r>
      <w:r w:rsidRPr="00822B5D">
        <w:rPr>
          <w:rFonts w:ascii="Arial" w:eastAsia="Times New Roman" w:hAnsi="Arial" w:cs="Arial"/>
          <w:b/>
          <w:bCs/>
          <w:sz w:val="36"/>
          <w:szCs w:val="32"/>
          <w:lang w:val="fr-FR" w:eastAsia="fr-FR"/>
        </w:rPr>
        <w:t>REGLEMENT PARTICULIER DE L’APPEL D’OFFRES</w:t>
      </w:r>
    </w:p>
    <w:p w:rsidR="00AB5723" w:rsidRPr="00AB5723" w:rsidRDefault="00AB5723" w:rsidP="00AB5723">
      <w:pPr>
        <w:tabs>
          <w:tab w:val="left" w:pos="3900"/>
        </w:tabs>
        <w:rPr>
          <w:rFonts w:ascii="Arial" w:eastAsia="Times New Roman" w:hAnsi="Arial" w:cs="Arial"/>
          <w:b/>
          <w:sz w:val="24"/>
          <w:szCs w:val="24"/>
          <w:lang w:val="fr-FR" w:eastAsia="fr-FR"/>
        </w:rPr>
      </w:pPr>
    </w:p>
    <w:tbl>
      <w:tblPr>
        <w:tblW w:w="10779" w:type="dxa"/>
        <w:tblInd w:w="-426" w:type="dxa"/>
        <w:tblLayout w:type="fixed"/>
        <w:tblCellMar>
          <w:left w:w="10" w:type="dxa"/>
          <w:right w:w="10" w:type="dxa"/>
        </w:tblCellMar>
        <w:tblLook w:val="0000" w:firstRow="0" w:lastRow="0" w:firstColumn="0" w:lastColumn="0" w:noHBand="0" w:noVBand="0"/>
      </w:tblPr>
      <w:tblGrid>
        <w:gridCol w:w="426"/>
        <w:gridCol w:w="10353"/>
      </w:tblGrid>
      <w:tr w:rsidR="00AB5723" w:rsidRPr="00AB5723" w:rsidTr="00196F83">
        <w:trPr>
          <w:trHeight w:hRule="exact" w:val="5842"/>
        </w:trPr>
        <w:tc>
          <w:tcPr>
            <w:tcW w:w="426"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c>
          <w:tcPr>
            <w:tcW w:w="10353" w:type="dxa"/>
            <w:shd w:val="clear" w:color="auto" w:fill="auto"/>
            <w:tcMar>
              <w:top w:w="0" w:type="dxa"/>
              <w:left w:w="0" w:type="dxa"/>
              <w:bottom w:w="0" w:type="dxa"/>
              <w:right w:w="0" w:type="dxa"/>
            </w:tcMar>
          </w:tcPr>
          <w:p w:rsidR="00AB5723" w:rsidRPr="00AB5723" w:rsidRDefault="00AB5723" w:rsidP="00AB5723">
            <w:pPr>
              <w:widowControl w:val="0"/>
              <w:autoSpaceDE w:val="0"/>
              <w:spacing w:before="120"/>
              <w:rPr>
                <w:rFonts w:ascii="Arial" w:eastAsia="Times New Roman" w:hAnsi="Arial" w:cs="Arial"/>
                <w:b/>
                <w:bCs/>
                <w:sz w:val="24"/>
                <w:szCs w:val="24"/>
                <w:lang w:val="fr-FR" w:eastAsia="fr-FR"/>
              </w:rPr>
            </w:pPr>
            <w:r w:rsidRPr="00AB5723">
              <w:rPr>
                <w:rFonts w:ascii="Arial" w:eastAsia="Times New Roman" w:hAnsi="Arial" w:cs="Arial"/>
                <w:b/>
                <w:bCs/>
                <w:szCs w:val="24"/>
                <w:lang w:val="fr-FR" w:eastAsia="fr-FR"/>
              </w:rPr>
              <w:t>GENERALITES</w:t>
            </w:r>
          </w:p>
          <w:p w:rsidR="00C1482A" w:rsidRDefault="00AB5723" w:rsidP="00C1482A">
            <w:pPr>
              <w:spacing w:line="276" w:lineRule="auto"/>
              <w:jc w:val="both"/>
              <w:rPr>
                <w:rFonts w:ascii="Arial" w:hAnsi="Arial" w:cs="Arial"/>
                <w:b/>
                <w:sz w:val="24"/>
                <w:szCs w:val="24"/>
              </w:rPr>
            </w:pPr>
            <w:r w:rsidRPr="00AB5723">
              <w:rPr>
                <w:rFonts w:ascii="Arial" w:eastAsia="Times New Roman" w:hAnsi="Arial" w:cs="Arial"/>
                <w:lang w:val="fr-FR" w:eastAsia="fr-FR"/>
              </w:rPr>
              <w:t>La présente consultation a pour objet</w:t>
            </w:r>
            <w:r w:rsidR="00C1482A">
              <w:rPr>
                <w:rFonts w:ascii="Arial" w:eastAsia="Times New Roman" w:hAnsi="Arial" w:cs="Arial"/>
                <w:lang w:val="fr-FR" w:eastAsia="fr-FR"/>
              </w:rPr>
              <w:t> </w:t>
            </w:r>
            <w:r w:rsidR="00C1482A">
              <w:rPr>
                <w:rFonts w:ascii="Arial" w:eastAsia="Times New Roman" w:hAnsi="Arial" w:cs="Arial"/>
                <w:b/>
                <w:szCs w:val="24"/>
                <w:lang w:val="fr-FR" w:eastAsia="fr-FR"/>
              </w:rPr>
              <w:t>:</w:t>
            </w:r>
            <w:r w:rsidR="0001131D" w:rsidRPr="0001131D">
              <w:rPr>
                <w:rFonts w:ascii="Arial" w:hAnsi="Arial" w:cs="Arial"/>
                <w:b/>
                <w:sz w:val="24"/>
                <w:szCs w:val="24"/>
              </w:rPr>
              <w:t xml:space="preserve"> </w:t>
            </w:r>
            <w:r w:rsidR="004C4E0E">
              <w:rPr>
                <w:rFonts w:ascii="Arial" w:hAnsi="Arial" w:cs="Arial"/>
                <w:b/>
                <w:sz w:val="24"/>
                <w:szCs w:val="24"/>
              </w:rPr>
              <w:t xml:space="preserve">POUR LES TRAVAUX DE CONSTRUCTION D’UN </w:t>
            </w:r>
            <w:r w:rsidR="00AD56D4">
              <w:rPr>
                <w:rFonts w:ascii="Arial" w:hAnsi="Arial" w:cs="Arial"/>
                <w:b/>
                <w:sz w:val="24"/>
                <w:szCs w:val="24"/>
              </w:rPr>
              <w:t>CENTRE DE SOINS À NGANDAME</w:t>
            </w:r>
            <w:r w:rsidR="004C4E0E">
              <w:rPr>
                <w:rFonts w:ascii="Arial" w:hAnsi="Arial" w:cs="Arial"/>
                <w:b/>
                <w:sz w:val="24"/>
                <w:szCs w:val="24"/>
              </w:rPr>
              <w:t xml:space="preserve"> DANS LA COMMUNE DE DOUMAINTANG DEPARTEMENT DU HAUT NYONG REGION DE L’EST.</w:t>
            </w:r>
          </w:p>
          <w:p w:rsidR="004C4E0E" w:rsidRPr="004C4E0E" w:rsidRDefault="004C4E0E" w:rsidP="004C4E0E">
            <w:pPr>
              <w:widowControl w:val="0"/>
              <w:autoSpaceDE w:val="0"/>
              <w:spacing w:before="120"/>
              <w:rPr>
                <w:rFonts w:ascii="Arial" w:eastAsia="Times New Roman" w:hAnsi="Arial" w:cs="Arial"/>
                <w:b/>
                <w:sz w:val="24"/>
                <w:szCs w:val="24"/>
                <w:lang w:val="fr-FR" w:eastAsia="fr-FR"/>
              </w:rPr>
            </w:pPr>
            <w:r>
              <w:rPr>
                <w:rFonts w:ascii="Arial" w:eastAsia="Times New Roman" w:hAnsi="Arial" w:cs="Arial"/>
                <w:b/>
                <w:szCs w:val="24"/>
                <w:lang w:val="fr-FR" w:eastAsia="fr-FR"/>
              </w:rPr>
              <w:t xml:space="preserve">Consistance </w:t>
            </w:r>
            <w:r w:rsidRPr="00AB5723">
              <w:rPr>
                <w:rFonts w:ascii="Arial" w:eastAsia="Times New Roman" w:hAnsi="Arial" w:cs="Arial"/>
                <w:b/>
                <w:szCs w:val="24"/>
                <w:lang w:val="fr-FR" w:eastAsia="fr-FR"/>
              </w:rPr>
              <w:t>des</w:t>
            </w:r>
            <w:r w:rsidR="004F4850" w:rsidRPr="00AB5723">
              <w:rPr>
                <w:rFonts w:ascii="Arial" w:eastAsia="Times New Roman" w:hAnsi="Arial" w:cs="Arial"/>
                <w:b/>
                <w:szCs w:val="24"/>
                <w:lang w:val="fr-FR" w:eastAsia="fr-FR"/>
              </w:rPr>
              <w:t xml:space="preserve"> </w:t>
            </w:r>
            <w:r w:rsidRPr="00AB5723">
              <w:rPr>
                <w:rFonts w:ascii="Arial" w:eastAsia="Times New Roman" w:hAnsi="Arial" w:cs="Arial"/>
                <w:b/>
                <w:szCs w:val="24"/>
                <w:lang w:val="fr-FR" w:eastAsia="fr-FR"/>
              </w:rPr>
              <w:t>Travaux :</w:t>
            </w:r>
          </w:p>
          <w:p w:rsidR="00AB5723" w:rsidRDefault="00C1482A" w:rsidP="00AB5723">
            <w:pPr>
              <w:widowControl w:val="0"/>
              <w:autoSpaceDE w:val="0"/>
              <w:autoSpaceDN w:val="0"/>
              <w:adjustRightInd w:val="0"/>
              <w:spacing w:before="120"/>
              <w:ind w:right="-144"/>
              <w:rPr>
                <w:rFonts w:ascii="Arial" w:eastAsia="Times New Roman" w:hAnsi="Arial" w:cs="Arial"/>
                <w:lang w:val="fr-FR" w:eastAsia="fr-FR"/>
              </w:rPr>
            </w:pPr>
            <w:r>
              <w:rPr>
                <w:rFonts w:ascii="Arial" w:eastAsia="Times New Roman" w:hAnsi="Arial" w:cs="Arial"/>
                <w:lang w:val="fr-FR" w:eastAsia="fr-FR"/>
              </w:rPr>
              <w:t>Les travaux rassemblent les taches suivantes :</w:t>
            </w:r>
          </w:p>
          <w:p w:rsidR="00C1482A" w:rsidRPr="00AB5723" w:rsidRDefault="00C1482A" w:rsidP="00AB5723">
            <w:pPr>
              <w:widowControl w:val="0"/>
              <w:autoSpaceDE w:val="0"/>
              <w:autoSpaceDN w:val="0"/>
              <w:adjustRightInd w:val="0"/>
              <w:spacing w:before="120"/>
              <w:ind w:right="-144"/>
              <w:rPr>
                <w:rFonts w:ascii="Arial" w:eastAsia="Times New Roman" w:hAnsi="Arial" w:cs="Arial"/>
                <w:lang w:val="fr-FR" w:eastAsia="fr-FR"/>
              </w:rPr>
            </w:pPr>
          </w:p>
          <w:p w:rsidR="00822B5D" w:rsidRPr="002E24BA" w:rsidRDefault="00822B5D" w:rsidP="00822B5D">
            <w:pPr>
              <w:widowControl w:val="0"/>
              <w:numPr>
                <w:ilvl w:val="0"/>
                <w:numId w:val="268"/>
              </w:numPr>
              <w:shd w:val="clear" w:color="auto" w:fill="FFFFFF"/>
              <w:suppressAutoHyphens/>
              <w:autoSpaceDE w:val="0"/>
              <w:autoSpaceDN w:val="0"/>
              <w:jc w:val="both"/>
              <w:textAlignment w:val="baseline"/>
              <w:rPr>
                <w:rFonts w:ascii="Arial" w:hAnsi="Arial" w:cs="Arial"/>
              </w:rPr>
            </w:pPr>
            <w:r w:rsidRPr="002E24BA">
              <w:rPr>
                <w:rFonts w:ascii="Arial" w:hAnsi="Arial" w:cs="Arial"/>
              </w:rPr>
              <w:t xml:space="preserve">Travaux préparatoires - </w:t>
            </w:r>
            <w:r w:rsidR="004C4E0E" w:rsidRPr="002E24BA">
              <w:rPr>
                <w:rFonts w:ascii="Arial" w:hAnsi="Arial" w:cs="Arial"/>
              </w:rPr>
              <w:t>Études</w:t>
            </w:r>
            <w:r w:rsidRPr="002E24BA">
              <w:rPr>
                <w:rFonts w:ascii="Arial" w:hAnsi="Arial" w:cs="Arial"/>
              </w:rPr>
              <w:t> ;</w:t>
            </w:r>
          </w:p>
          <w:p w:rsidR="00822B5D" w:rsidRPr="002E24BA" w:rsidRDefault="00822B5D" w:rsidP="00822B5D">
            <w:pPr>
              <w:widowControl w:val="0"/>
              <w:numPr>
                <w:ilvl w:val="0"/>
                <w:numId w:val="268"/>
              </w:numPr>
              <w:shd w:val="clear" w:color="auto" w:fill="FFFFFF"/>
              <w:suppressAutoHyphens/>
              <w:autoSpaceDE w:val="0"/>
              <w:autoSpaceDN w:val="0"/>
              <w:jc w:val="both"/>
              <w:textAlignment w:val="baseline"/>
              <w:rPr>
                <w:rFonts w:ascii="Arial" w:hAnsi="Arial" w:cs="Arial"/>
              </w:rPr>
            </w:pPr>
            <w:r w:rsidRPr="002E24BA">
              <w:rPr>
                <w:rFonts w:ascii="Arial" w:hAnsi="Arial" w:cs="Arial"/>
              </w:rPr>
              <w:t>Implantation et Terrassement ;</w:t>
            </w:r>
          </w:p>
          <w:p w:rsidR="00822B5D" w:rsidRPr="002E24BA" w:rsidRDefault="00822B5D" w:rsidP="00822B5D">
            <w:pPr>
              <w:widowControl w:val="0"/>
              <w:numPr>
                <w:ilvl w:val="0"/>
                <w:numId w:val="268"/>
              </w:numPr>
              <w:shd w:val="clear" w:color="auto" w:fill="FFFFFF"/>
              <w:suppressAutoHyphens/>
              <w:autoSpaceDE w:val="0"/>
              <w:autoSpaceDN w:val="0"/>
              <w:jc w:val="both"/>
              <w:textAlignment w:val="baseline"/>
              <w:rPr>
                <w:rFonts w:ascii="Arial" w:hAnsi="Arial" w:cs="Arial"/>
              </w:rPr>
            </w:pPr>
            <w:r w:rsidRPr="002E24BA">
              <w:rPr>
                <w:rFonts w:ascii="Arial" w:hAnsi="Arial" w:cs="Arial"/>
              </w:rPr>
              <w:t>Fondation ;</w:t>
            </w:r>
          </w:p>
          <w:p w:rsidR="00822B5D" w:rsidRPr="002E24BA" w:rsidRDefault="004C4E0E" w:rsidP="00822B5D">
            <w:pPr>
              <w:widowControl w:val="0"/>
              <w:numPr>
                <w:ilvl w:val="0"/>
                <w:numId w:val="268"/>
              </w:numPr>
              <w:shd w:val="clear" w:color="auto" w:fill="FFFFFF"/>
              <w:suppressAutoHyphens/>
              <w:autoSpaceDE w:val="0"/>
              <w:autoSpaceDN w:val="0"/>
              <w:jc w:val="both"/>
              <w:textAlignment w:val="baseline"/>
              <w:rPr>
                <w:rFonts w:ascii="Arial" w:hAnsi="Arial" w:cs="Arial"/>
              </w:rPr>
            </w:pPr>
            <w:r w:rsidRPr="002E24BA">
              <w:rPr>
                <w:rFonts w:ascii="Arial" w:hAnsi="Arial" w:cs="Arial"/>
              </w:rPr>
              <w:t>Élévations</w:t>
            </w:r>
            <w:r w:rsidR="00822B5D" w:rsidRPr="002E24BA">
              <w:rPr>
                <w:rFonts w:ascii="Arial" w:hAnsi="Arial" w:cs="Arial"/>
              </w:rPr>
              <w:t xml:space="preserve"> et maçonnerie ;</w:t>
            </w:r>
          </w:p>
          <w:p w:rsidR="00822B5D" w:rsidRPr="002E24BA" w:rsidRDefault="00822B5D" w:rsidP="00822B5D">
            <w:pPr>
              <w:widowControl w:val="0"/>
              <w:numPr>
                <w:ilvl w:val="0"/>
                <w:numId w:val="268"/>
              </w:numPr>
              <w:shd w:val="clear" w:color="auto" w:fill="FFFFFF"/>
              <w:suppressAutoHyphens/>
              <w:autoSpaceDE w:val="0"/>
              <w:autoSpaceDN w:val="0"/>
              <w:jc w:val="both"/>
              <w:textAlignment w:val="baseline"/>
              <w:rPr>
                <w:rFonts w:ascii="Arial" w:hAnsi="Arial" w:cs="Arial"/>
              </w:rPr>
            </w:pPr>
            <w:r w:rsidRPr="002E24BA">
              <w:rPr>
                <w:rFonts w:ascii="Arial" w:hAnsi="Arial" w:cs="Arial"/>
              </w:rPr>
              <w:t>Charpente – Couverture- Plafond ;</w:t>
            </w:r>
          </w:p>
          <w:p w:rsidR="00822B5D" w:rsidRPr="002E24BA" w:rsidRDefault="004C4E0E" w:rsidP="00822B5D">
            <w:pPr>
              <w:widowControl w:val="0"/>
              <w:numPr>
                <w:ilvl w:val="0"/>
                <w:numId w:val="268"/>
              </w:numPr>
              <w:shd w:val="clear" w:color="auto" w:fill="FFFFFF"/>
              <w:suppressAutoHyphens/>
              <w:autoSpaceDE w:val="0"/>
              <w:autoSpaceDN w:val="0"/>
              <w:jc w:val="both"/>
              <w:textAlignment w:val="baseline"/>
              <w:rPr>
                <w:rFonts w:ascii="Arial" w:hAnsi="Arial" w:cs="Arial"/>
              </w:rPr>
            </w:pPr>
            <w:r w:rsidRPr="002E24BA">
              <w:rPr>
                <w:rFonts w:ascii="Arial" w:hAnsi="Arial" w:cs="Arial"/>
              </w:rPr>
              <w:t>Électricité</w:t>
            </w:r>
            <w:r w:rsidR="00822B5D" w:rsidRPr="002E24BA">
              <w:rPr>
                <w:rFonts w:ascii="Arial" w:hAnsi="Arial" w:cs="Arial"/>
              </w:rPr>
              <w:t> </w:t>
            </w:r>
          </w:p>
          <w:p w:rsidR="00822B5D" w:rsidRPr="002E24BA" w:rsidRDefault="00822B5D" w:rsidP="00822B5D">
            <w:pPr>
              <w:widowControl w:val="0"/>
              <w:numPr>
                <w:ilvl w:val="0"/>
                <w:numId w:val="268"/>
              </w:numPr>
              <w:shd w:val="clear" w:color="auto" w:fill="FFFFFF"/>
              <w:suppressAutoHyphens/>
              <w:autoSpaceDE w:val="0"/>
              <w:autoSpaceDN w:val="0"/>
              <w:jc w:val="both"/>
              <w:textAlignment w:val="baseline"/>
              <w:rPr>
                <w:rFonts w:ascii="Arial" w:hAnsi="Arial" w:cs="Arial"/>
              </w:rPr>
            </w:pPr>
            <w:r w:rsidRPr="002E24BA">
              <w:rPr>
                <w:rFonts w:ascii="Arial" w:hAnsi="Arial" w:cs="Arial"/>
              </w:rPr>
              <w:t>Menuiserie Bois Alu et Vitre ;</w:t>
            </w:r>
          </w:p>
          <w:p w:rsidR="00822B5D" w:rsidRPr="002E24BA" w:rsidRDefault="00822B5D" w:rsidP="00822B5D">
            <w:pPr>
              <w:widowControl w:val="0"/>
              <w:numPr>
                <w:ilvl w:val="0"/>
                <w:numId w:val="268"/>
              </w:numPr>
              <w:shd w:val="clear" w:color="auto" w:fill="FFFFFF"/>
              <w:suppressAutoHyphens/>
              <w:autoSpaceDE w:val="0"/>
              <w:autoSpaceDN w:val="0"/>
              <w:jc w:val="both"/>
              <w:textAlignment w:val="baseline"/>
              <w:rPr>
                <w:rFonts w:ascii="Arial" w:hAnsi="Arial" w:cs="Arial"/>
              </w:rPr>
            </w:pPr>
            <w:r w:rsidRPr="002E24BA">
              <w:rPr>
                <w:rFonts w:ascii="Arial" w:hAnsi="Arial" w:cs="Arial"/>
              </w:rPr>
              <w:t>Revêtement sols et murs ;</w:t>
            </w:r>
          </w:p>
          <w:p w:rsidR="00822B5D" w:rsidRPr="002E24BA" w:rsidRDefault="00822B5D" w:rsidP="00822B5D">
            <w:pPr>
              <w:widowControl w:val="0"/>
              <w:numPr>
                <w:ilvl w:val="0"/>
                <w:numId w:val="268"/>
              </w:numPr>
              <w:shd w:val="clear" w:color="auto" w:fill="FFFFFF"/>
              <w:suppressAutoHyphens/>
              <w:autoSpaceDE w:val="0"/>
              <w:autoSpaceDN w:val="0"/>
              <w:jc w:val="both"/>
              <w:textAlignment w:val="baseline"/>
              <w:rPr>
                <w:rFonts w:ascii="Arial" w:hAnsi="Arial" w:cs="Arial"/>
              </w:rPr>
            </w:pPr>
            <w:r w:rsidRPr="002E24BA">
              <w:rPr>
                <w:rFonts w:ascii="Arial" w:hAnsi="Arial" w:cs="Arial"/>
              </w:rPr>
              <w:t>Peinture ;</w:t>
            </w:r>
          </w:p>
          <w:p w:rsidR="00822B5D" w:rsidRPr="002E24BA" w:rsidRDefault="00822B5D" w:rsidP="00822B5D">
            <w:pPr>
              <w:widowControl w:val="0"/>
              <w:numPr>
                <w:ilvl w:val="0"/>
                <w:numId w:val="268"/>
              </w:numPr>
              <w:shd w:val="clear" w:color="auto" w:fill="FFFFFF"/>
              <w:suppressAutoHyphens/>
              <w:autoSpaceDE w:val="0"/>
              <w:autoSpaceDN w:val="0"/>
              <w:jc w:val="both"/>
              <w:textAlignment w:val="baseline"/>
              <w:rPr>
                <w:rFonts w:ascii="Arial" w:hAnsi="Arial" w:cs="Arial"/>
              </w:rPr>
            </w:pPr>
            <w:r w:rsidRPr="002E24BA">
              <w:rPr>
                <w:rFonts w:ascii="Arial" w:hAnsi="Arial" w:cs="Arial"/>
              </w:rPr>
              <w:t>Plomberie sanitaire ;</w:t>
            </w:r>
          </w:p>
          <w:p w:rsidR="00822B5D" w:rsidRPr="002E24BA" w:rsidRDefault="00822B5D" w:rsidP="00822B5D">
            <w:pPr>
              <w:widowControl w:val="0"/>
              <w:numPr>
                <w:ilvl w:val="0"/>
                <w:numId w:val="268"/>
              </w:numPr>
              <w:shd w:val="clear" w:color="auto" w:fill="FFFFFF"/>
              <w:suppressAutoHyphens/>
              <w:autoSpaceDE w:val="0"/>
              <w:autoSpaceDN w:val="0"/>
              <w:jc w:val="both"/>
              <w:textAlignment w:val="baseline"/>
              <w:rPr>
                <w:rFonts w:ascii="Arial" w:eastAsia="Times New Roman" w:hAnsi="Arial" w:cs="Arial"/>
                <w:szCs w:val="24"/>
                <w:lang w:val="fr-FR" w:eastAsia="fr-FR"/>
              </w:rPr>
            </w:pPr>
            <w:r w:rsidRPr="002E24BA">
              <w:rPr>
                <w:rFonts w:ascii="Arial" w:hAnsi="Arial" w:cs="Arial"/>
              </w:rPr>
              <w:t>VRD et Assainissement.</w:t>
            </w:r>
          </w:p>
          <w:p w:rsidR="00AB5723" w:rsidRPr="00196F83" w:rsidRDefault="00AB5723" w:rsidP="00196F83">
            <w:pPr>
              <w:rPr>
                <w:rFonts w:ascii="Arial" w:eastAsia="Times New Roman" w:hAnsi="Arial" w:cs="Arial"/>
                <w:sz w:val="24"/>
                <w:szCs w:val="24"/>
                <w:lang w:val="fr-FR" w:eastAsia="fr-FR"/>
              </w:rPr>
            </w:pPr>
          </w:p>
        </w:tc>
      </w:tr>
      <w:tr w:rsidR="00AB5723" w:rsidRPr="00AB5723" w:rsidTr="00C1482A">
        <w:trPr>
          <w:trHeight w:hRule="exact" w:val="570"/>
        </w:trPr>
        <w:tc>
          <w:tcPr>
            <w:tcW w:w="426" w:type="dxa"/>
            <w:shd w:val="clear" w:color="auto" w:fill="auto"/>
            <w:tcMar>
              <w:top w:w="0" w:type="dxa"/>
              <w:left w:w="0" w:type="dxa"/>
              <w:bottom w:w="0" w:type="dxa"/>
              <w:right w:w="0" w:type="dxa"/>
            </w:tcMar>
            <w:vAlign w:val="center"/>
          </w:tcPr>
          <w:p w:rsidR="00AB5723" w:rsidRPr="00AB5723" w:rsidRDefault="00AB5723" w:rsidP="00AB5723">
            <w:pPr>
              <w:widowControl w:val="0"/>
              <w:autoSpaceDE w:val="0"/>
              <w:jc w:val="center"/>
              <w:rPr>
                <w:rFonts w:ascii="Arial" w:eastAsia="Times New Roman" w:hAnsi="Arial" w:cs="Arial"/>
                <w:sz w:val="24"/>
                <w:szCs w:val="24"/>
                <w:lang w:val="fr-FR" w:eastAsia="fr-FR"/>
              </w:rPr>
            </w:pPr>
            <w:r w:rsidRPr="00AB5723">
              <w:rPr>
                <w:rFonts w:ascii="Arial" w:eastAsia="Times New Roman" w:hAnsi="Arial" w:cs="Arial"/>
                <w:szCs w:val="24"/>
                <w:lang w:val="fr-FR" w:eastAsia="fr-FR"/>
              </w:rPr>
              <w:t>1.2.</w:t>
            </w:r>
          </w:p>
        </w:tc>
        <w:tc>
          <w:tcPr>
            <w:tcW w:w="10353" w:type="dxa"/>
            <w:shd w:val="clear" w:color="auto" w:fill="auto"/>
            <w:tcMar>
              <w:top w:w="0" w:type="dxa"/>
              <w:left w:w="0" w:type="dxa"/>
              <w:bottom w:w="0" w:type="dxa"/>
              <w:right w:w="0" w:type="dxa"/>
            </w:tcMar>
            <w:vAlign w:val="center"/>
          </w:tcPr>
          <w:p w:rsidR="00AB5723" w:rsidRPr="00AB5723" w:rsidRDefault="00AB5723" w:rsidP="0001131D">
            <w:pPr>
              <w:widowControl w:val="0"/>
              <w:autoSpaceDE w:val="0"/>
              <w:rPr>
                <w:rFonts w:ascii="Arial" w:eastAsia="Times New Roman" w:hAnsi="Arial" w:cs="Arial"/>
                <w:sz w:val="24"/>
                <w:szCs w:val="24"/>
                <w:lang w:val="fr-FR" w:eastAsia="fr-FR"/>
              </w:rPr>
            </w:pPr>
            <w:r w:rsidRPr="00AB5723">
              <w:rPr>
                <w:rFonts w:ascii="Arial" w:eastAsia="Times New Roman" w:hAnsi="Arial" w:cs="Arial"/>
                <w:szCs w:val="24"/>
                <w:lang w:val="fr-FR" w:eastAsia="fr-FR"/>
              </w:rPr>
              <w:t xml:space="preserve">Délai d’exécution: </w:t>
            </w:r>
            <w:r w:rsidR="0001131D">
              <w:rPr>
                <w:rFonts w:ascii="Arial" w:eastAsia="Times New Roman" w:hAnsi="Arial" w:cs="Arial"/>
                <w:b/>
                <w:szCs w:val="24"/>
                <w:lang w:val="fr-FR" w:eastAsia="fr-FR"/>
              </w:rPr>
              <w:t>Quatre (04</w:t>
            </w:r>
            <w:r w:rsidRPr="00AB5723">
              <w:rPr>
                <w:rFonts w:ascii="Arial" w:eastAsia="Times New Roman" w:hAnsi="Arial" w:cs="Arial"/>
                <w:b/>
                <w:szCs w:val="24"/>
                <w:lang w:val="fr-FR" w:eastAsia="fr-FR"/>
              </w:rPr>
              <w:t>) MOIS</w:t>
            </w:r>
          </w:p>
        </w:tc>
      </w:tr>
      <w:tr w:rsidR="00AB5723" w:rsidRPr="00AB5723" w:rsidTr="00C1482A">
        <w:trPr>
          <w:trHeight w:hRule="exact" w:val="567"/>
        </w:trPr>
        <w:tc>
          <w:tcPr>
            <w:tcW w:w="426" w:type="dxa"/>
            <w:shd w:val="clear" w:color="auto" w:fill="auto"/>
            <w:tcMar>
              <w:top w:w="0" w:type="dxa"/>
              <w:left w:w="0" w:type="dxa"/>
              <w:bottom w:w="0" w:type="dxa"/>
              <w:right w:w="0" w:type="dxa"/>
            </w:tcMar>
            <w:vAlign w:val="center"/>
          </w:tcPr>
          <w:p w:rsidR="00AB5723" w:rsidRPr="00AB5723" w:rsidRDefault="00AB5723" w:rsidP="00AB5723">
            <w:pPr>
              <w:widowControl w:val="0"/>
              <w:autoSpaceDE w:val="0"/>
              <w:jc w:val="center"/>
              <w:rPr>
                <w:rFonts w:ascii="Arial" w:eastAsia="Times New Roman" w:hAnsi="Arial" w:cs="Arial"/>
                <w:sz w:val="24"/>
                <w:szCs w:val="24"/>
                <w:lang w:val="fr-FR" w:eastAsia="fr-FR"/>
              </w:rPr>
            </w:pPr>
            <w:r w:rsidRPr="00AB5723">
              <w:rPr>
                <w:rFonts w:ascii="Arial" w:eastAsia="Times New Roman" w:hAnsi="Arial" w:cs="Arial"/>
                <w:szCs w:val="24"/>
                <w:lang w:val="fr-FR" w:eastAsia="fr-FR"/>
              </w:rPr>
              <w:t>2.1</w:t>
            </w:r>
          </w:p>
        </w:tc>
        <w:tc>
          <w:tcPr>
            <w:tcW w:w="10353" w:type="dxa"/>
            <w:shd w:val="clear" w:color="auto" w:fill="auto"/>
            <w:tcMar>
              <w:top w:w="0" w:type="dxa"/>
              <w:left w:w="0" w:type="dxa"/>
              <w:bottom w:w="0" w:type="dxa"/>
              <w:right w:w="0" w:type="dxa"/>
            </w:tcMar>
            <w:vAlign w:val="center"/>
          </w:tcPr>
          <w:p w:rsidR="00AB5723" w:rsidRPr="00AB5723" w:rsidRDefault="00AB5723" w:rsidP="00822B5D">
            <w:pPr>
              <w:widowControl w:val="0"/>
              <w:autoSpaceDE w:val="0"/>
              <w:rPr>
                <w:rFonts w:ascii="Arial" w:eastAsia="Times New Roman" w:hAnsi="Arial" w:cs="Arial"/>
                <w:sz w:val="24"/>
                <w:szCs w:val="24"/>
                <w:lang w:val="fr-FR" w:eastAsia="fr-FR"/>
              </w:rPr>
            </w:pPr>
            <w:r w:rsidRPr="004373F7">
              <w:rPr>
                <w:rFonts w:ascii="Arial" w:eastAsia="Times New Roman" w:hAnsi="Arial" w:cs="Arial"/>
                <w:szCs w:val="24"/>
                <w:lang w:val="fr-FR" w:eastAsia="fr-FR"/>
              </w:rPr>
              <w:t xml:space="preserve">Source de </w:t>
            </w:r>
            <w:r w:rsidR="004C4E0E" w:rsidRPr="004373F7">
              <w:rPr>
                <w:rFonts w:ascii="Arial" w:eastAsia="Times New Roman" w:hAnsi="Arial" w:cs="Arial"/>
                <w:szCs w:val="24"/>
                <w:lang w:val="fr-FR" w:eastAsia="fr-FR"/>
              </w:rPr>
              <w:t>financement :</w:t>
            </w:r>
            <w:r w:rsidRPr="004373F7">
              <w:rPr>
                <w:rFonts w:ascii="Arial" w:eastAsia="Times New Roman" w:hAnsi="Arial" w:cs="Arial"/>
                <w:szCs w:val="24"/>
                <w:lang w:val="fr-FR" w:eastAsia="fr-FR"/>
              </w:rPr>
              <w:t xml:space="preserve"> </w:t>
            </w:r>
            <w:r w:rsidRPr="004373F7">
              <w:rPr>
                <w:rFonts w:ascii="Arial" w:eastAsia="Times New Roman" w:hAnsi="Arial" w:cs="Arial"/>
                <w:b/>
                <w:szCs w:val="24"/>
                <w:lang w:val="fr-FR" w:eastAsia="fr-FR"/>
              </w:rPr>
              <w:t>BIP</w:t>
            </w:r>
            <w:r w:rsidR="004F4850" w:rsidRPr="004373F7">
              <w:rPr>
                <w:rFonts w:ascii="Arial" w:eastAsia="Times New Roman" w:hAnsi="Arial" w:cs="Arial"/>
                <w:b/>
                <w:szCs w:val="24"/>
                <w:lang w:val="fr-FR" w:eastAsia="fr-FR"/>
              </w:rPr>
              <w:t xml:space="preserve"> MIN</w:t>
            </w:r>
            <w:r w:rsidR="00822B5D">
              <w:rPr>
                <w:rFonts w:ascii="Arial" w:eastAsia="Times New Roman" w:hAnsi="Arial" w:cs="Arial"/>
                <w:b/>
                <w:szCs w:val="24"/>
                <w:lang w:val="fr-FR" w:eastAsia="fr-FR"/>
              </w:rPr>
              <w:t>DDEVEL</w:t>
            </w:r>
            <w:r w:rsidR="004373F7" w:rsidRPr="004373F7">
              <w:rPr>
                <w:rFonts w:ascii="Arial" w:eastAsia="Times New Roman" w:hAnsi="Arial" w:cs="Arial"/>
                <w:b/>
                <w:szCs w:val="24"/>
                <w:lang w:val="fr-FR" w:eastAsia="fr-FR"/>
              </w:rPr>
              <w:t xml:space="preserve"> </w:t>
            </w:r>
            <w:r w:rsidR="004C4E0E">
              <w:rPr>
                <w:rFonts w:ascii="Arial" w:eastAsia="Times New Roman" w:hAnsi="Arial" w:cs="Arial"/>
                <w:b/>
                <w:szCs w:val="24"/>
                <w:lang w:val="fr-FR" w:eastAsia="fr-FR"/>
              </w:rPr>
              <w:t>2023</w:t>
            </w:r>
            <w:r w:rsidRPr="004373F7">
              <w:rPr>
                <w:rFonts w:ascii="Arial" w:eastAsia="Times New Roman" w:hAnsi="Arial" w:cs="Arial"/>
                <w:szCs w:val="24"/>
                <w:lang w:val="fr-FR" w:eastAsia="fr-FR"/>
              </w:rPr>
              <w:t> </w:t>
            </w:r>
            <w:r w:rsidRPr="00AB5723">
              <w:rPr>
                <w:rFonts w:ascii="Arial" w:eastAsia="Times New Roman" w:hAnsi="Arial" w:cs="Arial"/>
                <w:szCs w:val="24"/>
                <w:lang w:val="fr-FR" w:eastAsia="fr-FR"/>
              </w:rPr>
              <w:t>;</w:t>
            </w:r>
          </w:p>
        </w:tc>
      </w:tr>
      <w:tr w:rsidR="00AB5723" w:rsidRPr="00321FE2" w:rsidTr="00C1482A">
        <w:trPr>
          <w:trHeight w:hRule="exact" w:val="714"/>
        </w:trPr>
        <w:tc>
          <w:tcPr>
            <w:tcW w:w="426" w:type="dxa"/>
            <w:shd w:val="clear" w:color="auto" w:fill="auto"/>
            <w:tcMar>
              <w:top w:w="0" w:type="dxa"/>
              <w:left w:w="0" w:type="dxa"/>
              <w:bottom w:w="0" w:type="dxa"/>
              <w:right w:w="0" w:type="dxa"/>
            </w:tcMar>
            <w:vAlign w:val="center"/>
          </w:tcPr>
          <w:p w:rsidR="00AB5723" w:rsidRPr="00AB5723" w:rsidRDefault="00AB5723" w:rsidP="00AB5723">
            <w:pPr>
              <w:widowControl w:val="0"/>
              <w:autoSpaceDE w:val="0"/>
              <w:jc w:val="center"/>
              <w:rPr>
                <w:rFonts w:ascii="Arial" w:eastAsia="Times New Roman" w:hAnsi="Arial" w:cs="Arial"/>
                <w:sz w:val="24"/>
                <w:szCs w:val="24"/>
                <w:lang w:val="fr-FR" w:eastAsia="fr-FR"/>
              </w:rPr>
            </w:pPr>
            <w:r w:rsidRPr="00AB5723">
              <w:rPr>
                <w:rFonts w:ascii="Arial" w:eastAsia="Times New Roman" w:hAnsi="Arial" w:cs="Arial"/>
                <w:szCs w:val="24"/>
                <w:lang w:val="fr-FR" w:eastAsia="fr-FR"/>
              </w:rPr>
              <w:t>4.1</w:t>
            </w:r>
          </w:p>
        </w:tc>
        <w:tc>
          <w:tcPr>
            <w:tcW w:w="10353" w:type="dxa"/>
            <w:shd w:val="clear" w:color="auto" w:fill="auto"/>
            <w:tcMar>
              <w:top w:w="0" w:type="dxa"/>
              <w:left w:w="0" w:type="dxa"/>
              <w:bottom w:w="0" w:type="dxa"/>
              <w:right w:w="0" w:type="dxa"/>
            </w:tcMar>
            <w:vAlign w:val="center"/>
          </w:tcPr>
          <w:p w:rsidR="00AB5723" w:rsidRPr="00AB5723" w:rsidRDefault="00AB5723" w:rsidP="00AB5723">
            <w:pPr>
              <w:widowControl w:val="0"/>
              <w:autoSpaceDE w:val="0"/>
              <w:rPr>
                <w:rFonts w:ascii="Arial" w:eastAsia="Times New Roman" w:hAnsi="Arial" w:cs="Arial"/>
                <w:sz w:val="24"/>
                <w:szCs w:val="24"/>
                <w:lang w:val="fr-FR" w:eastAsia="fr-FR"/>
              </w:rPr>
            </w:pPr>
            <w:r w:rsidRPr="00AB5723">
              <w:rPr>
                <w:rFonts w:ascii="Arial" w:eastAsia="Times New Roman" w:hAnsi="Arial" w:cs="Arial"/>
                <w:szCs w:val="24"/>
                <w:lang w:val="fr-FR" w:eastAsia="fr-FR"/>
              </w:rPr>
              <w:t>Liste des candidats pré-qualifiés : sans objet</w:t>
            </w:r>
          </w:p>
        </w:tc>
      </w:tr>
      <w:tr w:rsidR="00AB5723" w:rsidRPr="00321FE2" w:rsidTr="00C1482A">
        <w:trPr>
          <w:trHeight w:hRule="exact" w:val="555"/>
        </w:trPr>
        <w:tc>
          <w:tcPr>
            <w:tcW w:w="426" w:type="dxa"/>
            <w:shd w:val="clear" w:color="auto" w:fill="auto"/>
            <w:tcMar>
              <w:top w:w="0" w:type="dxa"/>
              <w:left w:w="0" w:type="dxa"/>
              <w:bottom w:w="0" w:type="dxa"/>
              <w:right w:w="0" w:type="dxa"/>
            </w:tcMar>
            <w:vAlign w:val="center"/>
          </w:tcPr>
          <w:p w:rsidR="00AB5723" w:rsidRPr="00AB5723" w:rsidRDefault="00AB5723" w:rsidP="00C00D5A">
            <w:pPr>
              <w:widowControl w:val="0"/>
              <w:autoSpaceDE w:val="0"/>
              <w:rPr>
                <w:rFonts w:ascii="Arial" w:eastAsia="Times New Roman" w:hAnsi="Arial" w:cs="Arial"/>
                <w:sz w:val="24"/>
                <w:szCs w:val="24"/>
                <w:lang w:val="fr-FR" w:eastAsia="fr-FR"/>
              </w:rPr>
            </w:pPr>
          </w:p>
        </w:tc>
        <w:tc>
          <w:tcPr>
            <w:tcW w:w="10353" w:type="dxa"/>
            <w:shd w:val="clear" w:color="auto" w:fill="auto"/>
            <w:tcMar>
              <w:top w:w="0" w:type="dxa"/>
              <w:left w:w="0" w:type="dxa"/>
              <w:bottom w:w="0" w:type="dxa"/>
              <w:right w:w="0" w:type="dxa"/>
            </w:tcMar>
            <w:vAlign w:val="center"/>
          </w:tcPr>
          <w:p w:rsidR="00AB5723" w:rsidRPr="00AB5723" w:rsidRDefault="00C00D5A" w:rsidP="00AB5723">
            <w:pPr>
              <w:widowControl w:val="0"/>
              <w:autoSpaceDE w:val="0"/>
              <w:rPr>
                <w:rFonts w:ascii="Arial" w:eastAsia="Times New Roman" w:hAnsi="Arial" w:cs="Arial"/>
                <w:sz w:val="24"/>
                <w:szCs w:val="24"/>
                <w:lang w:val="fr-FR" w:eastAsia="fr-FR"/>
              </w:rPr>
            </w:pPr>
            <w:r w:rsidRPr="00AB5723">
              <w:rPr>
                <w:rFonts w:ascii="Arial" w:eastAsia="Times New Roman" w:hAnsi="Arial" w:cs="Arial"/>
                <w:szCs w:val="24"/>
                <w:lang w:val="fr-FR" w:eastAsia="fr-FR"/>
              </w:rPr>
              <w:t>5.1</w:t>
            </w:r>
            <w:r w:rsidR="00AB5723" w:rsidRPr="00AB5723">
              <w:rPr>
                <w:rFonts w:ascii="Arial" w:eastAsia="Times New Roman" w:hAnsi="Arial" w:cs="Arial"/>
                <w:szCs w:val="24"/>
                <w:lang w:val="fr-FR" w:eastAsia="fr-FR"/>
              </w:rPr>
              <w:t>Provenance des matériaux, matériels et fournitures d’équipement.</w:t>
            </w:r>
          </w:p>
          <w:p w:rsidR="00AB5723" w:rsidRPr="00AB5723" w:rsidRDefault="00AB5723" w:rsidP="00AB5723">
            <w:pPr>
              <w:widowControl w:val="0"/>
              <w:autoSpaceDE w:val="0"/>
              <w:rPr>
                <w:rFonts w:ascii="Arial" w:eastAsia="Times New Roman" w:hAnsi="Arial" w:cs="Arial"/>
                <w:sz w:val="24"/>
                <w:szCs w:val="24"/>
                <w:lang w:val="fr-FR" w:eastAsia="fr-FR"/>
              </w:rPr>
            </w:pPr>
          </w:p>
        </w:tc>
      </w:tr>
    </w:tbl>
    <w:p w:rsidR="00AB5723" w:rsidRPr="00AB5723" w:rsidRDefault="00AB5723" w:rsidP="00AB5723">
      <w:pPr>
        <w:widowControl w:val="0"/>
        <w:autoSpaceDE w:val="0"/>
        <w:jc w:val="both"/>
        <w:rPr>
          <w:rFonts w:ascii="Arial" w:eastAsia="Times New Roman" w:hAnsi="Arial" w:cs="Arial"/>
          <w:b/>
          <w:bCs/>
          <w:szCs w:val="24"/>
          <w:lang w:val="fr-FR" w:eastAsia="fr-FR"/>
        </w:rPr>
      </w:pPr>
    </w:p>
    <w:p w:rsidR="00AB5723" w:rsidRPr="00AB5723" w:rsidRDefault="00AB5723" w:rsidP="00AB5723">
      <w:pPr>
        <w:widowControl w:val="0"/>
        <w:autoSpaceDE w:val="0"/>
        <w:jc w:val="both"/>
        <w:rPr>
          <w:rFonts w:ascii="Arial" w:eastAsia="Times New Roman" w:hAnsi="Arial" w:cs="Arial"/>
          <w:szCs w:val="24"/>
          <w:lang w:val="fr-FR" w:eastAsia="fr-FR"/>
        </w:rPr>
      </w:pPr>
      <w:r w:rsidRPr="00AB5723">
        <w:rPr>
          <w:rFonts w:ascii="Arial" w:eastAsia="Times New Roman" w:hAnsi="Arial" w:cs="Arial"/>
          <w:b/>
          <w:bCs/>
          <w:szCs w:val="24"/>
          <w:lang w:val="fr-FR" w:eastAsia="fr-FR"/>
        </w:rPr>
        <w:t>6.1 Critères d’évaluation</w:t>
      </w:r>
    </w:p>
    <w:p w:rsidR="00AB5723" w:rsidRPr="00AB5723" w:rsidRDefault="00AB5723" w:rsidP="00AB5723">
      <w:pPr>
        <w:widowControl w:val="0"/>
        <w:autoSpaceDE w:val="0"/>
        <w:jc w:val="both"/>
        <w:rPr>
          <w:rFonts w:ascii="Arial" w:eastAsia="Times New Roman" w:hAnsi="Arial" w:cs="Arial"/>
          <w:i/>
          <w:iCs/>
          <w:szCs w:val="24"/>
          <w:lang w:val="fr-FR" w:eastAsia="fr-FR"/>
        </w:rPr>
      </w:pPr>
      <w:r w:rsidRPr="00AB5723">
        <w:rPr>
          <w:rFonts w:ascii="Arial" w:eastAsia="Times New Roman" w:hAnsi="Arial" w:cs="Arial"/>
          <w:i/>
          <w:iCs/>
          <w:szCs w:val="24"/>
          <w:lang w:val="fr-FR" w:eastAsia="fr-FR"/>
        </w:rPr>
        <w:t xml:space="preserve">Les critères d’évaluation sont constitués de deux types : les critères éliminatoires et les critères essentiels. </w:t>
      </w:r>
    </w:p>
    <w:p w:rsidR="00AB5723" w:rsidRPr="00AB5723" w:rsidRDefault="00AB5723" w:rsidP="00AB5723">
      <w:pPr>
        <w:widowControl w:val="0"/>
        <w:autoSpaceDE w:val="0"/>
        <w:jc w:val="both"/>
        <w:rPr>
          <w:rFonts w:ascii="Arial" w:eastAsia="Times New Roman" w:hAnsi="Arial" w:cs="Arial"/>
          <w:szCs w:val="24"/>
          <w:u w:val="single"/>
          <w:lang w:val="fr-FR" w:eastAsia="fr-FR"/>
        </w:rPr>
      </w:pPr>
      <w:r w:rsidRPr="00AB5723">
        <w:rPr>
          <w:rFonts w:ascii="Arial" w:eastAsia="Times New Roman" w:hAnsi="Arial" w:cs="Arial"/>
          <w:i/>
          <w:iCs/>
          <w:szCs w:val="24"/>
          <w:u w:val="single"/>
          <w:lang w:val="fr-FR" w:eastAsia="fr-FR"/>
        </w:rPr>
        <w:t>Critères éliminatoires</w:t>
      </w:r>
    </w:p>
    <w:p w:rsidR="00AB5723" w:rsidRPr="00AB5723" w:rsidRDefault="00AB5723" w:rsidP="00AB5723">
      <w:pPr>
        <w:widowControl w:val="0"/>
        <w:autoSpaceDE w:val="0"/>
        <w:jc w:val="both"/>
        <w:rPr>
          <w:rFonts w:ascii="Arial" w:eastAsia="Times New Roman" w:hAnsi="Arial" w:cs="Arial"/>
          <w:i/>
          <w:iCs/>
          <w:szCs w:val="24"/>
          <w:lang w:val="fr-FR" w:eastAsia="fr-FR"/>
        </w:rPr>
      </w:pPr>
      <w:r w:rsidRPr="00AB5723">
        <w:rPr>
          <w:rFonts w:ascii="Arial" w:eastAsia="Times New Roman" w:hAnsi="Arial" w:cs="Arial"/>
          <w:i/>
          <w:iCs/>
          <w:szCs w:val="24"/>
          <w:lang w:val="fr-FR" w:eastAsia="fr-FR"/>
        </w:rPr>
        <w:t xml:space="preserve">Les critères éliminatoires fixent les conditions minimales à remplir pour être admis à l’évaluation des offres suivant les critères essentiels. Ils ne doivent pas faire l’objet de notation. Le non-respect de ces critères entraîne le rejet de l’offre du soumissionnaire. </w:t>
      </w:r>
    </w:p>
    <w:p w:rsidR="00AB5723" w:rsidRPr="00AB5723" w:rsidRDefault="00AB5723" w:rsidP="00AB5723">
      <w:pPr>
        <w:widowControl w:val="0"/>
        <w:autoSpaceDE w:val="0"/>
        <w:spacing w:after="120"/>
        <w:jc w:val="both"/>
        <w:rPr>
          <w:rFonts w:ascii="Arial" w:eastAsia="Times New Roman" w:hAnsi="Arial" w:cs="Arial"/>
          <w:i/>
          <w:iCs/>
          <w:szCs w:val="24"/>
          <w:lang w:val="fr-FR" w:eastAsia="fr-FR"/>
        </w:rPr>
      </w:pPr>
      <w:r w:rsidRPr="00AB5723">
        <w:rPr>
          <w:rFonts w:ascii="Arial" w:eastAsia="Times New Roman" w:hAnsi="Arial" w:cs="Arial"/>
          <w:i/>
          <w:iCs/>
          <w:szCs w:val="24"/>
          <w:lang w:val="fr-FR" w:eastAsia="fr-FR"/>
        </w:rPr>
        <w:t>Ces critères portent sur :</w:t>
      </w:r>
    </w:p>
    <w:p w:rsidR="00AB5723" w:rsidRPr="00AB5723" w:rsidRDefault="00AB5723" w:rsidP="00AB5723">
      <w:pPr>
        <w:widowControl w:val="0"/>
        <w:numPr>
          <w:ilvl w:val="0"/>
          <w:numId w:val="30"/>
        </w:numPr>
        <w:autoSpaceDE w:val="0"/>
        <w:autoSpaceDN w:val="0"/>
        <w:adjustRightInd w:val="0"/>
        <w:spacing w:before="11"/>
        <w:ind w:left="0" w:right="-16" w:firstLine="360"/>
        <w:contextualSpacing/>
        <w:jc w:val="both"/>
        <w:rPr>
          <w:rFonts w:ascii="Arial" w:eastAsia="Times New Roman" w:hAnsi="Arial" w:cs="Arial"/>
          <w:iCs/>
          <w:lang w:val="fr-FR" w:eastAsia="fr-FR"/>
        </w:rPr>
      </w:pPr>
      <w:r w:rsidRPr="00AB5723">
        <w:rPr>
          <w:rFonts w:ascii="Arial" w:eastAsia="Times New Roman" w:hAnsi="Arial" w:cs="Arial"/>
          <w:iCs/>
          <w:lang w:val="fr-FR" w:eastAsia="fr-FR"/>
        </w:rPr>
        <w:t>Dossier administratif incomplet au terme du dépouillement</w:t>
      </w:r>
      <w:r w:rsidRPr="00AB5723">
        <w:rPr>
          <w:rFonts w:ascii="Arial" w:eastAsia="Times New Roman" w:hAnsi="Arial" w:cs="Arial"/>
          <w:bCs/>
          <w:lang w:val="fr-FR" w:eastAsia="fr-FR"/>
        </w:rPr>
        <w:t> </w:t>
      </w:r>
      <w:r w:rsidRPr="00AB5723">
        <w:rPr>
          <w:rFonts w:ascii="Arial" w:eastAsia="Times New Roman" w:hAnsi="Arial" w:cs="Arial"/>
          <w:iCs/>
          <w:lang w:val="fr-FR" w:eastAsia="fr-FR"/>
        </w:rPr>
        <w:t xml:space="preserve"> ou non conforme, sous réserve des dispositions du </w:t>
      </w:r>
      <w:r w:rsidRPr="00AB5723">
        <w:rPr>
          <w:rFonts w:ascii="Arial" w:eastAsia="Times New Roman" w:hAnsi="Arial" w:cs="Arial"/>
          <w:b/>
          <w:iCs/>
          <w:lang w:val="fr-FR" w:eastAsia="fr-FR"/>
        </w:rPr>
        <w:t>point I.1 de la Circulaire N°002/CAB/PM du 31 Janvier 2011 relative à l’amélioration de la performance du système des marchés publics</w:t>
      </w:r>
      <w:r w:rsidRPr="00AB5723">
        <w:rPr>
          <w:rFonts w:ascii="Arial" w:eastAsia="Times New Roman" w:hAnsi="Arial" w:cs="Arial"/>
          <w:iCs/>
          <w:lang w:val="fr-FR" w:eastAsia="fr-FR"/>
        </w:rPr>
        <w:t> ;</w:t>
      </w:r>
    </w:p>
    <w:p w:rsidR="00AB5723" w:rsidRPr="00AB5723" w:rsidRDefault="00AB5723" w:rsidP="00AB5723">
      <w:pPr>
        <w:widowControl w:val="0"/>
        <w:numPr>
          <w:ilvl w:val="0"/>
          <w:numId w:val="30"/>
        </w:numPr>
        <w:autoSpaceDE w:val="0"/>
        <w:autoSpaceDN w:val="0"/>
        <w:adjustRightInd w:val="0"/>
        <w:spacing w:before="11"/>
        <w:ind w:left="0" w:right="-16" w:firstLine="360"/>
        <w:contextualSpacing/>
        <w:jc w:val="both"/>
        <w:rPr>
          <w:rFonts w:ascii="Arial" w:eastAsia="Times New Roman" w:hAnsi="Arial" w:cs="Arial"/>
          <w:iCs/>
          <w:lang w:val="fr-FR" w:eastAsia="fr-FR"/>
        </w:rPr>
      </w:pPr>
      <w:r w:rsidRPr="00AB5723">
        <w:rPr>
          <w:rFonts w:ascii="Arial" w:eastAsia="Times New Roman" w:hAnsi="Arial" w:cs="Arial"/>
          <w:iCs/>
          <w:lang w:val="fr-FR" w:eastAsia="fr-FR"/>
        </w:rPr>
        <w:t xml:space="preserve">fausses déclarations ou pièces falsifiées </w:t>
      </w:r>
      <w:r w:rsidRPr="00AB5723">
        <w:rPr>
          <w:rFonts w:ascii="Arial" w:eastAsia="Times New Roman" w:hAnsi="Arial" w:cs="Arial"/>
          <w:b/>
          <w:iCs/>
          <w:lang w:val="fr-FR" w:eastAsia="fr-FR"/>
        </w:rPr>
        <w:t>(la C</w:t>
      </w:r>
      <w:r w:rsidR="004373F7">
        <w:rPr>
          <w:rFonts w:ascii="Arial" w:eastAsia="Times New Roman" w:hAnsi="Arial" w:cs="Arial"/>
          <w:b/>
          <w:iCs/>
          <w:lang w:val="fr-FR" w:eastAsia="fr-FR"/>
        </w:rPr>
        <w:t>I</w:t>
      </w:r>
      <w:r w:rsidRPr="00AB5723">
        <w:rPr>
          <w:rFonts w:ascii="Arial" w:eastAsia="Times New Roman" w:hAnsi="Arial" w:cs="Arial"/>
          <w:b/>
          <w:iCs/>
          <w:lang w:val="fr-FR" w:eastAsia="fr-FR"/>
        </w:rPr>
        <w:t>PM et l’Autorité Contractante se réservent le droit de procéder à l’authentification de tout document présentant un caractère douteux)</w:t>
      </w:r>
      <w:r w:rsidRPr="00AB5723">
        <w:rPr>
          <w:rFonts w:ascii="Arial" w:eastAsia="Times New Roman" w:hAnsi="Arial" w:cs="Arial"/>
          <w:iCs/>
          <w:lang w:val="fr-FR" w:eastAsia="fr-FR"/>
        </w:rPr>
        <w:t> ;</w:t>
      </w:r>
    </w:p>
    <w:p w:rsidR="00AB5723" w:rsidRPr="00AB5723" w:rsidRDefault="00AB5723" w:rsidP="00AB5723">
      <w:pPr>
        <w:widowControl w:val="0"/>
        <w:numPr>
          <w:ilvl w:val="0"/>
          <w:numId w:val="30"/>
        </w:numPr>
        <w:autoSpaceDE w:val="0"/>
        <w:autoSpaceDN w:val="0"/>
        <w:adjustRightInd w:val="0"/>
        <w:spacing w:before="11"/>
        <w:ind w:left="0" w:right="-16" w:firstLine="360"/>
        <w:jc w:val="both"/>
        <w:rPr>
          <w:rFonts w:ascii="Arial" w:eastAsia="Times New Roman" w:hAnsi="Arial" w:cs="Arial"/>
          <w:b/>
          <w:iCs/>
          <w:lang w:val="fr-FR" w:eastAsia="fr-FR"/>
        </w:rPr>
      </w:pPr>
      <w:r w:rsidRPr="00AB5723">
        <w:rPr>
          <w:rFonts w:ascii="Arial" w:eastAsia="Times New Roman" w:hAnsi="Arial" w:cs="Arial"/>
          <w:iCs/>
          <w:lang w:val="fr-FR" w:eastAsia="fr-FR"/>
        </w:rPr>
        <w:t xml:space="preserve">Non-exécution d’un marché antérieur du fait de l’entreprise </w:t>
      </w:r>
      <w:r w:rsidRPr="00AB5723">
        <w:rPr>
          <w:rFonts w:ascii="Arial" w:eastAsia="Times New Roman" w:hAnsi="Arial" w:cs="Arial"/>
          <w:b/>
          <w:iCs/>
          <w:lang w:val="fr-FR" w:eastAsia="fr-FR"/>
        </w:rPr>
        <w:t xml:space="preserve">(conformément à la lettre circulaire N°004/LC/MINMAP/CAB du 25 janvier 2017 relative à la prise en compte des défaillances des entreprises dans l’exécution des marchés antérieurs dans l’attribution de nouveaux marchés). </w:t>
      </w:r>
    </w:p>
    <w:p w:rsidR="00AB5723" w:rsidRPr="00AB5723" w:rsidRDefault="00AB5723" w:rsidP="00AB5723">
      <w:pPr>
        <w:widowControl w:val="0"/>
        <w:numPr>
          <w:ilvl w:val="0"/>
          <w:numId w:val="30"/>
        </w:numPr>
        <w:autoSpaceDE w:val="0"/>
        <w:autoSpaceDN w:val="0"/>
        <w:adjustRightInd w:val="0"/>
        <w:spacing w:before="11"/>
        <w:ind w:left="0" w:right="-16" w:firstLine="360"/>
        <w:jc w:val="both"/>
        <w:rPr>
          <w:rFonts w:ascii="Arial" w:eastAsia="Times New Roman" w:hAnsi="Arial" w:cs="Arial"/>
          <w:iCs/>
          <w:lang w:val="fr-FR" w:eastAsia="fr-FR"/>
        </w:rPr>
      </w:pPr>
      <w:r w:rsidRPr="00AB5723">
        <w:rPr>
          <w:rFonts w:ascii="Arial" w:eastAsia="Times New Roman" w:hAnsi="Arial" w:cs="Arial"/>
          <w:iCs/>
          <w:lang w:val="fr-FR" w:eastAsia="fr-FR"/>
        </w:rPr>
        <w:t>Avoir obtenu moins de 70% des critères essentiels de qualification.</w:t>
      </w:r>
    </w:p>
    <w:p w:rsidR="00AB5723" w:rsidRPr="00AB5723" w:rsidRDefault="00AB5723" w:rsidP="00AB5723">
      <w:pPr>
        <w:jc w:val="both"/>
        <w:rPr>
          <w:rFonts w:ascii="Arial" w:eastAsia="Times New Roman" w:hAnsi="Arial" w:cs="Arial"/>
          <w:szCs w:val="24"/>
          <w:lang w:val="fr-FR" w:eastAsia="fr-FR"/>
        </w:rPr>
      </w:pPr>
    </w:p>
    <w:p w:rsidR="00AB5723" w:rsidRPr="00AB5723" w:rsidRDefault="00AB5723" w:rsidP="00AB5723">
      <w:pPr>
        <w:widowControl w:val="0"/>
        <w:autoSpaceDE w:val="0"/>
        <w:jc w:val="both"/>
        <w:rPr>
          <w:rFonts w:ascii="Arial" w:eastAsia="Times New Roman" w:hAnsi="Arial" w:cs="Arial"/>
          <w:szCs w:val="24"/>
          <w:u w:val="single"/>
          <w:lang w:val="fr-FR" w:eastAsia="fr-FR"/>
        </w:rPr>
      </w:pPr>
      <w:r w:rsidRPr="00AB5723">
        <w:rPr>
          <w:rFonts w:ascii="Arial" w:eastAsia="Times New Roman" w:hAnsi="Arial" w:cs="Arial"/>
          <w:i/>
          <w:iCs/>
          <w:szCs w:val="24"/>
          <w:u w:val="single"/>
          <w:lang w:val="fr-FR" w:eastAsia="fr-FR"/>
        </w:rPr>
        <w:t>Critères essentiels</w:t>
      </w:r>
    </w:p>
    <w:p w:rsidR="00AB5723" w:rsidRPr="00AB5723" w:rsidRDefault="00AB5723" w:rsidP="00AB5723">
      <w:pPr>
        <w:widowControl w:val="0"/>
        <w:autoSpaceDE w:val="0"/>
        <w:spacing w:after="120"/>
        <w:jc w:val="both"/>
        <w:rPr>
          <w:rFonts w:ascii="Arial" w:eastAsia="Times New Roman" w:hAnsi="Arial" w:cs="Arial"/>
          <w:i/>
          <w:iCs/>
          <w:szCs w:val="24"/>
          <w:lang w:val="fr-FR" w:eastAsia="fr-FR"/>
        </w:rPr>
      </w:pPr>
      <w:r w:rsidRPr="00AB5723">
        <w:rPr>
          <w:rFonts w:ascii="Arial" w:eastAsia="Times New Roman" w:hAnsi="Arial" w:cs="Arial"/>
          <w:i/>
          <w:iCs/>
          <w:szCs w:val="24"/>
          <w:lang w:val="fr-FR" w:eastAsia="fr-FR"/>
        </w:rPr>
        <w:t>Les critères dits essentiels sont ceux primordiaux ou clés pour juger de la capacité technico-financière des candidats à exécuter les travaux, objet de l’appel d’offres. Ceux-ci doivent être déterminés en fonction de la nature et de la consistance des travaux à réaliser.</w:t>
      </w:r>
    </w:p>
    <w:p w:rsidR="00AB5723" w:rsidRPr="00AB5723" w:rsidRDefault="00AB5723" w:rsidP="00AB5723">
      <w:pPr>
        <w:spacing w:after="120"/>
        <w:jc w:val="both"/>
        <w:rPr>
          <w:rFonts w:ascii="Arial" w:eastAsia="Times New Roman" w:hAnsi="Arial" w:cs="Arial"/>
          <w:szCs w:val="24"/>
          <w:lang w:val="fr-FR" w:eastAsia="fr-FR"/>
        </w:rPr>
      </w:pPr>
      <w:r w:rsidRPr="00AB5723">
        <w:rPr>
          <w:rFonts w:ascii="Arial" w:eastAsia="Times New Roman" w:hAnsi="Arial" w:cs="Arial"/>
          <w:szCs w:val="24"/>
          <w:lang w:val="fr-FR" w:eastAsia="fr-FR"/>
        </w:rPr>
        <w:t>L’offre technique et financière sera évaluée suivant la grille de notation suivante :</w:t>
      </w:r>
    </w:p>
    <w:tbl>
      <w:tblPr>
        <w:tblStyle w:val="Grilledutableau12"/>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5850"/>
        <w:gridCol w:w="2160"/>
      </w:tblGrid>
      <w:tr w:rsidR="00AB5723" w:rsidRPr="00AB5723" w:rsidTr="00AB5723">
        <w:tc>
          <w:tcPr>
            <w:tcW w:w="720" w:type="dxa"/>
          </w:tcPr>
          <w:p w:rsidR="00AB5723" w:rsidRPr="00AB5723" w:rsidRDefault="00AB5723" w:rsidP="00AB5723">
            <w:pPr>
              <w:jc w:val="center"/>
              <w:rPr>
                <w:rFonts w:ascii="Arial" w:hAnsi="Arial" w:cs="Arial"/>
                <w:sz w:val="22"/>
                <w:szCs w:val="24"/>
              </w:rPr>
            </w:pPr>
            <w:r w:rsidRPr="00AB5723">
              <w:rPr>
                <w:rFonts w:ascii="Arial" w:hAnsi="Arial" w:cs="Arial"/>
                <w:sz w:val="22"/>
                <w:szCs w:val="24"/>
              </w:rPr>
              <w:t>I</w:t>
            </w:r>
          </w:p>
        </w:tc>
        <w:tc>
          <w:tcPr>
            <w:tcW w:w="5850" w:type="dxa"/>
          </w:tcPr>
          <w:p w:rsidR="00AB5723" w:rsidRPr="00AB5723" w:rsidRDefault="00AB5723" w:rsidP="00AB5723">
            <w:pPr>
              <w:jc w:val="both"/>
              <w:rPr>
                <w:rFonts w:ascii="Arial" w:hAnsi="Arial" w:cs="Arial"/>
                <w:sz w:val="22"/>
                <w:szCs w:val="24"/>
              </w:rPr>
            </w:pPr>
            <w:r w:rsidRPr="00AB5723">
              <w:rPr>
                <w:rFonts w:ascii="Arial" w:hAnsi="Arial" w:cs="Arial"/>
                <w:b/>
                <w:sz w:val="22"/>
                <w:szCs w:val="22"/>
              </w:rPr>
              <w:t>PRESENTATION GENERALE</w:t>
            </w:r>
          </w:p>
        </w:tc>
        <w:tc>
          <w:tcPr>
            <w:tcW w:w="2160" w:type="dxa"/>
          </w:tcPr>
          <w:p w:rsidR="00AB5723" w:rsidRPr="00AB5723" w:rsidRDefault="00AB5723" w:rsidP="00AB5723">
            <w:pPr>
              <w:jc w:val="both"/>
              <w:rPr>
                <w:rFonts w:ascii="Arial" w:hAnsi="Arial" w:cs="Arial"/>
                <w:sz w:val="22"/>
                <w:szCs w:val="24"/>
              </w:rPr>
            </w:pPr>
            <w:r w:rsidRPr="00AB5723">
              <w:rPr>
                <w:rFonts w:ascii="Arial" w:hAnsi="Arial" w:cs="Arial"/>
                <w:b/>
                <w:sz w:val="22"/>
                <w:szCs w:val="24"/>
              </w:rPr>
              <w:t>(01 point)</w:t>
            </w:r>
          </w:p>
        </w:tc>
      </w:tr>
      <w:tr w:rsidR="00AB5723" w:rsidRPr="00AB5723" w:rsidTr="00AB5723">
        <w:tc>
          <w:tcPr>
            <w:tcW w:w="720" w:type="dxa"/>
          </w:tcPr>
          <w:p w:rsidR="00AB5723" w:rsidRPr="00AB5723" w:rsidRDefault="00AB5723" w:rsidP="00AB5723">
            <w:pPr>
              <w:jc w:val="center"/>
              <w:rPr>
                <w:rFonts w:ascii="Arial" w:hAnsi="Arial" w:cs="Arial"/>
                <w:sz w:val="22"/>
                <w:szCs w:val="24"/>
              </w:rPr>
            </w:pPr>
            <w:r w:rsidRPr="00AB5723">
              <w:rPr>
                <w:rFonts w:ascii="Arial" w:hAnsi="Arial" w:cs="Arial"/>
                <w:b/>
                <w:sz w:val="22"/>
                <w:szCs w:val="24"/>
              </w:rPr>
              <w:t>II</w:t>
            </w:r>
          </w:p>
        </w:tc>
        <w:tc>
          <w:tcPr>
            <w:tcW w:w="5850" w:type="dxa"/>
          </w:tcPr>
          <w:p w:rsidR="00AB5723" w:rsidRPr="00AB5723" w:rsidRDefault="00AB5723" w:rsidP="00AB5723">
            <w:pPr>
              <w:jc w:val="both"/>
              <w:rPr>
                <w:rFonts w:ascii="Arial" w:hAnsi="Arial" w:cs="Arial"/>
                <w:b/>
                <w:sz w:val="22"/>
                <w:szCs w:val="24"/>
              </w:rPr>
            </w:pPr>
            <w:r w:rsidRPr="00AB5723">
              <w:rPr>
                <w:rFonts w:ascii="Arial" w:hAnsi="Arial" w:cs="Arial"/>
                <w:b/>
                <w:sz w:val="22"/>
                <w:szCs w:val="22"/>
              </w:rPr>
              <w:t>EXPERIENCE DE L’ENTREPRISE</w:t>
            </w:r>
            <w:r w:rsidRPr="00AB5723">
              <w:rPr>
                <w:rFonts w:ascii="Arial" w:hAnsi="Arial" w:cs="Arial"/>
                <w:b/>
                <w:sz w:val="22"/>
                <w:szCs w:val="24"/>
              </w:rPr>
              <w:tab/>
            </w:r>
            <w:r w:rsidRPr="00AB5723">
              <w:rPr>
                <w:rFonts w:ascii="Arial" w:hAnsi="Arial" w:cs="Arial"/>
                <w:b/>
                <w:sz w:val="22"/>
                <w:szCs w:val="24"/>
              </w:rPr>
              <w:tab/>
            </w:r>
          </w:p>
        </w:tc>
        <w:tc>
          <w:tcPr>
            <w:tcW w:w="2160" w:type="dxa"/>
          </w:tcPr>
          <w:p w:rsidR="00AB5723" w:rsidRPr="00AB5723" w:rsidRDefault="00AB5723" w:rsidP="00AB5723">
            <w:pPr>
              <w:jc w:val="both"/>
              <w:rPr>
                <w:rFonts w:ascii="Arial" w:hAnsi="Arial" w:cs="Arial"/>
                <w:sz w:val="22"/>
                <w:szCs w:val="24"/>
              </w:rPr>
            </w:pPr>
            <w:r w:rsidRPr="00AB5723">
              <w:rPr>
                <w:rFonts w:ascii="Arial" w:hAnsi="Arial" w:cs="Arial"/>
                <w:b/>
                <w:sz w:val="22"/>
                <w:szCs w:val="24"/>
              </w:rPr>
              <w:t>(03 points)</w:t>
            </w:r>
            <w:r w:rsidRPr="00AB5723">
              <w:rPr>
                <w:rFonts w:ascii="Arial" w:hAnsi="Arial" w:cs="Arial"/>
                <w:b/>
                <w:sz w:val="22"/>
                <w:szCs w:val="24"/>
              </w:rPr>
              <w:tab/>
            </w:r>
          </w:p>
        </w:tc>
      </w:tr>
      <w:tr w:rsidR="00AB5723" w:rsidRPr="00AB5723" w:rsidTr="00AB5723">
        <w:tc>
          <w:tcPr>
            <w:tcW w:w="720" w:type="dxa"/>
          </w:tcPr>
          <w:p w:rsidR="00AB5723" w:rsidRPr="00AB5723" w:rsidRDefault="00AB5723" w:rsidP="00AB5723">
            <w:pPr>
              <w:jc w:val="center"/>
              <w:rPr>
                <w:rFonts w:ascii="Arial" w:hAnsi="Arial" w:cs="Arial"/>
                <w:sz w:val="22"/>
                <w:szCs w:val="24"/>
              </w:rPr>
            </w:pPr>
            <w:r w:rsidRPr="00AB5723">
              <w:rPr>
                <w:rFonts w:ascii="Arial" w:hAnsi="Arial" w:cs="Arial"/>
                <w:b/>
                <w:sz w:val="22"/>
                <w:szCs w:val="24"/>
              </w:rPr>
              <w:t>III</w:t>
            </w:r>
          </w:p>
        </w:tc>
        <w:tc>
          <w:tcPr>
            <w:tcW w:w="5850" w:type="dxa"/>
          </w:tcPr>
          <w:p w:rsidR="00AB5723" w:rsidRPr="00AB5723" w:rsidRDefault="00AB5723" w:rsidP="00AB5723">
            <w:pPr>
              <w:jc w:val="both"/>
              <w:rPr>
                <w:rFonts w:ascii="Arial" w:hAnsi="Arial" w:cs="Arial"/>
                <w:sz w:val="22"/>
                <w:szCs w:val="24"/>
              </w:rPr>
            </w:pPr>
            <w:r w:rsidRPr="00AB5723">
              <w:rPr>
                <w:rFonts w:ascii="Arial" w:hAnsi="Arial" w:cs="Arial"/>
                <w:b/>
                <w:sz w:val="22"/>
                <w:szCs w:val="22"/>
              </w:rPr>
              <w:t>MOYENS HUMAINS</w:t>
            </w:r>
            <w:r w:rsidRPr="00AB5723">
              <w:rPr>
                <w:rFonts w:ascii="Arial" w:hAnsi="Arial" w:cs="Arial"/>
                <w:b/>
                <w:sz w:val="22"/>
                <w:szCs w:val="24"/>
              </w:rPr>
              <w:tab/>
            </w:r>
          </w:p>
        </w:tc>
        <w:tc>
          <w:tcPr>
            <w:tcW w:w="2160" w:type="dxa"/>
          </w:tcPr>
          <w:p w:rsidR="00AB5723" w:rsidRPr="00AB5723" w:rsidRDefault="00AB5723" w:rsidP="00AB5723">
            <w:pPr>
              <w:jc w:val="both"/>
              <w:rPr>
                <w:rFonts w:ascii="Arial" w:hAnsi="Arial" w:cs="Arial"/>
                <w:sz w:val="22"/>
                <w:szCs w:val="24"/>
              </w:rPr>
            </w:pPr>
            <w:r w:rsidRPr="00AB5723">
              <w:rPr>
                <w:rFonts w:ascii="Arial" w:hAnsi="Arial" w:cs="Arial"/>
                <w:b/>
                <w:sz w:val="22"/>
                <w:szCs w:val="24"/>
              </w:rPr>
              <w:t>(06 points)</w:t>
            </w:r>
            <w:r w:rsidRPr="00AB5723">
              <w:rPr>
                <w:rFonts w:ascii="Arial" w:hAnsi="Arial" w:cs="Arial"/>
                <w:b/>
                <w:sz w:val="22"/>
                <w:szCs w:val="24"/>
              </w:rPr>
              <w:tab/>
            </w:r>
          </w:p>
        </w:tc>
      </w:tr>
      <w:tr w:rsidR="00AB5723" w:rsidRPr="00AB5723" w:rsidTr="00AB5723">
        <w:trPr>
          <w:trHeight w:val="93"/>
        </w:trPr>
        <w:tc>
          <w:tcPr>
            <w:tcW w:w="720" w:type="dxa"/>
          </w:tcPr>
          <w:p w:rsidR="00AB5723" w:rsidRPr="00AB5723" w:rsidRDefault="00AB5723" w:rsidP="00AB5723">
            <w:pPr>
              <w:jc w:val="center"/>
              <w:rPr>
                <w:rFonts w:ascii="Arial" w:hAnsi="Arial" w:cs="Arial"/>
                <w:sz w:val="22"/>
                <w:szCs w:val="24"/>
              </w:rPr>
            </w:pPr>
            <w:r w:rsidRPr="00AB5723">
              <w:rPr>
                <w:rFonts w:ascii="Arial" w:hAnsi="Arial" w:cs="Arial"/>
                <w:sz w:val="22"/>
                <w:szCs w:val="24"/>
              </w:rPr>
              <w:t>IV</w:t>
            </w:r>
          </w:p>
        </w:tc>
        <w:tc>
          <w:tcPr>
            <w:tcW w:w="5850" w:type="dxa"/>
          </w:tcPr>
          <w:p w:rsidR="00AB5723" w:rsidRPr="00AB5723" w:rsidRDefault="00AB5723" w:rsidP="00AB5723">
            <w:pPr>
              <w:jc w:val="both"/>
              <w:rPr>
                <w:rFonts w:ascii="Arial" w:hAnsi="Arial" w:cs="Arial"/>
                <w:sz w:val="22"/>
                <w:szCs w:val="24"/>
              </w:rPr>
            </w:pPr>
            <w:r w:rsidRPr="00AB5723">
              <w:rPr>
                <w:rFonts w:ascii="Arial" w:hAnsi="Arial" w:cs="Arial"/>
                <w:b/>
                <w:sz w:val="22"/>
                <w:szCs w:val="22"/>
              </w:rPr>
              <w:t>MOYENS MATERIELS</w:t>
            </w:r>
          </w:p>
        </w:tc>
        <w:tc>
          <w:tcPr>
            <w:tcW w:w="2160" w:type="dxa"/>
          </w:tcPr>
          <w:p w:rsidR="00AB5723" w:rsidRPr="00AB5723" w:rsidRDefault="00AB5723" w:rsidP="00AB5723">
            <w:pPr>
              <w:jc w:val="both"/>
              <w:rPr>
                <w:rFonts w:ascii="Arial" w:hAnsi="Arial" w:cs="Arial"/>
                <w:b/>
                <w:sz w:val="22"/>
                <w:szCs w:val="24"/>
              </w:rPr>
            </w:pPr>
            <w:r w:rsidRPr="00AB5723">
              <w:rPr>
                <w:rFonts w:ascii="Arial" w:hAnsi="Arial" w:cs="Arial"/>
                <w:b/>
                <w:sz w:val="22"/>
                <w:szCs w:val="24"/>
              </w:rPr>
              <w:t>(03 points)</w:t>
            </w:r>
          </w:p>
        </w:tc>
      </w:tr>
      <w:tr w:rsidR="00AB5723" w:rsidRPr="00AB5723" w:rsidTr="00AB5723">
        <w:tc>
          <w:tcPr>
            <w:tcW w:w="720" w:type="dxa"/>
          </w:tcPr>
          <w:p w:rsidR="00AB5723" w:rsidRPr="00AB5723" w:rsidRDefault="00AB5723" w:rsidP="00AB5723">
            <w:pPr>
              <w:jc w:val="center"/>
              <w:rPr>
                <w:rFonts w:ascii="Arial" w:hAnsi="Arial" w:cs="Arial"/>
                <w:sz w:val="22"/>
                <w:szCs w:val="24"/>
              </w:rPr>
            </w:pPr>
            <w:r w:rsidRPr="00AB5723">
              <w:rPr>
                <w:rFonts w:ascii="Arial" w:hAnsi="Arial" w:cs="Arial"/>
                <w:sz w:val="22"/>
                <w:szCs w:val="24"/>
              </w:rPr>
              <w:t>V</w:t>
            </w:r>
          </w:p>
        </w:tc>
        <w:tc>
          <w:tcPr>
            <w:tcW w:w="5850" w:type="dxa"/>
          </w:tcPr>
          <w:p w:rsidR="00AB5723" w:rsidRPr="00AB5723" w:rsidRDefault="00AB5723" w:rsidP="00AB5723">
            <w:pPr>
              <w:jc w:val="both"/>
              <w:rPr>
                <w:rFonts w:ascii="Arial" w:hAnsi="Arial" w:cs="Arial"/>
                <w:sz w:val="22"/>
                <w:szCs w:val="24"/>
              </w:rPr>
            </w:pPr>
            <w:r w:rsidRPr="00AB5723">
              <w:rPr>
                <w:rFonts w:ascii="Arial" w:hAnsi="Arial" w:cs="Arial"/>
                <w:b/>
                <w:sz w:val="22"/>
                <w:szCs w:val="22"/>
              </w:rPr>
              <w:t>METHODOLOGIE D’EXECUTION</w:t>
            </w:r>
          </w:p>
        </w:tc>
        <w:tc>
          <w:tcPr>
            <w:tcW w:w="2160" w:type="dxa"/>
          </w:tcPr>
          <w:p w:rsidR="00AB5723" w:rsidRPr="00AB5723" w:rsidRDefault="00AB5723" w:rsidP="00AB5723">
            <w:pPr>
              <w:jc w:val="both"/>
              <w:rPr>
                <w:rFonts w:ascii="Arial" w:hAnsi="Arial" w:cs="Arial"/>
                <w:b/>
                <w:sz w:val="22"/>
                <w:szCs w:val="24"/>
              </w:rPr>
            </w:pPr>
            <w:r w:rsidRPr="00AB5723">
              <w:rPr>
                <w:rFonts w:ascii="Arial" w:hAnsi="Arial" w:cs="Arial"/>
                <w:b/>
                <w:sz w:val="22"/>
                <w:szCs w:val="24"/>
              </w:rPr>
              <w:t>(04 points)</w:t>
            </w:r>
          </w:p>
        </w:tc>
      </w:tr>
      <w:tr w:rsidR="00AB5723" w:rsidRPr="00AB5723" w:rsidTr="00AB5723">
        <w:tc>
          <w:tcPr>
            <w:tcW w:w="720" w:type="dxa"/>
          </w:tcPr>
          <w:p w:rsidR="00AB5723" w:rsidRPr="00AB5723" w:rsidRDefault="00AB5723" w:rsidP="00AB5723">
            <w:pPr>
              <w:jc w:val="center"/>
              <w:rPr>
                <w:rFonts w:ascii="Arial" w:hAnsi="Arial" w:cs="Arial"/>
                <w:sz w:val="22"/>
                <w:szCs w:val="24"/>
              </w:rPr>
            </w:pPr>
            <w:r w:rsidRPr="00AB5723">
              <w:rPr>
                <w:rFonts w:ascii="Arial" w:hAnsi="Arial" w:cs="Arial"/>
                <w:sz w:val="22"/>
                <w:szCs w:val="24"/>
              </w:rPr>
              <w:t>VI</w:t>
            </w:r>
          </w:p>
        </w:tc>
        <w:tc>
          <w:tcPr>
            <w:tcW w:w="5850" w:type="dxa"/>
          </w:tcPr>
          <w:p w:rsidR="00AB5723" w:rsidRPr="00AB5723" w:rsidRDefault="00AB5723" w:rsidP="00AB5723">
            <w:pPr>
              <w:jc w:val="both"/>
              <w:rPr>
                <w:rFonts w:ascii="Arial" w:hAnsi="Arial" w:cs="Arial"/>
                <w:sz w:val="22"/>
                <w:szCs w:val="24"/>
              </w:rPr>
            </w:pPr>
            <w:r w:rsidRPr="00AB5723">
              <w:rPr>
                <w:rFonts w:ascii="Arial" w:hAnsi="Arial" w:cs="Arial"/>
                <w:b/>
                <w:sz w:val="22"/>
                <w:szCs w:val="22"/>
              </w:rPr>
              <w:t>CAPACITE FINANCIERE</w:t>
            </w:r>
            <w:r w:rsidRPr="00AB5723">
              <w:rPr>
                <w:rFonts w:ascii="Arial" w:hAnsi="Arial" w:cs="Arial"/>
                <w:b/>
                <w:sz w:val="22"/>
                <w:szCs w:val="24"/>
              </w:rPr>
              <w:tab/>
            </w:r>
          </w:p>
        </w:tc>
        <w:tc>
          <w:tcPr>
            <w:tcW w:w="2160" w:type="dxa"/>
          </w:tcPr>
          <w:p w:rsidR="00AB5723" w:rsidRPr="00AB5723" w:rsidRDefault="00AB5723" w:rsidP="00AB5723">
            <w:pPr>
              <w:jc w:val="both"/>
              <w:rPr>
                <w:rFonts w:ascii="Arial" w:hAnsi="Arial" w:cs="Arial"/>
                <w:b/>
                <w:sz w:val="22"/>
                <w:szCs w:val="24"/>
              </w:rPr>
            </w:pPr>
            <w:r w:rsidRPr="00AB5723">
              <w:rPr>
                <w:rFonts w:ascii="Arial" w:hAnsi="Arial" w:cs="Arial"/>
                <w:b/>
                <w:sz w:val="22"/>
                <w:szCs w:val="24"/>
              </w:rPr>
              <w:t>(01 point)</w:t>
            </w:r>
          </w:p>
        </w:tc>
      </w:tr>
    </w:tbl>
    <w:p w:rsidR="00AB5723" w:rsidRPr="00AB5723" w:rsidRDefault="00AB5723" w:rsidP="00AB5723">
      <w:pPr>
        <w:ind w:left="142" w:firstLine="566"/>
        <w:jc w:val="both"/>
        <w:rPr>
          <w:rFonts w:ascii="Arial" w:eastAsia="Times New Roman" w:hAnsi="Arial" w:cs="Arial"/>
          <w:b/>
          <w:szCs w:val="24"/>
          <w:lang w:val="fr-FR" w:eastAsia="fr-FR"/>
        </w:rPr>
      </w:pPr>
      <w:r w:rsidRPr="00AB5723">
        <w:rPr>
          <w:rFonts w:ascii="Arial" w:eastAsia="Times New Roman" w:hAnsi="Arial" w:cs="Arial"/>
          <w:b/>
          <w:szCs w:val="24"/>
          <w:lang w:val="fr-FR" w:eastAsia="fr-FR"/>
        </w:rPr>
        <w:tab/>
      </w:r>
      <w:r w:rsidRPr="00AB5723">
        <w:rPr>
          <w:rFonts w:ascii="Arial" w:eastAsia="Times New Roman" w:hAnsi="Arial" w:cs="Arial"/>
          <w:b/>
          <w:szCs w:val="24"/>
          <w:lang w:val="fr-FR" w:eastAsia="fr-FR"/>
        </w:rPr>
        <w:tab/>
      </w:r>
      <w:r w:rsidRPr="00AB5723">
        <w:rPr>
          <w:rFonts w:ascii="Arial" w:eastAsia="Times New Roman" w:hAnsi="Arial" w:cs="Arial"/>
          <w:b/>
          <w:szCs w:val="24"/>
          <w:lang w:val="fr-FR" w:eastAsia="fr-FR"/>
        </w:rPr>
        <w:tab/>
      </w:r>
      <w:r w:rsidRPr="00AB5723">
        <w:rPr>
          <w:rFonts w:ascii="Arial" w:eastAsia="Times New Roman" w:hAnsi="Arial" w:cs="Arial"/>
          <w:b/>
          <w:szCs w:val="24"/>
          <w:lang w:val="fr-FR" w:eastAsia="fr-FR"/>
        </w:rPr>
        <w:tab/>
      </w:r>
      <w:r w:rsidRPr="00AB5723">
        <w:rPr>
          <w:rFonts w:ascii="Arial" w:eastAsia="Times New Roman" w:hAnsi="Arial" w:cs="Arial"/>
          <w:b/>
          <w:szCs w:val="24"/>
          <w:lang w:val="fr-FR" w:eastAsia="fr-FR"/>
        </w:rPr>
        <w:tab/>
      </w:r>
      <w:r w:rsidRPr="00AB5723">
        <w:rPr>
          <w:rFonts w:ascii="Arial" w:eastAsia="Times New Roman" w:hAnsi="Arial" w:cs="Arial"/>
          <w:szCs w:val="24"/>
          <w:lang w:val="fr-FR" w:eastAsia="fr-FR"/>
        </w:rPr>
        <w:tab/>
      </w:r>
    </w:p>
    <w:p w:rsidR="00AB5723" w:rsidRPr="00AB5723" w:rsidRDefault="00AB5723" w:rsidP="00AB5723">
      <w:pPr>
        <w:ind w:left="142" w:firstLine="142"/>
        <w:jc w:val="both"/>
        <w:rPr>
          <w:rFonts w:ascii="Arial" w:eastAsia="Times New Roman" w:hAnsi="Arial" w:cs="Arial"/>
          <w:sz w:val="24"/>
          <w:szCs w:val="24"/>
          <w:lang w:val="fr-FR" w:eastAsia="fr-FR"/>
        </w:rPr>
      </w:pPr>
    </w:p>
    <w:tbl>
      <w:tblPr>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1132"/>
        <w:gridCol w:w="4994"/>
        <w:gridCol w:w="2232"/>
        <w:gridCol w:w="709"/>
        <w:gridCol w:w="708"/>
      </w:tblGrid>
      <w:tr w:rsidR="00AB5723" w:rsidRPr="00AB5723" w:rsidTr="00AB5723">
        <w:trPr>
          <w:trHeight w:val="57"/>
          <w:jc w:val="center"/>
        </w:trPr>
        <w:tc>
          <w:tcPr>
            <w:tcW w:w="568" w:type="dxa"/>
            <w:vMerge w:val="restart"/>
            <w:vAlign w:val="center"/>
          </w:tcPr>
          <w:p w:rsidR="00AB5723" w:rsidRPr="00AB5723" w:rsidRDefault="00AB5723" w:rsidP="00AB5723">
            <w:pPr>
              <w:autoSpaceDE w:val="0"/>
              <w:autoSpaceDN w:val="0"/>
              <w:adjustRightInd w:val="0"/>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N°</w:t>
            </w:r>
          </w:p>
        </w:tc>
        <w:tc>
          <w:tcPr>
            <w:tcW w:w="8358" w:type="dxa"/>
            <w:gridSpan w:val="3"/>
            <w:vMerge w:val="restart"/>
            <w:vAlign w:val="center"/>
          </w:tcPr>
          <w:p w:rsidR="00AB5723" w:rsidRPr="00AB5723" w:rsidRDefault="00AB5723" w:rsidP="00AB5723">
            <w:pPr>
              <w:autoSpaceDE w:val="0"/>
              <w:autoSpaceDN w:val="0"/>
              <w:adjustRightInd w:val="0"/>
              <w:ind w:firstLine="360"/>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DESIGNATION DU CRITERE</w:t>
            </w:r>
          </w:p>
        </w:tc>
        <w:tc>
          <w:tcPr>
            <w:tcW w:w="1417" w:type="dxa"/>
            <w:gridSpan w:val="2"/>
            <w:vAlign w:val="center"/>
          </w:tcPr>
          <w:p w:rsidR="00AB5723" w:rsidRPr="00AB5723" w:rsidRDefault="00AB5723" w:rsidP="00AB5723">
            <w:pPr>
              <w:autoSpaceDE w:val="0"/>
              <w:autoSpaceDN w:val="0"/>
              <w:adjustRightInd w:val="0"/>
              <w:jc w:val="both"/>
              <w:rPr>
                <w:rFonts w:ascii="Arial" w:eastAsia="Times New Roman" w:hAnsi="Arial" w:cs="Arial"/>
                <w:sz w:val="24"/>
                <w:szCs w:val="24"/>
                <w:lang w:val="fr-FR" w:eastAsia="fr-FR"/>
              </w:rPr>
            </w:pPr>
            <w:r w:rsidRPr="00AB5723">
              <w:rPr>
                <w:rFonts w:ascii="Arial" w:eastAsia="Times New Roman" w:hAnsi="Arial" w:cs="Arial"/>
                <w:lang w:val="fr-FR" w:eastAsia="fr-FR"/>
              </w:rPr>
              <w:t>VALEURS</w:t>
            </w:r>
          </w:p>
        </w:tc>
      </w:tr>
      <w:tr w:rsidR="00AB5723" w:rsidRPr="00AB5723" w:rsidTr="00AB5723">
        <w:trPr>
          <w:trHeight w:val="227"/>
          <w:jc w:val="center"/>
        </w:trPr>
        <w:tc>
          <w:tcPr>
            <w:tcW w:w="568" w:type="dxa"/>
            <w:vMerge/>
            <w:vAlign w:val="center"/>
          </w:tcPr>
          <w:p w:rsidR="00AB5723" w:rsidRPr="00AB5723" w:rsidRDefault="00AB5723" w:rsidP="00AB5723">
            <w:pPr>
              <w:autoSpaceDE w:val="0"/>
              <w:autoSpaceDN w:val="0"/>
              <w:adjustRightInd w:val="0"/>
              <w:ind w:firstLine="360"/>
              <w:jc w:val="both"/>
              <w:rPr>
                <w:rFonts w:ascii="Arial" w:eastAsia="Times New Roman" w:hAnsi="Arial" w:cs="Arial"/>
                <w:b/>
                <w:sz w:val="24"/>
                <w:szCs w:val="24"/>
                <w:lang w:val="fr-FR" w:eastAsia="fr-FR"/>
              </w:rPr>
            </w:pPr>
          </w:p>
        </w:tc>
        <w:tc>
          <w:tcPr>
            <w:tcW w:w="8358" w:type="dxa"/>
            <w:gridSpan w:val="3"/>
            <w:vMerge/>
            <w:vAlign w:val="center"/>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p>
        </w:tc>
        <w:tc>
          <w:tcPr>
            <w:tcW w:w="709" w:type="dxa"/>
            <w:vAlign w:val="center"/>
          </w:tcPr>
          <w:p w:rsidR="00AB5723" w:rsidRPr="00AB5723" w:rsidRDefault="00AB5723" w:rsidP="00AB5723">
            <w:pPr>
              <w:autoSpaceDE w:val="0"/>
              <w:autoSpaceDN w:val="0"/>
              <w:adjustRightInd w:val="0"/>
              <w:jc w:val="both"/>
              <w:rPr>
                <w:rFonts w:ascii="Arial" w:eastAsia="Times New Roman" w:hAnsi="Arial" w:cs="Arial"/>
                <w:sz w:val="20"/>
                <w:szCs w:val="24"/>
                <w:lang w:val="fr-FR" w:eastAsia="fr-FR"/>
              </w:rPr>
            </w:pPr>
            <w:r w:rsidRPr="00AB5723">
              <w:rPr>
                <w:rFonts w:ascii="Arial" w:eastAsia="Times New Roman" w:hAnsi="Arial" w:cs="Arial"/>
                <w:sz w:val="20"/>
                <w:lang w:val="fr-FR" w:eastAsia="fr-FR"/>
              </w:rPr>
              <w:t>OUI</w:t>
            </w:r>
          </w:p>
        </w:tc>
        <w:tc>
          <w:tcPr>
            <w:tcW w:w="708" w:type="dxa"/>
            <w:vAlign w:val="center"/>
          </w:tcPr>
          <w:p w:rsidR="00AB5723" w:rsidRPr="00AB5723" w:rsidRDefault="00AB5723" w:rsidP="00AB5723">
            <w:pPr>
              <w:autoSpaceDE w:val="0"/>
              <w:autoSpaceDN w:val="0"/>
              <w:adjustRightInd w:val="0"/>
              <w:jc w:val="both"/>
              <w:rPr>
                <w:rFonts w:ascii="Arial" w:eastAsia="Times New Roman" w:hAnsi="Arial" w:cs="Arial"/>
                <w:sz w:val="20"/>
                <w:szCs w:val="24"/>
                <w:lang w:val="fr-FR" w:eastAsia="fr-FR"/>
              </w:rPr>
            </w:pPr>
            <w:r w:rsidRPr="00AB5723">
              <w:rPr>
                <w:rFonts w:ascii="Arial" w:eastAsia="Times New Roman" w:hAnsi="Arial" w:cs="Arial"/>
                <w:sz w:val="20"/>
                <w:lang w:val="fr-FR" w:eastAsia="fr-FR"/>
              </w:rPr>
              <w:t>NON</w:t>
            </w:r>
          </w:p>
        </w:tc>
      </w:tr>
      <w:tr w:rsidR="00AB5723" w:rsidRPr="00AB5723" w:rsidTr="00AB5723">
        <w:trPr>
          <w:trHeight w:val="227"/>
          <w:jc w:val="center"/>
        </w:trPr>
        <w:tc>
          <w:tcPr>
            <w:tcW w:w="568" w:type="dxa"/>
          </w:tcPr>
          <w:p w:rsidR="00AB5723" w:rsidRPr="00AB5723" w:rsidRDefault="00AB5723" w:rsidP="00AB5723">
            <w:pPr>
              <w:autoSpaceDE w:val="0"/>
              <w:autoSpaceDN w:val="0"/>
              <w:adjustRightInd w:val="0"/>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I</w:t>
            </w:r>
          </w:p>
        </w:tc>
        <w:tc>
          <w:tcPr>
            <w:tcW w:w="9775" w:type="dxa"/>
            <w:gridSpan w:val="5"/>
          </w:tcPr>
          <w:p w:rsidR="00AB5723" w:rsidRPr="00AB5723" w:rsidRDefault="00AB5723" w:rsidP="00AB5723">
            <w:pPr>
              <w:autoSpaceDE w:val="0"/>
              <w:autoSpaceDN w:val="0"/>
              <w:adjustRightInd w:val="0"/>
              <w:ind w:firstLine="360"/>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PRESENTATION GENERALE (01 point)</w:t>
            </w:r>
          </w:p>
        </w:tc>
      </w:tr>
      <w:tr w:rsidR="00AB5723" w:rsidRPr="00321FE2" w:rsidTr="00AB5723">
        <w:trPr>
          <w:jc w:val="center"/>
        </w:trPr>
        <w:tc>
          <w:tcPr>
            <w:tcW w:w="568" w:type="dxa"/>
          </w:tcPr>
          <w:p w:rsidR="00AB5723" w:rsidRPr="00AB5723" w:rsidRDefault="00AB5723" w:rsidP="00AB5723">
            <w:pPr>
              <w:autoSpaceDE w:val="0"/>
              <w:autoSpaceDN w:val="0"/>
              <w:adjustRightInd w:val="0"/>
              <w:jc w:val="both"/>
              <w:rPr>
                <w:rFonts w:ascii="Arial" w:eastAsia="Times New Roman" w:hAnsi="Arial" w:cs="Arial"/>
                <w:b/>
                <w:sz w:val="24"/>
                <w:szCs w:val="24"/>
                <w:lang w:val="fr-FR" w:eastAsia="fr-FR"/>
              </w:rPr>
            </w:pPr>
          </w:p>
        </w:tc>
        <w:tc>
          <w:tcPr>
            <w:tcW w:w="8358" w:type="dxa"/>
            <w:gridSpan w:val="3"/>
          </w:tcPr>
          <w:p w:rsidR="00AB5723" w:rsidRPr="00AB5723" w:rsidRDefault="00AB5723" w:rsidP="00AB5723">
            <w:pPr>
              <w:autoSpaceDE w:val="0"/>
              <w:autoSpaceDN w:val="0"/>
              <w:adjustRightInd w:val="0"/>
              <w:jc w:val="both"/>
              <w:rPr>
                <w:rFonts w:ascii="Arial" w:eastAsia="Times New Roman" w:hAnsi="Arial" w:cs="Arial"/>
                <w:sz w:val="24"/>
                <w:szCs w:val="24"/>
                <w:lang w:val="fr-FR" w:eastAsia="fr-FR"/>
              </w:rPr>
            </w:pPr>
            <w:r w:rsidRPr="00AB5723">
              <w:rPr>
                <w:rFonts w:ascii="Arial" w:eastAsia="Times New Roman" w:hAnsi="Arial" w:cs="Arial"/>
                <w:lang w:val="fr-FR" w:eastAsia="fr-FR"/>
              </w:rPr>
              <w:t>Respect de l’ordre des pièces demande dans le dao, intercalaires couleurs différentes et dossier relié</w:t>
            </w:r>
          </w:p>
        </w:tc>
        <w:tc>
          <w:tcPr>
            <w:tcW w:w="709" w:type="dxa"/>
          </w:tcPr>
          <w:p w:rsidR="00AB5723" w:rsidRPr="00AB5723" w:rsidRDefault="00AB5723" w:rsidP="00AB5723">
            <w:pPr>
              <w:autoSpaceDE w:val="0"/>
              <w:autoSpaceDN w:val="0"/>
              <w:adjustRightInd w:val="0"/>
              <w:jc w:val="both"/>
              <w:rPr>
                <w:rFonts w:ascii="Arial" w:eastAsia="Times New Roman" w:hAnsi="Arial" w:cs="Arial"/>
                <w:sz w:val="24"/>
                <w:szCs w:val="24"/>
                <w:lang w:val="fr-FR" w:eastAsia="fr-FR"/>
              </w:rPr>
            </w:pPr>
          </w:p>
        </w:tc>
        <w:tc>
          <w:tcPr>
            <w:tcW w:w="708" w:type="dxa"/>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p>
        </w:tc>
      </w:tr>
      <w:tr w:rsidR="00AB5723" w:rsidRPr="00AB5723" w:rsidTr="00AB5723">
        <w:trPr>
          <w:jc w:val="center"/>
        </w:trPr>
        <w:tc>
          <w:tcPr>
            <w:tcW w:w="568" w:type="dxa"/>
          </w:tcPr>
          <w:p w:rsidR="00AB5723" w:rsidRPr="00AB5723" w:rsidRDefault="00AB5723" w:rsidP="00AB5723">
            <w:pPr>
              <w:autoSpaceDE w:val="0"/>
              <w:autoSpaceDN w:val="0"/>
              <w:adjustRightInd w:val="0"/>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II</w:t>
            </w:r>
          </w:p>
        </w:tc>
        <w:tc>
          <w:tcPr>
            <w:tcW w:w="9775" w:type="dxa"/>
            <w:gridSpan w:val="5"/>
          </w:tcPr>
          <w:p w:rsidR="00AB5723" w:rsidRPr="00AB5723" w:rsidRDefault="00AB5723" w:rsidP="00AB5723">
            <w:pPr>
              <w:autoSpaceDE w:val="0"/>
              <w:autoSpaceDN w:val="0"/>
              <w:adjustRightInd w:val="0"/>
              <w:ind w:firstLine="360"/>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EXPERIENCE DE L’ENTREPRISE (03 points)</w:t>
            </w:r>
          </w:p>
        </w:tc>
      </w:tr>
      <w:tr w:rsidR="00AB5723" w:rsidRPr="00AB5723" w:rsidTr="00AB5723">
        <w:trPr>
          <w:trHeight w:val="643"/>
          <w:jc w:val="center"/>
        </w:trPr>
        <w:tc>
          <w:tcPr>
            <w:tcW w:w="568" w:type="dxa"/>
            <w:vMerge w:val="restart"/>
          </w:tcPr>
          <w:p w:rsidR="00AB5723" w:rsidRPr="00AB5723" w:rsidRDefault="00AB5723" w:rsidP="00AB5723">
            <w:pPr>
              <w:autoSpaceDE w:val="0"/>
              <w:autoSpaceDN w:val="0"/>
              <w:adjustRightInd w:val="0"/>
              <w:jc w:val="both"/>
              <w:rPr>
                <w:rFonts w:ascii="Arial" w:eastAsia="Times New Roman" w:hAnsi="Arial" w:cs="Arial"/>
                <w:b/>
                <w:sz w:val="24"/>
                <w:szCs w:val="24"/>
                <w:lang w:val="fr-FR" w:eastAsia="fr-FR"/>
              </w:rPr>
            </w:pPr>
          </w:p>
        </w:tc>
        <w:tc>
          <w:tcPr>
            <w:tcW w:w="6126" w:type="dxa"/>
            <w:gridSpan w:val="2"/>
            <w:vMerge w:val="restart"/>
          </w:tcPr>
          <w:p w:rsidR="00AB5723" w:rsidRPr="00AB5723" w:rsidRDefault="00AB5723" w:rsidP="00822B5D">
            <w:pPr>
              <w:jc w:val="both"/>
              <w:rPr>
                <w:rFonts w:ascii="Arial" w:eastAsia="Times New Roman" w:hAnsi="Arial" w:cs="Arial"/>
                <w:sz w:val="24"/>
                <w:szCs w:val="24"/>
                <w:lang w:val="fr-FR" w:eastAsia="fr-FR"/>
              </w:rPr>
            </w:pPr>
            <w:r w:rsidRPr="00AB5723">
              <w:rPr>
                <w:rFonts w:ascii="Arial" w:eastAsia="Times New Roman" w:hAnsi="Arial" w:cs="Arial"/>
                <w:lang w:val="fr-FR" w:eastAsia="fr-FR"/>
              </w:rPr>
              <w:t xml:space="preserve">Nombre des références de l’entreprise dans le domaine de la construction de bâtiments et équipements collectifs </w:t>
            </w:r>
            <w:r w:rsidR="00C6287E">
              <w:rPr>
                <w:rFonts w:ascii="Arial" w:eastAsia="Times New Roman" w:hAnsi="Arial" w:cs="Arial"/>
                <w:b/>
                <w:lang w:val="fr-FR" w:eastAsia="fr-FR"/>
              </w:rPr>
              <w:t xml:space="preserve">d’au moins </w:t>
            </w:r>
            <w:r w:rsidR="00822B5D">
              <w:rPr>
                <w:rFonts w:ascii="Arial" w:eastAsia="Times New Roman" w:hAnsi="Arial" w:cs="Arial"/>
                <w:b/>
                <w:lang w:val="fr-FR" w:eastAsia="fr-FR"/>
              </w:rPr>
              <w:t>quinze (15</w:t>
            </w:r>
            <w:r w:rsidRPr="00AB5723">
              <w:rPr>
                <w:rFonts w:ascii="Arial" w:eastAsia="Times New Roman" w:hAnsi="Arial" w:cs="Arial"/>
                <w:b/>
                <w:lang w:val="fr-FR" w:eastAsia="fr-FR"/>
              </w:rPr>
              <w:t>)</w:t>
            </w:r>
            <w:r w:rsidR="00C00D5A">
              <w:rPr>
                <w:rFonts w:ascii="Arial" w:eastAsia="Times New Roman" w:hAnsi="Arial" w:cs="Arial"/>
                <w:b/>
                <w:lang w:val="fr-FR" w:eastAsia="fr-FR"/>
              </w:rPr>
              <w:t xml:space="preserve"> à </w:t>
            </w:r>
            <w:r w:rsidR="00822B5D">
              <w:rPr>
                <w:rFonts w:ascii="Arial" w:eastAsia="Times New Roman" w:hAnsi="Arial" w:cs="Arial"/>
                <w:b/>
                <w:lang w:val="fr-FR" w:eastAsia="fr-FR"/>
              </w:rPr>
              <w:t>vingt-cinq (2</w:t>
            </w:r>
            <w:r w:rsidR="00C00D5A">
              <w:rPr>
                <w:rFonts w:ascii="Arial" w:eastAsia="Times New Roman" w:hAnsi="Arial" w:cs="Arial"/>
                <w:b/>
                <w:lang w:val="fr-FR" w:eastAsia="fr-FR"/>
              </w:rPr>
              <w:t>5</w:t>
            </w:r>
            <w:r w:rsidR="004F4850">
              <w:rPr>
                <w:rFonts w:ascii="Arial" w:eastAsia="Times New Roman" w:hAnsi="Arial" w:cs="Arial"/>
                <w:b/>
                <w:lang w:val="fr-FR" w:eastAsia="fr-FR"/>
              </w:rPr>
              <w:t>)</w:t>
            </w:r>
            <w:r w:rsidRPr="00AB5723">
              <w:rPr>
                <w:rFonts w:ascii="Arial" w:eastAsia="Times New Roman" w:hAnsi="Arial" w:cs="Arial"/>
                <w:b/>
                <w:lang w:val="fr-FR" w:eastAsia="fr-FR"/>
              </w:rPr>
              <w:t xml:space="preserve"> millions</w:t>
            </w:r>
            <w:r w:rsidRPr="00AB5723">
              <w:rPr>
                <w:rFonts w:ascii="Arial" w:eastAsia="Times New Roman" w:hAnsi="Arial" w:cs="Arial"/>
                <w:lang w:val="fr-FR" w:eastAsia="fr-FR"/>
              </w:rPr>
              <w:t xml:space="preserve"> chacun durant les </w:t>
            </w:r>
            <w:r w:rsidRPr="00AB5723">
              <w:rPr>
                <w:rFonts w:ascii="Arial" w:eastAsia="Times New Roman" w:hAnsi="Arial" w:cs="Arial"/>
                <w:b/>
                <w:lang w:val="fr-FR" w:eastAsia="fr-FR"/>
              </w:rPr>
              <w:t>cinq (05) dernières</w:t>
            </w:r>
            <w:r w:rsidRPr="00AB5723">
              <w:rPr>
                <w:rFonts w:ascii="Arial" w:eastAsia="Times New Roman" w:hAnsi="Arial" w:cs="Arial"/>
                <w:lang w:val="fr-FR" w:eastAsia="fr-FR"/>
              </w:rPr>
              <w:t> </w:t>
            </w:r>
            <w:r w:rsidRPr="00AB5723">
              <w:rPr>
                <w:rFonts w:ascii="Arial" w:eastAsia="Times New Roman" w:hAnsi="Arial" w:cs="Arial"/>
                <w:b/>
                <w:lang w:val="fr-FR" w:eastAsia="fr-FR"/>
              </w:rPr>
              <w:t>années</w:t>
            </w:r>
            <w:r w:rsidRPr="00AB5723">
              <w:rPr>
                <w:rFonts w:ascii="Arial" w:eastAsia="Times New Roman" w:hAnsi="Arial" w:cs="Arial"/>
                <w:lang w:val="fr-FR" w:eastAsia="fr-FR"/>
              </w:rPr>
              <w:t xml:space="preserve"> ; il est exigé au moins </w:t>
            </w:r>
            <w:r w:rsidRPr="00AB5723">
              <w:rPr>
                <w:rFonts w:ascii="Arial" w:eastAsia="Times New Roman" w:hAnsi="Arial" w:cs="Arial"/>
                <w:b/>
                <w:lang w:val="fr-FR" w:eastAsia="fr-FR"/>
              </w:rPr>
              <w:t>trois (03) références</w:t>
            </w:r>
            <w:r w:rsidRPr="00AB5723">
              <w:rPr>
                <w:rFonts w:ascii="Arial" w:eastAsia="Times New Roman" w:hAnsi="Arial" w:cs="Arial"/>
                <w:lang w:val="fr-FR" w:eastAsia="fr-FR"/>
              </w:rPr>
              <w:t>.</w:t>
            </w:r>
          </w:p>
        </w:tc>
        <w:tc>
          <w:tcPr>
            <w:tcW w:w="2232" w:type="dxa"/>
            <w:vAlign w:val="center"/>
          </w:tcPr>
          <w:p w:rsidR="00AB5723" w:rsidRPr="00AB5723" w:rsidRDefault="00AB5723" w:rsidP="00AB5723">
            <w:pPr>
              <w:autoSpaceDE w:val="0"/>
              <w:autoSpaceDN w:val="0"/>
              <w:adjustRightInd w:val="0"/>
              <w:rPr>
                <w:rFonts w:ascii="Arial" w:eastAsia="Times New Roman" w:hAnsi="Arial" w:cs="Arial"/>
                <w:sz w:val="24"/>
                <w:szCs w:val="24"/>
                <w:lang w:val="fr-FR" w:eastAsia="fr-FR"/>
              </w:rPr>
            </w:pPr>
            <w:r w:rsidRPr="00AB5723">
              <w:rPr>
                <w:rFonts w:ascii="Arial" w:eastAsia="Times New Roman" w:hAnsi="Arial" w:cs="Arial"/>
                <w:lang w:val="fr-FR" w:eastAsia="fr-FR"/>
              </w:rPr>
              <w:t>Une (01) référence</w:t>
            </w:r>
          </w:p>
        </w:tc>
        <w:tc>
          <w:tcPr>
            <w:tcW w:w="709" w:type="dxa"/>
          </w:tcPr>
          <w:p w:rsidR="00AB5723" w:rsidRPr="00AB5723" w:rsidRDefault="00AB5723" w:rsidP="00AB5723">
            <w:pPr>
              <w:autoSpaceDE w:val="0"/>
              <w:autoSpaceDN w:val="0"/>
              <w:adjustRightInd w:val="0"/>
              <w:jc w:val="both"/>
              <w:rPr>
                <w:rFonts w:ascii="Arial" w:eastAsia="Times New Roman" w:hAnsi="Arial" w:cs="Arial"/>
                <w:sz w:val="24"/>
                <w:szCs w:val="24"/>
                <w:lang w:val="fr-FR" w:eastAsia="fr-FR"/>
              </w:rPr>
            </w:pPr>
          </w:p>
        </w:tc>
        <w:tc>
          <w:tcPr>
            <w:tcW w:w="708" w:type="dxa"/>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p>
        </w:tc>
      </w:tr>
      <w:tr w:rsidR="00AB5723" w:rsidRPr="00AB5723" w:rsidTr="00AB5723">
        <w:trPr>
          <w:trHeight w:val="70"/>
          <w:jc w:val="center"/>
        </w:trPr>
        <w:tc>
          <w:tcPr>
            <w:tcW w:w="568" w:type="dxa"/>
            <w:vMerge/>
          </w:tcPr>
          <w:p w:rsidR="00AB5723" w:rsidRPr="00AB5723" w:rsidRDefault="00AB5723" w:rsidP="00AB5723">
            <w:pPr>
              <w:autoSpaceDE w:val="0"/>
              <w:autoSpaceDN w:val="0"/>
              <w:adjustRightInd w:val="0"/>
              <w:jc w:val="both"/>
              <w:rPr>
                <w:rFonts w:ascii="Arial" w:eastAsia="Times New Roman" w:hAnsi="Arial" w:cs="Arial"/>
                <w:b/>
                <w:sz w:val="24"/>
                <w:szCs w:val="24"/>
                <w:lang w:val="fr-FR" w:eastAsia="fr-FR"/>
              </w:rPr>
            </w:pPr>
          </w:p>
        </w:tc>
        <w:tc>
          <w:tcPr>
            <w:tcW w:w="6126" w:type="dxa"/>
            <w:gridSpan w:val="2"/>
            <w:vMerge/>
          </w:tcPr>
          <w:p w:rsidR="00AB5723" w:rsidRPr="00AB5723" w:rsidRDefault="00AB5723" w:rsidP="00AB5723">
            <w:pPr>
              <w:autoSpaceDE w:val="0"/>
              <w:autoSpaceDN w:val="0"/>
              <w:adjustRightInd w:val="0"/>
              <w:jc w:val="both"/>
              <w:rPr>
                <w:rFonts w:ascii="Arial" w:eastAsia="Times New Roman" w:hAnsi="Arial" w:cs="Arial"/>
                <w:sz w:val="24"/>
                <w:szCs w:val="24"/>
                <w:lang w:val="fr-FR" w:eastAsia="fr-FR"/>
              </w:rPr>
            </w:pPr>
          </w:p>
        </w:tc>
        <w:tc>
          <w:tcPr>
            <w:tcW w:w="2232" w:type="dxa"/>
            <w:vAlign w:val="center"/>
          </w:tcPr>
          <w:p w:rsidR="00AB5723" w:rsidRPr="00AB5723" w:rsidRDefault="00AB5723" w:rsidP="00AB5723">
            <w:pPr>
              <w:autoSpaceDE w:val="0"/>
              <w:autoSpaceDN w:val="0"/>
              <w:adjustRightInd w:val="0"/>
              <w:rPr>
                <w:rFonts w:ascii="Arial" w:eastAsia="Times New Roman" w:hAnsi="Arial" w:cs="Arial"/>
                <w:sz w:val="24"/>
                <w:szCs w:val="24"/>
                <w:lang w:val="fr-FR" w:eastAsia="fr-FR"/>
              </w:rPr>
            </w:pPr>
            <w:r w:rsidRPr="00AB5723">
              <w:rPr>
                <w:rFonts w:ascii="Arial" w:eastAsia="Times New Roman" w:hAnsi="Arial" w:cs="Arial"/>
                <w:lang w:val="fr-FR" w:eastAsia="fr-FR"/>
              </w:rPr>
              <w:t>Une (01) référence</w:t>
            </w:r>
          </w:p>
        </w:tc>
        <w:tc>
          <w:tcPr>
            <w:tcW w:w="709" w:type="dxa"/>
          </w:tcPr>
          <w:p w:rsidR="00AB5723" w:rsidRPr="00AB5723" w:rsidRDefault="00AB5723" w:rsidP="00AB5723">
            <w:pPr>
              <w:autoSpaceDE w:val="0"/>
              <w:autoSpaceDN w:val="0"/>
              <w:adjustRightInd w:val="0"/>
              <w:jc w:val="both"/>
              <w:rPr>
                <w:rFonts w:ascii="Arial" w:eastAsia="Times New Roman" w:hAnsi="Arial" w:cs="Arial"/>
                <w:sz w:val="24"/>
                <w:szCs w:val="24"/>
                <w:lang w:val="fr-FR" w:eastAsia="fr-FR"/>
              </w:rPr>
            </w:pPr>
          </w:p>
        </w:tc>
        <w:tc>
          <w:tcPr>
            <w:tcW w:w="708" w:type="dxa"/>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p>
        </w:tc>
      </w:tr>
      <w:tr w:rsidR="00AB5723" w:rsidRPr="00AB5723" w:rsidTr="00AB5723">
        <w:trPr>
          <w:trHeight w:val="70"/>
          <w:jc w:val="center"/>
        </w:trPr>
        <w:tc>
          <w:tcPr>
            <w:tcW w:w="568" w:type="dxa"/>
            <w:vMerge/>
          </w:tcPr>
          <w:p w:rsidR="00AB5723" w:rsidRPr="00AB5723" w:rsidRDefault="00AB5723" w:rsidP="00AB5723">
            <w:pPr>
              <w:autoSpaceDE w:val="0"/>
              <w:autoSpaceDN w:val="0"/>
              <w:adjustRightInd w:val="0"/>
              <w:jc w:val="both"/>
              <w:rPr>
                <w:rFonts w:ascii="Arial" w:eastAsia="Times New Roman" w:hAnsi="Arial" w:cs="Arial"/>
                <w:b/>
                <w:sz w:val="24"/>
                <w:szCs w:val="24"/>
                <w:lang w:val="fr-FR" w:eastAsia="fr-FR"/>
              </w:rPr>
            </w:pPr>
          </w:p>
        </w:tc>
        <w:tc>
          <w:tcPr>
            <w:tcW w:w="6126" w:type="dxa"/>
            <w:gridSpan w:val="2"/>
            <w:vMerge/>
          </w:tcPr>
          <w:p w:rsidR="00AB5723" w:rsidRPr="00AB5723" w:rsidRDefault="00AB5723" w:rsidP="00AB5723">
            <w:pPr>
              <w:autoSpaceDE w:val="0"/>
              <w:autoSpaceDN w:val="0"/>
              <w:adjustRightInd w:val="0"/>
              <w:jc w:val="both"/>
              <w:rPr>
                <w:rFonts w:ascii="Arial" w:eastAsia="Times New Roman" w:hAnsi="Arial" w:cs="Arial"/>
                <w:sz w:val="24"/>
                <w:szCs w:val="24"/>
                <w:lang w:val="fr-FR" w:eastAsia="fr-FR"/>
              </w:rPr>
            </w:pPr>
          </w:p>
        </w:tc>
        <w:tc>
          <w:tcPr>
            <w:tcW w:w="2232" w:type="dxa"/>
            <w:vAlign w:val="center"/>
          </w:tcPr>
          <w:p w:rsidR="00AB5723" w:rsidRPr="00AB5723" w:rsidRDefault="00AB5723" w:rsidP="00AB5723">
            <w:pPr>
              <w:autoSpaceDE w:val="0"/>
              <w:autoSpaceDN w:val="0"/>
              <w:adjustRightInd w:val="0"/>
              <w:rPr>
                <w:rFonts w:ascii="Arial" w:eastAsia="Times New Roman" w:hAnsi="Arial" w:cs="Arial"/>
                <w:lang w:val="fr-FR" w:eastAsia="fr-FR"/>
              </w:rPr>
            </w:pPr>
            <w:r w:rsidRPr="00AB5723">
              <w:rPr>
                <w:rFonts w:ascii="Arial" w:eastAsia="Times New Roman" w:hAnsi="Arial" w:cs="Arial"/>
                <w:lang w:val="fr-FR" w:eastAsia="fr-FR"/>
              </w:rPr>
              <w:t>Une (01) référence</w:t>
            </w:r>
          </w:p>
        </w:tc>
        <w:tc>
          <w:tcPr>
            <w:tcW w:w="709" w:type="dxa"/>
          </w:tcPr>
          <w:p w:rsidR="00AB5723" w:rsidRPr="00AB5723" w:rsidRDefault="00AB5723" w:rsidP="00AB5723">
            <w:pPr>
              <w:autoSpaceDE w:val="0"/>
              <w:autoSpaceDN w:val="0"/>
              <w:adjustRightInd w:val="0"/>
              <w:jc w:val="both"/>
              <w:rPr>
                <w:rFonts w:ascii="Arial" w:eastAsia="Times New Roman" w:hAnsi="Arial" w:cs="Arial"/>
                <w:sz w:val="24"/>
                <w:szCs w:val="24"/>
                <w:lang w:val="fr-FR" w:eastAsia="fr-FR"/>
              </w:rPr>
            </w:pPr>
          </w:p>
        </w:tc>
        <w:tc>
          <w:tcPr>
            <w:tcW w:w="708" w:type="dxa"/>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p>
        </w:tc>
      </w:tr>
      <w:tr w:rsidR="00AB5723" w:rsidRPr="00AB5723" w:rsidTr="00AB5723">
        <w:trPr>
          <w:jc w:val="center"/>
        </w:trPr>
        <w:tc>
          <w:tcPr>
            <w:tcW w:w="568" w:type="dxa"/>
          </w:tcPr>
          <w:p w:rsidR="00AB5723" w:rsidRPr="00AB5723" w:rsidRDefault="00AB5723" w:rsidP="00AB5723">
            <w:pPr>
              <w:autoSpaceDE w:val="0"/>
              <w:autoSpaceDN w:val="0"/>
              <w:adjustRightInd w:val="0"/>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III</w:t>
            </w:r>
          </w:p>
        </w:tc>
        <w:tc>
          <w:tcPr>
            <w:tcW w:w="9775" w:type="dxa"/>
            <w:gridSpan w:val="5"/>
          </w:tcPr>
          <w:p w:rsidR="00AB5723" w:rsidRPr="00AB5723" w:rsidRDefault="00AB5723" w:rsidP="00AB5723">
            <w:pPr>
              <w:autoSpaceDE w:val="0"/>
              <w:autoSpaceDN w:val="0"/>
              <w:adjustRightInd w:val="0"/>
              <w:ind w:firstLine="360"/>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MOYENS HUMAINS (06 points)</w:t>
            </w:r>
          </w:p>
        </w:tc>
      </w:tr>
      <w:tr w:rsidR="00AB5723" w:rsidRPr="00321FE2" w:rsidTr="00AB5723">
        <w:trPr>
          <w:jc w:val="center"/>
        </w:trPr>
        <w:tc>
          <w:tcPr>
            <w:tcW w:w="568" w:type="dxa"/>
            <w:vMerge w:val="restart"/>
          </w:tcPr>
          <w:p w:rsidR="00AB5723" w:rsidRPr="00AB5723" w:rsidRDefault="00AB5723" w:rsidP="00AB5723">
            <w:pPr>
              <w:autoSpaceDE w:val="0"/>
              <w:autoSpaceDN w:val="0"/>
              <w:adjustRightInd w:val="0"/>
              <w:jc w:val="both"/>
              <w:rPr>
                <w:rFonts w:ascii="Arial" w:eastAsia="Times New Roman" w:hAnsi="Arial" w:cs="Arial"/>
                <w:b/>
                <w:sz w:val="24"/>
                <w:szCs w:val="24"/>
                <w:lang w:val="fr-FR" w:eastAsia="fr-FR"/>
              </w:rPr>
            </w:pPr>
          </w:p>
        </w:tc>
        <w:tc>
          <w:tcPr>
            <w:tcW w:w="1132" w:type="dxa"/>
            <w:vMerge w:val="restart"/>
            <w:vAlign w:val="center"/>
          </w:tcPr>
          <w:p w:rsidR="00AB5723" w:rsidRPr="00AB5723" w:rsidRDefault="00AB5723" w:rsidP="00AB5723">
            <w:pPr>
              <w:autoSpaceDE w:val="0"/>
              <w:autoSpaceDN w:val="0"/>
              <w:adjustRightInd w:val="0"/>
              <w:jc w:val="both"/>
              <w:rPr>
                <w:rFonts w:ascii="Arial" w:eastAsia="Times New Roman" w:hAnsi="Arial" w:cs="Arial"/>
                <w:sz w:val="18"/>
                <w:szCs w:val="24"/>
                <w:lang w:val="fr-FR" w:eastAsia="fr-FR"/>
              </w:rPr>
            </w:pPr>
            <w:r w:rsidRPr="00AB5723">
              <w:rPr>
                <w:rFonts w:ascii="Arial" w:eastAsia="Times New Roman" w:hAnsi="Arial" w:cs="Arial"/>
                <w:sz w:val="18"/>
                <w:lang w:val="fr-FR" w:eastAsia="fr-FR"/>
              </w:rPr>
              <w:t>conducteur des travaux</w:t>
            </w:r>
          </w:p>
        </w:tc>
        <w:tc>
          <w:tcPr>
            <w:tcW w:w="7226" w:type="dxa"/>
            <w:gridSpan w:val="2"/>
          </w:tcPr>
          <w:p w:rsidR="00AB5723" w:rsidRPr="00C26458" w:rsidRDefault="00AB5723" w:rsidP="00822B5D">
            <w:pPr>
              <w:autoSpaceDE w:val="0"/>
              <w:autoSpaceDN w:val="0"/>
              <w:adjustRightInd w:val="0"/>
              <w:jc w:val="both"/>
              <w:rPr>
                <w:rFonts w:ascii="Arial" w:eastAsia="Times New Roman" w:hAnsi="Arial" w:cs="Arial"/>
                <w:sz w:val="24"/>
                <w:szCs w:val="24"/>
                <w:lang w:val="fr-FR" w:eastAsia="fr-FR"/>
              </w:rPr>
            </w:pPr>
            <w:r w:rsidRPr="00C26458">
              <w:rPr>
                <w:rFonts w:ascii="Arial" w:eastAsia="Times New Roman" w:hAnsi="Arial" w:cs="Arial"/>
                <w:lang w:val="fr-FR" w:eastAsia="fr-FR"/>
              </w:rPr>
              <w:t xml:space="preserve">Diplôme </w:t>
            </w:r>
            <w:r w:rsidR="00822B5D">
              <w:rPr>
                <w:rFonts w:ascii="Arial" w:eastAsia="Times New Roman" w:hAnsi="Arial" w:cs="Arial"/>
                <w:lang w:val="fr-FR" w:eastAsia="fr-FR"/>
              </w:rPr>
              <w:t>d’Ingénieur des Travaux</w:t>
            </w:r>
            <w:r w:rsidR="00C6287E" w:rsidRPr="00C26458">
              <w:rPr>
                <w:rFonts w:ascii="Arial" w:eastAsia="Times New Roman" w:hAnsi="Arial" w:cs="Arial"/>
                <w:lang w:val="fr-FR" w:eastAsia="fr-FR"/>
              </w:rPr>
              <w:t xml:space="preserve"> du Génie Civil</w:t>
            </w:r>
            <w:r w:rsidRPr="00C26458">
              <w:rPr>
                <w:rFonts w:ascii="Arial" w:eastAsia="Times New Roman" w:hAnsi="Arial" w:cs="Arial"/>
                <w:lang w:val="fr-FR" w:eastAsia="fr-FR"/>
              </w:rPr>
              <w:t xml:space="preserve"> légalisé, trois (03) ans</w:t>
            </w:r>
          </w:p>
        </w:tc>
        <w:tc>
          <w:tcPr>
            <w:tcW w:w="709" w:type="dxa"/>
          </w:tcPr>
          <w:p w:rsidR="00AB5723" w:rsidRPr="00AB5723" w:rsidRDefault="00AB5723" w:rsidP="00AB5723">
            <w:pPr>
              <w:autoSpaceDE w:val="0"/>
              <w:autoSpaceDN w:val="0"/>
              <w:adjustRightInd w:val="0"/>
              <w:jc w:val="both"/>
              <w:rPr>
                <w:rFonts w:ascii="Arial" w:eastAsia="Times New Roman" w:hAnsi="Arial" w:cs="Arial"/>
                <w:sz w:val="24"/>
                <w:szCs w:val="24"/>
                <w:lang w:val="fr-FR" w:eastAsia="fr-FR"/>
              </w:rPr>
            </w:pPr>
          </w:p>
        </w:tc>
        <w:tc>
          <w:tcPr>
            <w:tcW w:w="708" w:type="dxa"/>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p>
        </w:tc>
      </w:tr>
      <w:tr w:rsidR="00AB5723" w:rsidRPr="00321FE2" w:rsidTr="00AB5723">
        <w:trPr>
          <w:jc w:val="center"/>
        </w:trPr>
        <w:tc>
          <w:tcPr>
            <w:tcW w:w="568" w:type="dxa"/>
            <w:vMerge/>
          </w:tcPr>
          <w:p w:rsidR="00AB5723" w:rsidRPr="00AB5723" w:rsidRDefault="00AB5723" w:rsidP="00AB5723">
            <w:pPr>
              <w:autoSpaceDE w:val="0"/>
              <w:autoSpaceDN w:val="0"/>
              <w:adjustRightInd w:val="0"/>
              <w:ind w:firstLine="360"/>
              <w:jc w:val="both"/>
              <w:rPr>
                <w:rFonts w:ascii="Arial" w:eastAsia="Times New Roman" w:hAnsi="Arial" w:cs="Arial"/>
                <w:b/>
                <w:sz w:val="24"/>
                <w:szCs w:val="24"/>
                <w:lang w:val="fr-FR" w:eastAsia="fr-FR"/>
              </w:rPr>
            </w:pPr>
          </w:p>
        </w:tc>
        <w:tc>
          <w:tcPr>
            <w:tcW w:w="1132" w:type="dxa"/>
            <w:vMerge/>
            <w:vAlign w:val="center"/>
          </w:tcPr>
          <w:p w:rsidR="00AB5723" w:rsidRPr="00AB5723" w:rsidRDefault="00AB5723" w:rsidP="00AB5723">
            <w:pPr>
              <w:autoSpaceDE w:val="0"/>
              <w:autoSpaceDN w:val="0"/>
              <w:adjustRightInd w:val="0"/>
              <w:ind w:firstLine="360"/>
              <w:jc w:val="both"/>
              <w:rPr>
                <w:rFonts w:ascii="Arial" w:eastAsia="Times New Roman" w:hAnsi="Arial" w:cs="Arial"/>
                <w:sz w:val="18"/>
                <w:szCs w:val="24"/>
                <w:lang w:val="fr-FR" w:eastAsia="fr-FR"/>
              </w:rPr>
            </w:pPr>
          </w:p>
        </w:tc>
        <w:tc>
          <w:tcPr>
            <w:tcW w:w="7226" w:type="dxa"/>
            <w:gridSpan w:val="2"/>
          </w:tcPr>
          <w:p w:rsidR="00AB5723" w:rsidRPr="00AB5723" w:rsidRDefault="00AB5723" w:rsidP="00AB5723">
            <w:pPr>
              <w:autoSpaceDE w:val="0"/>
              <w:autoSpaceDN w:val="0"/>
              <w:adjustRightInd w:val="0"/>
              <w:jc w:val="both"/>
              <w:rPr>
                <w:rFonts w:ascii="Arial" w:eastAsia="Times New Roman" w:hAnsi="Arial" w:cs="Arial"/>
                <w:sz w:val="24"/>
                <w:szCs w:val="24"/>
                <w:lang w:val="fr-FR" w:eastAsia="fr-FR"/>
              </w:rPr>
            </w:pPr>
            <w:r w:rsidRPr="00AB5723">
              <w:rPr>
                <w:rFonts w:ascii="Arial" w:eastAsia="Times New Roman" w:hAnsi="Arial" w:cs="Arial"/>
                <w:lang w:val="fr-FR" w:eastAsia="fr-FR"/>
              </w:rPr>
              <w:t>CV daté et signé ayant au moins trois (03) ans d’expérience dans le domaine du Bâtiment et Travaux Publics</w:t>
            </w:r>
          </w:p>
        </w:tc>
        <w:tc>
          <w:tcPr>
            <w:tcW w:w="709" w:type="dxa"/>
          </w:tcPr>
          <w:p w:rsidR="00AB5723" w:rsidRPr="00AB5723" w:rsidRDefault="00AB5723" w:rsidP="00AB5723">
            <w:pPr>
              <w:autoSpaceDE w:val="0"/>
              <w:autoSpaceDN w:val="0"/>
              <w:adjustRightInd w:val="0"/>
              <w:jc w:val="both"/>
              <w:rPr>
                <w:rFonts w:ascii="Arial" w:eastAsia="Times New Roman" w:hAnsi="Arial" w:cs="Arial"/>
                <w:sz w:val="24"/>
                <w:szCs w:val="24"/>
                <w:lang w:val="fr-FR" w:eastAsia="fr-FR"/>
              </w:rPr>
            </w:pPr>
          </w:p>
        </w:tc>
        <w:tc>
          <w:tcPr>
            <w:tcW w:w="708" w:type="dxa"/>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p>
        </w:tc>
      </w:tr>
      <w:tr w:rsidR="00AB5723" w:rsidRPr="00321FE2" w:rsidTr="00AB5723">
        <w:trPr>
          <w:jc w:val="center"/>
        </w:trPr>
        <w:tc>
          <w:tcPr>
            <w:tcW w:w="568" w:type="dxa"/>
            <w:vMerge/>
          </w:tcPr>
          <w:p w:rsidR="00AB5723" w:rsidRPr="00AB5723" w:rsidRDefault="00AB5723" w:rsidP="00AB5723">
            <w:pPr>
              <w:autoSpaceDE w:val="0"/>
              <w:autoSpaceDN w:val="0"/>
              <w:adjustRightInd w:val="0"/>
              <w:ind w:firstLine="360"/>
              <w:jc w:val="both"/>
              <w:rPr>
                <w:rFonts w:ascii="Arial" w:eastAsia="Times New Roman" w:hAnsi="Arial" w:cs="Arial"/>
                <w:b/>
                <w:sz w:val="24"/>
                <w:szCs w:val="24"/>
                <w:lang w:val="fr-FR" w:eastAsia="fr-FR"/>
              </w:rPr>
            </w:pPr>
          </w:p>
        </w:tc>
        <w:tc>
          <w:tcPr>
            <w:tcW w:w="1132" w:type="dxa"/>
            <w:vMerge/>
            <w:vAlign w:val="center"/>
          </w:tcPr>
          <w:p w:rsidR="00AB5723" w:rsidRPr="00AB5723" w:rsidRDefault="00AB5723" w:rsidP="00AB5723">
            <w:pPr>
              <w:autoSpaceDE w:val="0"/>
              <w:autoSpaceDN w:val="0"/>
              <w:adjustRightInd w:val="0"/>
              <w:ind w:firstLine="360"/>
              <w:jc w:val="both"/>
              <w:rPr>
                <w:rFonts w:ascii="Arial" w:eastAsia="Times New Roman" w:hAnsi="Arial" w:cs="Arial"/>
                <w:sz w:val="18"/>
                <w:szCs w:val="24"/>
                <w:lang w:val="fr-FR" w:eastAsia="fr-FR"/>
              </w:rPr>
            </w:pPr>
          </w:p>
        </w:tc>
        <w:tc>
          <w:tcPr>
            <w:tcW w:w="7226" w:type="dxa"/>
            <w:gridSpan w:val="2"/>
          </w:tcPr>
          <w:p w:rsidR="00AB5723" w:rsidRPr="00AB5723" w:rsidRDefault="00AB5723" w:rsidP="00AB5723">
            <w:pPr>
              <w:autoSpaceDE w:val="0"/>
              <w:autoSpaceDN w:val="0"/>
              <w:adjustRightInd w:val="0"/>
              <w:jc w:val="both"/>
              <w:rPr>
                <w:rFonts w:ascii="Arial" w:eastAsia="Times New Roman" w:hAnsi="Arial" w:cs="Arial"/>
                <w:sz w:val="24"/>
                <w:szCs w:val="24"/>
                <w:lang w:val="fr-FR" w:eastAsia="fr-FR"/>
              </w:rPr>
            </w:pPr>
            <w:r w:rsidRPr="00AB5723">
              <w:rPr>
                <w:rFonts w:ascii="Arial" w:eastAsia="Times New Roman" w:hAnsi="Arial" w:cs="Arial"/>
                <w:b/>
                <w:lang w:val="fr-FR" w:eastAsia="fr-FR"/>
              </w:rPr>
              <w:t>Copie de la CNI certifiée</w:t>
            </w:r>
          </w:p>
        </w:tc>
        <w:tc>
          <w:tcPr>
            <w:tcW w:w="709" w:type="dxa"/>
          </w:tcPr>
          <w:p w:rsidR="00AB5723" w:rsidRPr="00AB5723" w:rsidRDefault="00AB5723" w:rsidP="00AB5723">
            <w:pPr>
              <w:autoSpaceDE w:val="0"/>
              <w:autoSpaceDN w:val="0"/>
              <w:adjustRightInd w:val="0"/>
              <w:jc w:val="both"/>
              <w:rPr>
                <w:rFonts w:ascii="Arial" w:eastAsia="Times New Roman" w:hAnsi="Arial" w:cs="Arial"/>
                <w:sz w:val="24"/>
                <w:szCs w:val="24"/>
                <w:lang w:val="fr-FR" w:eastAsia="fr-FR"/>
              </w:rPr>
            </w:pPr>
          </w:p>
        </w:tc>
        <w:tc>
          <w:tcPr>
            <w:tcW w:w="708" w:type="dxa"/>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p>
        </w:tc>
      </w:tr>
      <w:tr w:rsidR="00AB5723" w:rsidRPr="00321FE2" w:rsidTr="00AB5723">
        <w:trPr>
          <w:jc w:val="center"/>
        </w:trPr>
        <w:tc>
          <w:tcPr>
            <w:tcW w:w="568" w:type="dxa"/>
            <w:vMerge/>
          </w:tcPr>
          <w:p w:rsidR="00AB5723" w:rsidRPr="00AB5723" w:rsidRDefault="00AB5723" w:rsidP="00AB5723">
            <w:pPr>
              <w:autoSpaceDE w:val="0"/>
              <w:autoSpaceDN w:val="0"/>
              <w:adjustRightInd w:val="0"/>
              <w:ind w:firstLine="360"/>
              <w:jc w:val="both"/>
              <w:rPr>
                <w:rFonts w:ascii="Arial" w:eastAsia="Times New Roman" w:hAnsi="Arial" w:cs="Arial"/>
                <w:b/>
                <w:sz w:val="24"/>
                <w:szCs w:val="24"/>
                <w:lang w:val="fr-FR" w:eastAsia="fr-FR"/>
              </w:rPr>
            </w:pPr>
          </w:p>
        </w:tc>
        <w:tc>
          <w:tcPr>
            <w:tcW w:w="1132" w:type="dxa"/>
            <w:vMerge w:val="restart"/>
            <w:vAlign w:val="center"/>
          </w:tcPr>
          <w:p w:rsidR="00AB5723" w:rsidRPr="00AB5723" w:rsidRDefault="00AB5723" w:rsidP="00AB5723">
            <w:pPr>
              <w:autoSpaceDE w:val="0"/>
              <w:autoSpaceDN w:val="0"/>
              <w:adjustRightInd w:val="0"/>
              <w:rPr>
                <w:rFonts w:ascii="Arial" w:eastAsia="Times New Roman" w:hAnsi="Arial" w:cs="Arial"/>
                <w:sz w:val="18"/>
                <w:szCs w:val="24"/>
                <w:lang w:val="fr-FR" w:eastAsia="fr-FR"/>
              </w:rPr>
            </w:pPr>
            <w:r w:rsidRPr="00AB5723">
              <w:rPr>
                <w:rFonts w:ascii="Arial" w:eastAsia="Times New Roman" w:hAnsi="Arial" w:cs="Arial"/>
                <w:sz w:val="18"/>
                <w:lang w:val="fr-FR" w:eastAsia="fr-FR"/>
              </w:rPr>
              <w:t>chef de chantier</w:t>
            </w:r>
          </w:p>
        </w:tc>
        <w:tc>
          <w:tcPr>
            <w:tcW w:w="7226" w:type="dxa"/>
            <w:gridSpan w:val="2"/>
          </w:tcPr>
          <w:p w:rsidR="00AB5723" w:rsidRPr="00AB5723" w:rsidRDefault="00AB5723" w:rsidP="00AB5723">
            <w:pPr>
              <w:autoSpaceDE w:val="0"/>
              <w:autoSpaceDN w:val="0"/>
              <w:adjustRightInd w:val="0"/>
              <w:jc w:val="both"/>
              <w:rPr>
                <w:rFonts w:ascii="Arial" w:eastAsia="Times New Roman" w:hAnsi="Arial" w:cs="Arial"/>
                <w:sz w:val="24"/>
                <w:szCs w:val="24"/>
                <w:lang w:val="fr-FR" w:eastAsia="fr-FR"/>
              </w:rPr>
            </w:pPr>
            <w:r w:rsidRPr="00AB5723">
              <w:rPr>
                <w:rFonts w:ascii="Arial" w:eastAsia="Times New Roman" w:hAnsi="Arial" w:cs="Arial"/>
                <w:lang w:val="fr-FR" w:eastAsia="fr-FR"/>
              </w:rPr>
              <w:t xml:space="preserve">Diplôme de </w:t>
            </w:r>
            <w:r w:rsidR="00822B5D" w:rsidRPr="00C26458">
              <w:rPr>
                <w:rFonts w:ascii="Arial" w:eastAsia="Times New Roman" w:hAnsi="Arial" w:cs="Arial"/>
                <w:lang w:val="fr-FR" w:eastAsia="fr-FR"/>
              </w:rPr>
              <w:t>Technicien Supérieur du Génie Civil</w:t>
            </w:r>
            <w:r w:rsidRPr="00AB5723">
              <w:rPr>
                <w:rFonts w:ascii="Arial" w:eastAsia="Times New Roman" w:hAnsi="Arial" w:cs="Arial"/>
                <w:lang w:val="fr-FR" w:eastAsia="fr-FR"/>
              </w:rPr>
              <w:t xml:space="preserve">, légalisé, trois (03) ans </w:t>
            </w:r>
          </w:p>
        </w:tc>
        <w:tc>
          <w:tcPr>
            <w:tcW w:w="709" w:type="dxa"/>
          </w:tcPr>
          <w:p w:rsidR="00AB5723" w:rsidRPr="00AB5723" w:rsidRDefault="00AB5723" w:rsidP="00AB5723">
            <w:pPr>
              <w:autoSpaceDE w:val="0"/>
              <w:autoSpaceDN w:val="0"/>
              <w:adjustRightInd w:val="0"/>
              <w:jc w:val="both"/>
              <w:rPr>
                <w:rFonts w:ascii="Arial" w:eastAsia="Times New Roman" w:hAnsi="Arial" w:cs="Arial"/>
                <w:sz w:val="24"/>
                <w:szCs w:val="24"/>
                <w:lang w:val="fr-FR" w:eastAsia="fr-FR"/>
              </w:rPr>
            </w:pPr>
          </w:p>
        </w:tc>
        <w:tc>
          <w:tcPr>
            <w:tcW w:w="708" w:type="dxa"/>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p>
        </w:tc>
      </w:tr>
      <w:tr w:rsidR="00AB5723" w:rsidRPr="00321FE2" w:rsidTr="00AB5723">
        <w:trPr>
          <w:jc w:val="center"/>
        </w:trPr>
        <w:tc>
          <w:tcPr>
            <w:tcW w:w="568" w:type="dxa"/>
            <w:vMerge/>
          </w:tcPr>
          <w:p w:rsidR="00AB5723" w:rsidRPr="00AB5723" w:rsidRDefault="00AB5723" w:rsidP="00AB5723">
            <w:pPr>
              <w:autoSpaceDE w:val="0"/>
              <w:autoSpaceDN w:val="0"/>
              <w:adjustRightInd w:val="0"/>
              <w:ind w:firstLine="360"/>
              <w:jc w:val="both"/>
              <w:rPr>
                <w:rFonts w:ascii="Arial" w:eastAsia="Times New Roman" w:hAnsi="Arial" w:cs="Arial"/>
                <w:b/>
                <w:sz w:val="24"/>
                <w:szCs w:val="24"/>
                <w:lang w:val="fr-FR" w:eastAsia="fr-FR"/>
              </w:rPr>
            </w:pPr>
          </w:p>
        </w:tc>
        <w:tc>
          <w:tcPr>
            <w:tcW w:w="1132" w:type="dxa"/>
            <w:vMerge/>
            <w:vAlign w:val="center"/>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p>
        </w:tc>
        <w:tc>
          <w:tcPr>
            <w:tcW w:w="7226" w:type="dxa"/>
            <w:gridSpan w:val="2"/>
          </w:tcPr>
          <w:p w:rsidR="00AB5723" w:rsidRPr="00AB5723" w:rsidRDefault="00AB5723" w:rsidP="00AB5723">
            <w:pPr>
              <w:autoSpaceDE w:val="0"/>
              <w:autoSpaceDN w:val="0"/>
              <w:adjustRightInd w:val="0"/>
              <w:jc w:val="both"/>
              <w:rPr>
                <w:rFonts w:ascii="Arial" w:eastAsia="Times New Roman" w:hAnsi="Arial" w:cs="Arial"/>
                <w:sz w:val="24"/>
                <w:szCs w:val="24"/>
                <w:lang w:val="fr-FR" w:eastAsia="fr-FR"/>
              </w:rPr>
            </w:pPr>
            <w:r w:rsidRPr="00AB5723">
              <w:rPr>
                <w:rFonts w:ascii="Arial" w:eastAsia="Times New Roman" w:hAnsi="Arial" w:cs="Arial"/>
                <w:lang w:val="fr-FR" w:eastAsia="fr-FR"/>
              </w:rPr>
              <w:t>CV daté et signé ayant au moins trois (03) ans d’expérience dans le domaine du Bâtiment et Travaux Publics</w:t>
            </w:r>
          </w:p>
        </w:tc>
        <w:tc>
          <w:tcPr>
            <w:tcW w:w="709" w:type="dxa"/>
          </w:tcPr>
          <w:p w:rsidR="00AB5723" w:rsidRPr="00AB5723" w:rsidRDefault="00AB5723" w:rsidP="00AB5723">
            <w:pPr>
              <w:autoSpaceDE w:val="0"/>
              <w:autoSpaceDN w:val="0"/>
              <w:adjustRightInd w:val="0"/>
              <w:jc w:val="both"/>
              <w:rPr>
                <w:rFonts w:ascii="Arial" w:eastAsia="Times New Roman" w:hAnsi="Arial" w:cs="Arial"/>
                <w:sz w:val="24"/>
                <w:szCs w:val="24"/>
                <w:lang w:val="fr-FR" w:eastAsia="fr-FR"/>
              </w:rPr>
            </w:pPr>
          </w:p>
        </w:tc>
        <w:tc>
          <w:tcPr>
            <w:tcW w:w="708" w:type="dxa"/>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p>
        </w:tc>
      </w:tr>
      <w:tr w:rsidR="00AB5723" w:rsidRPr="00321FE2" w:rsidTr="00AB5723">
        <w:trPr>
          <w:jc w:val="center"/>
        </w:trPr>
        <w:tc>
          <w:tcPr>
            <w:tcW w:w="568" w:type="dxa"/>
            <w:vMerge/>
          </w:tcPr>
          <w:p w:rsidR="00AB5723" w:rsidRPr="00AB5723" w:rsidRDefault="00AB5723" w:rsidP="00AB5723">
            <w:pPr>
              <w:autoSpaceDE w:val="0"/>
              <w:autoSpaceDN w:val="0"/>
              <w:adjustRightInd w:val="0"/>
              <w:ind w:firstLine="360"/>
              <w:jc w:val="both"/>
              <w:rPr>
                <w:rFonts w:ascii="Arial" w:eastAsia="Times New Roman" w:hAnsi="Arial" w:cs="Arial"/>
                <w:b/>
                <w:sz w:val="24"/>
                <w:szCs w:val="24"/>
                <w:lang w:val="fr-FR" w:eastAsia="fr-FR"/>
              </w:rPr>
            </w:pPr>
          </w:p>
        </w:tc>
        <w:tc>
          <w:tcPr>
            <w:tcW w:w="1132" w:type="dxa"/>
            <w:vMerge/>
            <w:vAlign w:val="center"/>
          </w:tcPr>
          <w:p w:rsidR="00AB5723" w:rsidRPr="00AB5723" w:rsidRDefault="00AB5723" w:rsidP="00AB5723">
            <w:pPr>
              <w:autoSpaceDE w:val="0"/>
              <w:autoSpaceDN w:val="0"/>
              <w:adjustRightInd w:val="0"/>
              <w:jc w:val="both"/>
              <w:rPr>
                <w:rFonts w:ascii="Arial" w:eastAsia="Times New Roman" w:hAnsi="Arial" w:cs="Arial"/>
                <w:sz w:val="24"/>
                <w:szCs w:val="24"/>
                <w:lang w:val="fr-FR" w:eastAsia="fr-FR"/>
              </w:rPr>
            </w:pPr>
          </w:p>
        </w:tc>
        <w:tc>
          <w:tcPr>
            <w:tcW w:w="7226" w:type="dxa"/>
            <w:gridSpan w:val="2"/>
          </w:tcPr>
          <w:p w:rsidR="00AB5723" w:rsidRPr="00AB5723" w:rsidRDefault="00AB5723" w:rsidP="00AB5723">
            <w:pPr>
              <w:autoSpaceDE w:val="0"/>
              <w:autoSpaceDN w:val="0"/>
              <w:adjustRightInd w:val="0"/>
              <w:jc w:val="both"/>
              <w:rPr>
                <w:rFonts w:ascii="Arial" w:eastAsia="Times New Roman" w:hAnsi="Arial" w:cs="Arial"/>
                <w:sz w:val="24"/>
                <w:szCs w:val="24"/>
                <w:lang w:val="fr-FR" w:eastAsia="fr-FR"/>
              </w:rPr>
            </w:pPr>
            <w:r w:rsidRPr="00AB5723">
              <w:rPr>
                <w:rFonts w:ascii="Arial" w:eastAsia="Times New Roman" w:hAnsi="Arial" w:cs="Arial"/>
                <w:b/>
                <w:lang w:val="fr-FR" w:eastAsia="fr-FR"/>
              </w:rPr>
              <w:t>Copie de la CNI certifiée</w:t>
            </w:r>
          </w:p>
        </w:tc>
        <w:tc>
          <w:tcPr>
            <w:tcW w:w="709" w:type="dxa"/>
          </w:tcPr>
          <w:p w:rsidR="00AB5723" w:rsidRPr="00AB5723" w:rsidRDefault="00AB5723" w:rsidP="00AB5723">
            <w:pPr>
              <w:autoSpaceDE w:val="0"/>
              <w:autoSpaceDN w:val="0"/>
              <w:adjustRightInd w:val="0"/>
              <w:jc w:val="both"/>
              <w:rPr>
                <w:rFonts w:ascii="Arial" w:eastAsia="Times New Roman" w:hAnsi="Arial" w:cs="Arial"/>
                <w:sz w:val="24"/>
                <w:szCs w:val="24"/>
                <w:lang w:val="fr-FR" w:eastAsia="fr-FR"/>
              </w:rPr>
            </w:pPr>
          </w:p>
        </w:tc>
        <w:tc>
          <w:tcPr>
            <w:tcW w:w="708" w:type="dxa"/>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p>
        </w:tc>
      </w:tr>
      <w:tr w:rsidR="00AB5723" w:rsidRPr="00AB5723" w:rsidTr="00AB5723">
        <w:trPr>
          <w:jc w:val="center"/>
        </w:trPr>
        <w:tc>
          <w:tcPr>
            <w:tcW w:w="568" w:type="dxa"/>
          </w:tcPr>
          <w:p w:rsidR="00AB5723" w:rsidRPr="00AB5723" w:rsidRDefault="00AB5723" w:rsidP="00F0189B">
            <w:pPr>
              <w:autoSpaceDE w:val="0"/>
              <w:autoSpaceDN w:val="0"/>
              <w:adjustRightInd w:val="0"/>
              <w:spacing w:before="240"/>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IV</w:t>
            </w:r>
          </w:p>
        </w:tc>
        <w:tc>
          <w:tcPr>
            <w:tcW w:w="9775" w:type="dxa"/>
            <w:gridSpan w:val="5"/>
          </w:tcPr>
          <w:p w:rsidR="00AB5723" w:rsidRPr="00AB5723" w:rsidRDefault="00AB5723" w:rsidP="00F0189B">
            <w:pPr>
              <w:autoSpaceDE w:val="0"/>
              <w:autoSpaceDN w:val="0"/>
              <w:adjustRightInd w:val="0"/>
              <w:spacing w:before="240"/>
              <w:ind w:firstLine="360"/>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MOYENS MATERIELS (03 points)</w:t>
            </w:r>
          </w:p>
        </w:tc>
      </w:tr>
      <w:tr w:rsidR="00AB5723" w:rsidRPr="00321FE2" w:rsidTr="00AB5723">
        <w:trPr>
          <w:jc w:val="center"/>
        </w:trPr>
        <w:tc>
          <w:tcPr>
            <w:tcW w:w="568" w:type="dxa"/>
            <w:vMerge w:val="restart"/>
          </w:tcPr>
          <w:p w:rsidR="00AB5723" w:rsidRPr="00AB5723" w:rsidRDefault="00AB5723" w:rsidP="00AB5723">
            <w:pPr>
              <w:autoSpaceDE w:val="0"/>
              <w:autoSpaceDN w:val="0"/>
              <w:adjustRightInd w:val="0"/>
              <w:ind w:firstLine="360"/>
              <w:jc w:val="both"/>
              <w:rPr>
                <w:rFonts w:ascii="Arial" w:eastAsia="Times New Roman" w:hAnsi="Arial" w:cs="Arial"/>
                <w:b/>
                <w:sz w:val="24"/>
                <w:szCs w:val="24"/>
                <w:lang w:val="fr-FR" w:eastAsia="fr-FR"/>
              </w:rPr>
            </w:pPr>
          </w:p>
        </w:tc>
        <w:tc>
          <w:tcPr>
            <w:tcW w:w="8358" w:type="dxa"/>
            <w:gridSpan w:val="3"/>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r w:rsidRPr="00AB5723">
              <w:rPr>
                <w:rFonts w:ascii="Arial" w:eastAsia="Times New Roman" w:hAnsi="Arial" w:cs="Arial"/>
                <w:lang w:val="fr-FR" w:eastAsia="fr-FR"/>
              </w:rPr>
              <w:t>Véhicule de liaison pick-up 4x4 ou station wagon</w:t>
            </w:r>
          </w:p>
        </w:tc>
        <w:tc>
          <w:tcPr>
            <w:tcW w:w="709" w:type="dxa"/>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p>
        </w:tc>
        <w:tc>
          <w:tcPr>
            <w:tcW w:w="708" w:type="dxa"/>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p>
        </w:tc>
      </w:tr>
      <w:tr w:rsidR="00AB5723" w:rsidRPr="00321FE2" w:rsidTr="00AB5723">
        <w:trPr>
          <w:jc w:val="center"/>
        </w:trPr>
        <w:tc>
          <w:tcPr>
            <w:tcW w:w="568" w:type="dxa"/>
            <w:vMerge/>
          </w:tcPr>
          <w:p w:rsidR="00AB5723" w:rsidRPr="00AB5723" w:rsidRDefault="00AB5723" w:rsidP="00AB5723">
            <w:pPr>
              <w:autoSpaceDE w:val="0"/>
              <w:autoSpaceDN w:val="0"/>
              <w:adjustRightInd w:val="0"/>
              <w:ind w:firstLine="360"/>
              <w:jc w:val="both"/>
              <w:rPr>
                <w:rFonts w:ascii="Arial" w:eastAsia="Times New Roman" w:hAnsi="Arial" w:cs="Arial"/>
                <w:b/>
                <w:sz w:val="24"/>
                <w:szCs w:val="24"/>
                <w:lang w:val="fr-FR" w:eastAsia="fr-FR"/>
              </w:rPr>
            </w:pPr>
          </w:p>
        </w:tc>
        <w:tc>
          <w:tcPr>
            <w:tcW w:w="8358" w:type="dxa"/>
            <w:gridSpan w:val="3"/>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r w:rsidRPr="00AB5723">
              <w:rPr>
                <w:rFonts w:ascii="Arial" w:eastAsia="Times New Roman" w:hAnsi="Arial" w:cs="Arial"/>
                <w:lang w:val="fr-FR" w:eastAsia="fr-FR"/>
              </w:rPr>
              <w:t>Petit matériel de chantier (brouettes, pelles, marteau, serres joints, fil à plomb, fiole, niveau à bulle d’air</w:t>
            </w:r>
          </w:p>
        </w:tc>
        <w:tc>
          <w:tcPr>
            <w:tcW w:w="709" w:type="dxa"/>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p>
        </w:tc>
        <w:tc>
          <w:tcPr>
            <w:tcW w:w="708" w:type="dxa"/>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p>
        </w:tc>
      </w:tr>
      <w:tr w:rsidR="00AB5723" w:rsidRPr="00AB5723" w:rsidTr="00AB5723">
        <w:trPr>
          <w:jc w:val="center"/>
        </w:trPr>
        <w:tc>
          <w:tcPr>
            <w:tcW w:w="568" w:type="dxa"/>
            <w:vMerge/>
          </w:tcPr>
          <w:p w:rsidR="00AB5723" w:rsidRPr="00AB5723" w:rsidRDefault="00AB5723" w:rsidP="00AB5723">
            <w:pPr>
              <w:autoSpaceDE w:val="0"/>
              <w:autoSpaceDN w:val="0"/>
              <w:adjustRightInd w:val="0"/>
              <w:ind w:firstLine="360"/>
              <w:jc w:val="both"/>
              <w:rPr>
                <w:rFonts w:ascii="Arial" w:eastAsia="Times New Roman" w:hAnsi="Arial" w:cs="Arial"/>
                <w:b/>
                <w:sz w:val="24"/>
                <w:szCs w:val="24"/>
                <w:lang w:val="fr-FR" w:eastAsia="fr-FR"/>
              </w:rPr>
            </w:pPr>
          </w:p>
        </w:tc>
        <w:tc>
          <w:tcPr>
            <w:tcW w:w="8358" w:type="dxa"/>
            <w:gridSpan w:val="3"/>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r w:rsidRPr="00AB5723">
              <w:rPr>
                <w:rFonts w:ascii="Arial" w:eastAsia="Times New Roman" w:hAnsi="Arial" w:cs="Arial"/>
                <w:lang w:val="fr-FR" w:eastAsia="fr-FR"/>
              </w:rPr>
              <w:t>Aiguille vibrante</w:t>
            </w:r>
          </w:p>
        </w:tc>
        <w:tc>
          <w:tcPr>
            <w:tcW w:w="709" w:type="dxa"/>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p>
        </w:tc>
        <w:tc>
          <w:tcPr>
            <w:tcW w:w="708" w:type="dxa"/>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p>
        </w:tc>
      </w:tr>
      <w:tr w:rsidR="00AB5723" w:rsidRPr="00AB5723" w:rsidTr="00AB5723">
        <w:trPr>
          <w:jc w:val="center"/>
        </w:trPr>
        <w:tc>
          <w:tcPr>
            <w:tcW w:w="568" w:type="dxa"/>
          </w:tcPr>
          <w:p w:rsidR="00AB5723" w:rsidRPr="00AB5723" w:rsidRDefault="00AB5723" w:rsidP="00AB5723">
            <w:pPr>
              <w:autoSpaceDE w:val="0"/>
              <w:autoSpaceDN w:val="0"/>
              <w:adjustRightInd w:val="0"/>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V</w:t>
            </w:r>
          </w:p>
        </w:tc>
        <w:tc>
          <w:tcPr>
            <w:tcW w:w="9775" w:type="dxa"/>
            <w:gridSpan w:val="5"/>
          </w:tcPr>
          <w:p w:rsidR="00AB5723" w:rsidRPr="00AB5723" w:rsidRDefault="00AB5723" w:rsidP="00AB5723">
            <w:pPr>
              <w:autoSpaceDE w:val="0"/>
              <w:autoSpaceDN w:val="0"/>
              <w:adjustRightInd w:val="0"/>
              <w:ind w:firstLine="360"/>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METHODOLOGIE D’EXECUTION (04 points)</w:t>
            </w:r>
          </w:p>
        </w:tc>
      </w:tr>
      <w:tr w:rsidR="00AB5723" w:rsidRPr="00321FE2" w:rsidTr="00AB5723">
        <w:trPr>
          <w:jc w:val="center"/>
        </w:trPr>
        <w:tc>
          <w:tcPr>
            <w:tcW w:w="568" w:type="dxa"/>
          </w:tcPr>
          <w:p w:rsidR="00AB5723" w:rsidRPr="00AB5723" w:rsidRDefault="00AB5723" w:rsidP="00AB5723">
            <w:pPr>
              <w:autoSpaceDE w:val="0"/>
              <w:autoSpaceDN w:val="0"/>
              <w:adjustRightInd w:val="0"/>
              <w:jc w:val="both"/>
              <w:rPr>
                <w:rFonts w:ascii="Arial" w:eastAsia="Times New Roman" w:hAnsi="Arial" w:cs="Arial"/>
                <w:b/>
                <w:sz w:val="24"/>
                <w:szCs w:val="24"/>
                <w:lang w:val="fr-FR" w:eastAsia="fr-FR"/>
              </w:rPr>
            </w:pPr>
          </w:p>
        </w:tc>
        <w:tc>
          <w:tcPr>
            <w:tcW w:w="8358" w:type="dxa"/>
            <w:gridSpan w:val="3"/>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r w:rsidRPr="00AB5723">
              <w:rPr>
                <w:rFonts w:ascii="Arial" w:eastAsia="Times New Roman" w:hAnsi="Arial" w:cs="Arial"/>
                <w:lang w:val="fr-FR" w:eastAsia="fr-FR"/>
              </w:rPr>
              <w:t xml:space="preserve">Rapport technique de visite de site (illustré, localisation géographique du site, signé sur l’honneur par l’entrepreneur et conforme  au modèle      </w:t>
            </w:r>
          </w:p>
        </w:tc>
        <w:tc>
          <w:tcPr>
            <w:tcW w:w="709" w:type="dxa"/>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p>
        </w:tc>
        <w:tc>
          <w:tcPr>
            <w:tcW w:w="708" w:type="dxa"/>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p>
        </w:tc>
      </w:tr>
      <w:tr w:rsidR="00AB5723" w:rsidRPr="00321FE2" w:rsidTr="00AB5723">
        <w:trPr>
          <w:jc w:val="center"/>
        </w:trPr>
        <w:tc>
          <w:tcPr>
            <w:tcW w:w="568" w:type="dxa"/>
          </w:tcPr>
          <w:p w:rsidR="00AB5723" w:rsidRPr="00AB5723" w:rsidRDefault="00AB5723" w:rsidP="00AB5723">
            <w:pPr>
              <w:autoSpaceDE w:val="0"/>
              <w:autoSpaceDN w:val="0"/>
              <w:adjustRightInd w:val="0"/>
              <w:jc w:val="both"/>
              <w:rPr>
                <w:rFonts w:ascii="Arial" w:eastAsia="Times New Roman" w:hAnsi="Arial" w:cs="Arial"/>
                <w:b/>
                <w:sz w:val="24"/>
                <w:szCs w:val="24"/>
                <w:lang w:val="fr-FR" w:eastAsia="fr-FR"/>
              </w:rPr>
            </w:pPr>
          </w:p>
        </w:tc>
        <w:tc>
          <w:tcPr>
            <w:tcW w:w="8358" w:type="dxa"/>
            <w:gridSpan w:val="3"/>
          </w:tcPr>
          <w:p w:rsidR="00AB5723" w:rsidRPr="00AB5723" w:rsidRDefault="00AB5723" w:rsidP="00AB5723">
            <w:pPr>
              <w:autoSpaceDE w:val="0"/>
              <w:autoSpaceDN w:val="0"/>
              <w:adjustRightInd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     Notes techniques détaillées en ce qui concernent l’organisation des      travaux et de l’exécution de chaque tâche.</w:t>
            </w:r>
          </w:p>
        </w:tc>
        <w:tc>
          <w:tcPr>
            <w:tcW w:w="709" w:type="dxa"/>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p>
        </w:tc>
        <w:tc>
          <w:tcPr>
            <w:tcW w:w="708" w:type="dxa"/>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p>
        </w:tc>
      </w:tr>
      <w:tr w:rsidR="00AB5723" w:rsidRPr="00321FE2" w:rsidTr="00AB5723">
        <w:trPr>
          <w:jc w:val="center"/>
        </w:trPr>
        <w:tc>
          <w:tcPr>
            <w:tcW w:w="568" w:type="dxa"/>
          </w:tcPr>
          <w:p w:rsidR="00AB5723" w:rsidRPr="00AB5723" w:rsidRDefault="00AB5723" w:rsidP="00AB5723">
            <w:pPr>
              <w:autoSpaceDE w:val="0"/>
              <w:autoSpaceDN w:val="0"/>
              <w:adjustRightInd w:val="0"/>
              <w:jc w:val="both"/>
              <w:rPr>
                <w:rFonts w:ascii="Arial" w:eastAsia="Times New Roman" w:hAnsi="Arial" w:cs="Arial"/>
                <w:b/>
                <w:sz w:val="24"/>
                <w:szCs w:val="24"/>
                <w:lang w:val="fr-FR" w:eastAsia="fr-FR"/>
              </w:rPr>
            </w:pPr>
          </w:p>
        </w:tc>
        <w:tc>
          <w:tcPr>
            <w:tcW w:w="8358" w:type="dxa"/>
            <w:gridSpan w:val="3"/>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r w:rsidRPr="00AB5723">
              <w:rPr>
                <w:rFonts w:ascii="Arial" w:eastAsia="Times New Roman" w:hAnsi="Arial" w:cs="Arial"/>
                <w:lang w:val="fr-FR" w:eastAsia="fr-FR"/>
              </w:rPr>
              <w:t>Prise en compte des aspects environnementaux : protection de l’environnement, mesures d’hygiène et sécurité du personnel</w:t>
            </w:r>
            <w:r w:rsidR="00773B2B">
              <w:rPr>
                <w:rFonts w:ascii="Arial" w:eastAsia="Times New Roman" w:hAnsi="Arial" w:cs="Arial"/>
                <w:lang w:val="fr-FR" w:eastAsia="fr-FR"/>
              </w:rPr>
              <w:t xml:space="preserve"> étant donné que les travaux se déroulent dans l’enceinte d’un camp administratif</w:t>
            </w:r>
          </w:p>
        </w:tc>
        <w:tc>
          <w:tcPr>
            <w:tcW w:w="709" w:type="dxa"/>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p>
        </w:tc>
        <w:tc>
          <w:tcPr>
            <w:tcW w:w="708" w:type="dxa"/>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p>
        </w:tc>
      </w:tr>
      <w:tr w:rsidR="00AB5723" w:rsidRPr="00321FE2" w:rsidTr="00AB5723">
        <w:trPr>
          <w:jc w:val="center"/>
        </w:trPr>
        <w:tc>
          <w:tcPr>
            <w:tcW w:w="568" w:type="dxa"/>
          </w:tcPr>
          <w:p w:rsidR="00AB5723" w:rsidRPr="00AB5723" w:rsidRDefault="00AB5723" w:rsidP="00AB5723">
            <w:pPr>
              <w:autoSpaceDE w:val="0"/>
              <w:autoSpaceDN w:val="0"/>
              <w:adjustRightInd w:val="0"/>
              <w:jc w:val="both"/>
              <w:rPr>
                <w:rFonts w:ascii="Arial" w:eastAsia="Times New Roman" w:hAnsi="Arial" w:cs="Arial"/>
                <w:b/>
                <w:sz w:val="24"/>
                <w:szCs w:val="24"/>
                <w:lang w:val="fr-FR" w:eastAsia="fr-FR"/>
              </w:rPr>
            </w:pPr>
          </w:p>
        </w:tc>
        <w:tc>
          <w:tcPr>
            <w:tcW w:w="8358" w:type="dxa"/>
            <w:gridSpan w:val="3"/>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r w:rsidRPr="00AB5723">
              <w:rPr>
                <w:rFonts w:ascii="Arial" w:eastAsia="Times New Roman" w:hAnsi="Arial" w:cs="Arial"/>
                <w:lang w:val="fr-FR" w:eastAsia="fr-FR"/>
              </w:rPr>
              <w:t>Planning d’exécution respectant les délais figurant dans la soumission avec une cohérence dans l’ordonnancement des tâches</w:t>
            </w:r>
          </w:p>
        </w:tc>
        <w:tc>
          <w:tcPr>
            <w:tcW w:w="709" w:type="dxa"/>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p>
        </w:tc>
        <w:tc>
          <w:tcPr>
            <w:tcW w:w="708" w:type="dxa"/>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p>
        </w:tc>
      </w:tr>
      <w:tr w:rsidR="00AB5723" w:rsidRPr="00AB5723" w:rsidTr="00AB5723">
        <w:trPr>
          <w:jc w:val="center"/>
        </w:trPr>
        <w:tc>
          <w:tcPr>
            <w:tcW w:w="568" w:type="dxa"/>
          </w:tcPr>
          <w:p w:rsidR="00AB5723" w:rsidRPr="00AB5723" w:rsidRDefault="00AB5723" w:rsidP="00AB5723">
            <w:pPr>
              <w:autoSpaceDE w:val="0"/>
              <w:autoSpaceDN w:val="0"/>
              <w:adjustRightInd w:val="0"/>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VI</w:t>
            </w:r>
          </w:p>
        </w:tc>
        <w:tc>
          <w:tcPr>
            <w:tcW w:w="9775" w:type="dxa"/>
            <w:gridSpan w:val="5"/>
          </w:tcPr>
          <w:p w:rsidR="00AB5723" w:rsidRPr="00AB5723" w:rsidRDefault="00AB5723" w:rsidP="00AB5723">
            <w:pPr>
              <w:autoSpaceDE w:val="0"/>
              <w:autoSpaceDN w:val="0"/>
              <w:adjustRightInd w:val="0"/>
              <w:ind w:firstLine="360"/>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CAPACITE FINANCIERE (01 point)</w:t>
            </w:r>
          </w:p>
        </w:tc>
      </w:tr>
      <w:tr w:rsidR="00AB5723" w:rsidRPr="00321FE2" w:rsidTr="00AB5723">
        <w:trPr>
          <w:trHeight w:val="210"/>
          <w:jc w:val="center"/>
        </w:trPr>
        <w:tc>
          <w:tcPr>
            <w:tcW w:w="568" w:type="dxa"/>
          </w:tcPr>
          <w:p w:rsidR="00AB5723" w:rsidRPr="00AB5723" w:rsidRDefault="00AB5723" w:rsidP="00AB5723">
            <w:pPr>
              <w:autoSpaceDE w:val="0"/>
              <w:autoSpaceDN w:val="0"/>
              <w:adjustRightInd w:val="0"/>
              <w:jc w:val="both"/>
              <w:rPr>
                <w:rFonts w:ascii="Arial" w:eastAsia="Times New Roman" w:hAnsi="Arial" w:cs="Arial"/>
                <w:sz w:val="24"/>
                <w:szCs w:val="24"/>
                <w:lang w:val="fr-FR" w:eastAsia="fr-FR"/>
              </w:rPr>
            </w:pPr>
          </w:p>
        </w:tc>
        <w:tc>
          <w:tcPr>
            <w:tcW w:w="8358" w:type="dxa"/>
            <w:gridSpan w:val="3"/>
          </w:tcPr>
          <w:p w:rsidR="0062011A" w:rsidRPr="0062011A" w:rsidRDefault="0062011A" w:rsidP="0062011A">
            <w:pPr>
              <w:autoSpaceDE w:val="0"/>
              <w:autoSpaceDN w:val="0"/>
              <w:adjustRightInd w:val="0"/>
              <w:ind w:firstLine="360"/>
              <w:jc w:val="both"/>
              <w:rPr>
                <w:rFonts w:ascii="Arial" w:eastAsia="Times New Roman" w:hAnsi="Arial" w:cs="Arial"/>
                <w:sz w:val="16"/>
                <w:szCs w:val="16"/>
                <w:lang w:val="fr-FR" w:eastAsia="fr-FR"/>
              </w:rPr>
            </w:pPr>
          </w:p>
          <w:p w:rsidR="00AB5723" w:rsidRPr="00AB5723" w:rsidRDefault="00AB5723" w:rsidP="0062011A">
            <w:pPr>
              <w:autoSpaceDE w:val="0"/>
              <w:autoSpaceDN w:val="0"/>
              <w:adjustRightInd w:val="0"/>
              <w:ind w:firstLine="360"/>
              <w:jc w:val="both"/>
              <w:rPr>
                <w:rFonts w:ascii="Arial" w:eastAsia="Times New Roman" w:hAnsi="Arial" w:cs="Arial"/>
                <w:sz w:val="24"/>
                <w:szCs w:val="24"/>
                <w:lang w:val="fr-FR" w:eastAsia="fr-FR"/>
              </w:rPr>
            </w:pPr>
            <w:r w:rsidRPr="00AB5723">
              <w:rPr>
                <w:rFonts w:ascii="Arial" w:eastAsia="Times New Roman" w:hAnsi="Arial" w:cs="Arial"/>
                <w:lang w:val="fr-FR" w:eastAsia="fr-FR"/>
              </w:rPr>
              <w:t xml:space="preserve">Attestation de solvabilité financière </w:t>
            </w:r>
            <w:r w:rsidR="00C6287E">
              <w:rPr>
                <w:rFonts w:ascii="Arial" w:eastAsia="Times New Roman" w:hAnsi="Arial" w:cs="Arial"/>
                <w:lang w:val="fr-FR" w:eastAsia="fr-FR"/>
              </w:rPr>
              <w:t xml:space="preserve">d’un montant au moins égal à </w:t>
            </w:r>
            <w:r w:rsidR="00822B5D">
              <w:rPr>
                <w:rFonts w:ascii="Arial" w:eastAsia="Times New Roman" w:hAnsi="Arial" w:cs="Arial"/>
                <w:lang w:val="fr-FR" w:eastAsia="fr-FR"/>
              </w:rPr>
              <w:t xml:space="preserve"> </w:t>
            </w:r>
            <w:r w:rsidR="0062011A">
              <w:rPr>
                <w:rFonts w:ascii="Arial" w:eastAsia="Times New Roman" w:hAnsi="Arial" w:cs="Arial"/>
                <w:lang w:val="fr-FR" w:eastAsia="fr-FR"/>
              </w:rPr>
              <w:t>vingt un</w:t>
            </w:r>
            <w:r w:rsidR="00822B5D">
              <w:rPr>
                <w:rFonts w:ascii="Arial" w:eastAsia="Times New Roman" w:hAnsi="Arial" w:cs="Arial"/>
                <w:lang w:val="fr-FR" w:eastAsia="fr-FR"/>
              </w:rPr>
              <w:t xml:space="preserve"> (</w:t>
            </w:r>
            <w:r w:rsidR="0062011A">
              <w:rPr>
                <w:rFonts w:ascii="Arial" w:eastAsia="Times New Roman" w:hAnsi="Arial" w:cs="Arial"/>
                <w:lang w:val="fr-FR" w:eastAsia="fr-FR"/>
              </w:rPr>
              <w:t>21</w:t>
            </w:r>
            <w:r w:rsidRPr="00AB5723">
              <w:rPr>
                <w:rFonts w:ascii="Arial" w:eastAsia="Times New Roman" w:hAnsi="Arial" w:cs="Arial"/>
                <w:lang w:val="fr-FR" w:eastAsia="fr-FR"/>
              </w:rPr>
              <w:t>) millions de francs CFA, délivrée par une banque autorisée à émettre des cautions dans le cadre des marchés publics (pièce n°11).</w:t>
            </w:r>
          </w:p>
        </w:tc>
        <w:tc>
          <w:tcPr>
            <w:tcW w:w="709" w:type="dxa"/>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p>
        </w:tc>
        <w:tc>
          <w:tcPr>
            <w:tcW w:w="708" w:type="dxa"/>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p>
        </w:tc>
      </w:tr>
      <w:tr w:rsidR="00AB5723" w:rsidRPr="00AB5723" w:rsidTr="00AB5723">
        <w:trPr>
          <w:trHeight w:val="157"/>
          <w:jc w:val="center"/>
        </w:trPr>
        <w:tc>
          <w:tcPr>
            <w:tcW w:w="568" w:type="dxa"/>
          </w:tcPr>
          <w:p w:rsidR="00AB5723" w:rsidRPr="00AB5723" w:rsidRDefault="00AB5723" w:rsidP="00AB5723">
            <w:pPr>
              <w:autoSpaceDE w:val="0"/>
              <w:autoSpaceDN w:val="0"/>
              <w:adjustRightInd w:val="0"/>
              <w:jc w:val="both"/>
              <w:rPr>
                <w:rFonts w:ascii="Arial" w:eastAsia="Times New Roman" w:hAnsi="Arial" w:cs="Arial"/>
                <w:sz w:val="24"/>
                <w:szCs w:val="24"/>
                <w:lang w:val="fr-FR" w:eastAsia="fr-FR"/>
              </w:rPr>
            </w:pPr>
          </w:p>
        </w:tc>
        <w:tc>
          <w:tcPr>
            <w:tcW w:w="8358" w:type="dxa"/>
            <w:gridSpan w:val="3"/>
            <w:vAlign w:val="center"/>
          </w:tcPr>
          <w:p w:rsidR="00AB5723" w:rsidRPr="00AB5723" w:rsidRDefault="00AB5723" w:rsidP="00AB5723">
            <w:pPr>
              <w:autoSpaceDE w:val="0"/>
              <w:autoSpaceDN w:val="0"/>
              <w:adjustRightInd w:val="0"/>
              <w:ind w:firstLine="360"/>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TOTAL</w:t>
            </w:r>
          </w:p>
        </w:tc>
        <w:tc>
          <w:tcPr>
            <w:tcW w:w="709" w:type="dxa"/>
          </w:tcPr>
          <w:p w:rsidR="00AB5723" w:rsidRPr="00AB5723" w:rsidRDefault="00AB5723" w:rsidP="00AB5723">
            <w:pPr>
              <w:autoSpaceDE w:val="0"/>
              <w:autoSpaceDN w:val="0"/>
              <w:adjustRightInd w:val="0"/>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 xml:space="preserve">  18</w:t>
            </w:r>
          </w:p>
        </w:tc>
        <w:tc>
          <w:tcPr>
            <w:tcW w:w="708" w:type="dxa"/>
          </w:tcPr>
          <w:p w:rsidR="00AB5723" w:rsidRPr="00AB5723" w:rsidRDefault="00AB5723" w:rsidP="00AB5723">
            <w:pPr>
              <w:autoSpaceDE w:val="0"/>
              <w:autoSpaceDN w:val="0"/>
              <w:adjustRightInd w:val="0"/>
              <w:ind w:firstLine="360"/>
              <w:jc w:val="both"/>
              <w:rPr>
                <w:rFonts w:ascii="Arial" w:eastAsia="Times New Roman" w:hAnsi="Arial" w:cs="Arial"/>
                <w:sz w:val="24"/>
                <w:szCs w:val="24"/>
                <w:lang w:val="fr-FR" w:eastAsia="fr-FR"/>
              </w:rPr>
            </w:pPr>
          </w:p>
        </w:tc>
      </w:tr>
    </w:tbl>
    <w:p w:rsidR="00AB5723" w:rsidRPr="00AB5723" w:rsidRDefault="00AB5723" w:rsidP="00AB5723">
      <w:pPr>
        <w:spacing w:after="120"/>
        <w:ind w:left="142" w:firstLine="142"/>
        <w:jc w:val="both"/>
        <w:rPr>
          <w:rFonts w:ascii="Arial" w:eastAsia="Times New Roman" w:hAnsi="Arial" w:cs="Arial"/>
          <w:sz w:val="24"/>
          <w:szCs w:val="24"/>
          <w:lang w:val="fr-FR" w:eastAsia="fr-FR"/>
        </w:rPr>
      </w:pPr>
    </w:p>
    <w:p w:rsidR="00AB5723" w:rsidRPr="00AB5723" w:rsidRDefault="00AB5723" w:rsidP="0062011A">
      <w:pPr>
        <w:tabs>
          <w:tab w:val="left" w:pos="0"/>
        </w:tabs>
        <w:jc w:val="both"/>
        <w:rPr>
          <w:rFonts w:ascii="Arial" w:eastAsia="Arial Unicode MS" w:hAnsi="Arial" w:cs="Arial"/>
          <w:b/>
          <w:szCs w:val="24"/>
          <w:lang w:val="fr-FR" w:eastAsia="fr-FR"/>
        </w:rPr>
      </w:pPr>
      <w:r w:rsidRPr="00AB5723">
        <w:rPr>
          <w:rFonts w:ascii="Arial" w:eastAsia="Arial Unicode MS" w:hAnsi="Arial" w:cs="Arial"/>
          <w:b/>
          <w:szCs w:val="24"/>
          <w:lang w:val="fr-FR" w:eastAsia="fr-FR"/>
        </w:rPr>
        <w:t>NB : Pour les matériels : Original contrat de location plus photocopies certifiées des cartes grises au Service compétent du transport.</w:t>
      </w:r>
    </w:p>
    <w:p w:rsidR="00AB5723" w:rsidRPr="00AB5723" w:rsidRDefault="00AB5723" w:rsidP="00AB5723">
      <w:pPr>
        <w:tabs>
          <w:tab w:val="left" w:pos="0"/>
        </w:tabs>
        <w:jc w:val="both"/>
        <w:rPr>
          <w:rFonts w:ascii="Arial" w:eastAsia="Arial Unicode MS" w:hAnsi="Arial" w:cs="Arial"/>
          <w:szCs w:val="24"/>
          <w:lang w:val="fr-FR" w:eastAsia="fr-FR"/>
        </w:rPr>
      </w:pPr>
      <w:r w:rsidRPr="00AB5723">
        <w:rPr>
          <w:rFonts w:ascii="Arial" w:eastAsia="Arial Unicode MS" w:hAnsi="Arial" w:cs="Arial"/>
          <w:szCs w:val="24"/>
          <w:lang w:val="fr-FR" w:eastAsia="fr-FR"/>
        </w:rPr>
        <w:t>Les cartes grises doivent être certifiées par le Service compétent du Ministère des Transports et l’authentification peut être faite à tout moment sous peine de disqualification. Il est aussi rappeler que vaudra disqualification du Technicien quelle que soient sa qualification ou son expérience, l’absence d’un diplôme certifié, d’une copie Certifiée de la CNI, la présentation d’un même Technicien par plusieurs entreprises.</w:t>
      </w:r>
    </w:p>
    <w:p w:rsidR="00AB5723" w:rsidRPr="00AB5723" w:rsidRDefault="00AB5723" w:rsidP="00AB5723">
      <w:pPr>
        <w:tabs>
          <w:tab w:val="left" w:pos="0"/>
        </w:tabs>
        <w:jc w:val="both"/>
        <w:rPr>
          <w:rFonts w:ascii="Arial" w:eastAsia="Arial Unicode MS" w:hAnsi="Arial" w:cs="Arial"/>
          <w:szCs w:val="24"/>
          <w:lang w:val="fr-FR" w:eastAsia="fr-FR"/>
        </w:rPr>
      </w:pPr>
      <w:r w:rsidRPr="00AB5723">
        <w:rPr>
          <w:rFonts w:ascii="Arial" w:eastAsia="Arial Unicode MS" w:hAnsi="Arial" w:cs="Arial"/>
          <w:szCs w:val="24"/>
          <w:lang w:val="fr-FR" w:eastAsia="fr-FR"/>
        </w:rPr>
        <w:t>Les notes du diplôme et de la copie de la CNI sont liées et prises en compte concomitamment.</w:t>
      </w:r>
    </w:p>
    <w:p w:rsidR="00AB5723" w:rsidRPr="00AB5723" w:rsidRDefault="00AB5723" w:rsidP="00AB5723">
      <w:pPr>
        <w:spacing w:after="120"/>
        <w:contextualSpacing/>
        <w:jc w:val="both"/>
        <w:rPr>
          <w:rFonts w:ascii="Arial" w:eastAsia="Times New Roman" w:hAnsi="Arial" w:cs="Arial"/>
          <w:color w:val="000000"/>
          <w:szCs w:val="24"/>
          <w:lang w:val="fr-FR" w:eastAsia="fr-FR"/>
        </w:rPr>
      </w:pPr>
      <w:r w:rsidRPr="00AB5723">
        <w:rPr>
          <w:rFonts w:ascii="Arial" w:eastAsia="Times New Roman" w:hAnsi="Arial" w:cs="Arial"/>
          <w:color w:val="000000"/>
          <w:szCs w:val="24"/>
          <w:lang w:val="fr-FR" w:eastAsia="fr-FR"/>
        </w:rPr>
        <w:tab/>
        <w:t>La liste des documents visés à l’article 13 du RGAO devra être complétée, regroupée en trois volumes insérés respectivement dans des enveloppes intérieures et détaillée comme suit:</w:t>
      </w:r>
    </w:p>
    <w:p w:rsidR="0062011A" w:rsidRDefault="0062011A" w:rsidP="00AB5723">
      <w:pPr>
        <w:widowControl w:val="0"/>
        <w:autoSpaceDE w:val="0"/>
        <w:adjustRightInd w:val="0"/>
        <w:ind w:left="1337" w:right="-20"/>
        <w:rPr>
          <w:rFonts w:ascii="Arial" w:eastAsia="Times New Roman" w:hAnsi="Arial" w:cs="Arial"/>
          <w:b/>
          <w:i/>
          <w:iCs/>
          <w:color w:val="000000"/>
          <w:szCs w:val="24"/>
          <w:lang w:val="fr-FR" w:eastAsia="fr-FR"/>
        </w:rPr>
      </w:pPr>
    </w:p>
    <w:p w:rsidR="00AB5723" w:rsidRPr="00AB5723" w:rsidRDefault="00AB5723" w:rsidP="00AB5723">
      <w:pPr>
        <w:widowControl w:val="0"/>
        <w:autoSpaceDE w:val="0"/>
        <w:adjustRightInd w:val="0"/>
        <w:ind w:left="1337" w:right="-20"/>
        <w:rPr>
          <w:rFonts w:ascii="Arial" w:eastAsia="Times New Roman" w:hAnsi="Arial" w:cs="Arial"/>
          <w:b/>
          <w:i/>
          <w:iCs/>
          <w:color w:val="000000"/>
          <w:szCs w:val="24"/>
          <w:lang w:val="fr-FR" w:eastAsia="fr-FR"/>
        </w:rPr>
      </w:pPr>
      <w:r w:rsidRPr="00AB5723">
        <w:rPr>
          <w:rFonts w:ascii="Arial" w:eastAsia="Times New Roman" w:hAnsi="Arial" w:cs="Arial"/>
          <w:b/>
          <w:i/>
          <w:iCs/>
          <w:color w:val="000000"/>
          <w:szCs w:val="24"/>
          <w:lang w:val="fr-FR" w:eastAsia="fr-FR"/>
        </w:rPr>
        <w:t>Enveloppe A– Volume I: Pièces Administratives</w:t>
      </w:r>
    </w:p>
    <w:p w:rsidR="00AB5723" w:rsidRPr="00AB5723" w:rsidRDefault="00AB5723" w:rsidP="00AB5723">
      <w:pPr>
        <w:widowControl w:val="0"/>
        <w:autoSpaceDE w:val="0"/>
        <w:adjustRightInd w:val="0"/>
        <w:spacing w:before="120" w:after="120"/>
        <w:ind w:left="1337"/>
        <w:rPr>
          <w:rFonts w:ascii="Arial" w:eastAsia="Times New Roman" w:hAnsi="Arial" w:cs="Arial"/>
          <w:color w:val="000000"/>
          <w:szCs w:val="24"/>
          <w:lang w:val="fr-FR" w:eastAsia="fr-FR"/>
        </w:rPr>
      </w:pPr>
      <w:r w:rsidRPr="00AB5723">
        <w:rPr>
          <w:rFonts w:ascii="Arial" w:eastAsia="Times New Roman" w:hAnsi="Arial" w:cs="Arial"/>
          <w:color w:val="000000"/>
          <w:szCs w:val="24"/>
          <w:lang w:val="fr-FR" w:eastAsia="fr-FR"/>
        </w:rPr>
        <w:t>Elles comprendront notamment:</w:t>
      </w:r>
    </w:p>
    <w:p w:rsidR="00AB5723" w:rsidRPr="00AB5723" w:rsidRDefault="00AB5723" w:rsidP="00AB5723">
      <w:pPr>
        <w:widowControl w:val="0"/>
        <w:numPr>
          <w:ilvl w:val="0"/>
          <w:numId w:val="90"/>
        </w:numPr>
        <w:spacing w:line="276" w:lineRule="auto"/>
        <w:ind w:left="993" w:hanging="567"/>
        <w:jc w:val="both"/>
        <w:rPr>
          <w:rFonts w:ascii="Arial" w:eastAsia="Times New Roman" w:hAnsi="Arial" w:cs="Arial"/>
          <w:szCs w:val="24"/>
          <w:lang w:val="fr-FR" w:eastAsia="fr-FR"/>
        </w:rPr>
      </w:pPr>
      <w:r w:rsidRPr="00AB5723">
        <w:rPr>
          <w:rFonts w:ascii="Arial" w:eastAsia="Times New Roman" w:hAnsi="Arial" w:cs="Arial"/>
          <w:szCs w:val="24"/>
          <w:lang w:val="fr-FR" w:eastAsia="fr-FR"/>
        </w:rPr>
        <w:t>La déclaration d’intention de soumissionner  timbrée ;</w:t>
      </w:r>
    </w:p>
    <w:p w:rsidR="00AB5723" w:rsidRPr="00AB5723" w:rsidRDefault="00AB5723" w:rsidP="00AB5723">
      <w:pPr>
        <w:widowControl w:val="0"/>
        <w:numPr>
          <w:ilvl w:val="0"/>
          <w:numId w:val="90"/>
        </w:numPr>
        <w:spacing w:line="276" w:lineRule="auto"/>
        <w:ind w:left="993" w:hanging="567"/>
        <w:jc w:val="both"/>
        <w:rPr>
          <w:rFonts w:ascii="Arial" w:eastAsia="Times New Roman" w:hAnsi="Arial" w:cs="Arial"/>
          <w:szCs w:val="24"/>
          <w:lang w:val="fr-FR" w:eastAsia="fr-FR"/>
        </w:rPr>
      </w:pPr>
      <w:r w:rsidRPr="00AB5723">
        <w:rPr>
          <w:rFonts w:ascii="Arial" w:eastAsia="Times New Roman" w:hAnsi="Arial" w:cs="Arial"/>
          <w:szCs w:val="24"/>
          <w:lang w:val="fr-FR" w:eastAsia="fr-FR"/>
        </w:rPr>
        <w:t>La copie de la carte de contribuable en cours de validité, certifiée par le Service émetteur ;</w:t>
      </w:r>
    </w:p>
    <w:p w:rsidR="00AB5723" w:rsidRPr="00AB5723" w:rsidRDefault="00AB5723" w:rsidP="00AB5723">
      <w:pPr>
        <w:widowControl w:val="0"/>
        <w:numPr>
          <w:ilvl w:val="0"/>
          <w:numId w:val="90"/>
        </w:numPr>
        <w:spacing w:line="276" w:lineRule="auto"/>
        <w:ind w:left="993" w:hanging="567"/>
        <w:jc w:val="both"/>
        <w:rPr>
          <w:rFonts w:ascii="Arial" w:eastAsia="Times New Roman" w:hAnsi="Arial" w:cs="Arial"/>
          <w:szCs w:val="24"/>
          <w:lang w:val="fr-FR" w:eastAsia="fr-FR"/>
        </w:rPr>
      </w:pPr>
      <w:r w:rsidRPr="00AB5723">
        <w:rPr>
          <w:rFonts w:ascii="Arial" w:eastAsia="Times New Roman" w:hAnsi="Arial" w:cs="Arial"/>
          <w:szCs w:val="24"/>
          <w:lang w:val="fr-FR" w:eastAsia="fr-FR"/>
        </w:rPr>
        <w:t>La copie du Registre de commerce certifié par le greffier du Tribunal compétent de ressort ;</w:t>
      </w:r>
    </w:p>
    <w:p w:rsidR="00AB5723" w:rsidRPr="00AB5723" w:rsidRDefault="00AB5723" w:rsidP="00AB5723">
      <w:pPr>
        <w:widowControl w:val="0"/>
        <w:numPr>
          <w:ilvl w:val="0"/>
          <w:numId w:val="90"/>
        </w:numPr>
        <w:spacing w:line="276" w:lineRule="auto"/>
        <w:ind w:left="993" w:hanging="567"/>
        <w:jc w:val="both"/>
        <w:rPr>
          <w:rFonts w:ascii="Arial" w:eastAsia="Times New Roman" w:hAnsi="Arial" w:cs="Arial"/>
          <w:szCs w:val="24"/>
          <w:lang w:val="fr-FR" w:eastAsia="fr-FR"/>
        </w:rPr>
      </w:pPr>
      <w:r w:rsidRPr="00AB5723">
        <w:rPr>
          <w:rFonts w:ascii="Arial" w:eastAsia="Times New Roman" w:hAnsi="Arial" w:cs="Arial"/>
          <w:szCs w:val="24"/>
          <w:lang w:val="fr-FR" w:eastAsia="fr-FR"/>
        </w:rPr>
        <w:t>L’attestation de non-faillite délivrée par le Greffe du Tribunal compétent de ressort </w:t>
      </w:r>
    </w:p>
    <w:p w:rsidR="00AB5723" w:rsidRPr="00AB5723" w:rsidRDefault="00AB5723" w:rsidP="00AB5723">
      <w:pPr>
        <w:widowControl w:val="0"/>
        <w:numPr>
          <w:ilvl w:val="0"/>
          <w:numId w:val="90"/>
        </w:numPr>
        <w:spacing w:line="276" w:lineRule="auto"/>
        <w:ind w:left="993" w:hanging="567"/>
        <w:jc w:val="both"/>
        <w:rPr>
          <w:rFonts w:ascii="Arial" w:eastAsia="Times New Roman" w:hAnsi="Arial" w:cs="Arial"/>
          <w:szCs w:val="24"/>
          <w:lang w:val="fr-FR" w:eastAsia="fr-FR"/>
        </w:rPr>
      </w:pPr>
      <w:r w:rsidRPr="00AB5723">
        <w:rPr>
          <w:rFonts w:ascii="Arial" w:eastAsia="Times New Roman" w:hAnsi="Arial" w:cs="Arial"/>
          <w:szCs w:val="24"/>
          <w:lang w:val="fr-FR" w:eastAsia="fr-FR"/>
        </w:rPr>
        <w:t>L’original de l’attestation signée du Directeur de la Caisse Nationale de Prévoyance Sociale, ou d’un de ses représentants dûment mandatés, certifiant qu’il a effectivement versé à la caisse les sommes dont il est redevable et précisant l’objet de la soumission ;</w:t>
      </w:r>
    </w:p>
    <w:p w:rsidR="00AB5723" w:rsidRPr="00AB5723" w:rsidRDefault="00AB5723" w:rsidP="00AB5723">
      <w:pPr>
        <w:widowControl w:val="0"/>
        <w:numPr>
          <w:ilvl w:val="0"/>
          <w:numId w:val="90"/>
        </w:numPr>
        <w:spacing w:line="276" w:lineRule="auto"/>
        <w:ind w:left="993" w:hanging="567"/>
        <w:jc w:val="both"/>
        <w:rPr>
          <w:rFonts w:ascii="Arial" w:eastAsia="Times New Roman" w:hAnsi="Arial" w:cs="Arial"/>
          <w:szCs w:val="24"/>
          <w:lang w:val="fr-FR" w:eastAsia="fr-FR"/>
        </w:rPr>
      </w:pPr>
      <w:r w:rsidRPr="00AB5723">
        <w:rPr>
          <w:rFonts w:ascii="Arial" w:eastAsia="Times New Roman" w:hAnsi="Arial" w:cs="Arial"/>
          <w:szCs w:val="24"/>
          <w:lang w:val="fr-FR" w:eastAsia="fr-FR"/>
        </w:rPr>
        <w:t>L’original de l’attestation de non-exclusion des marchés publics délivrée par l’Agence de Régulation des Marchés Publics (ARMP) ;</w:t>
      </w:r>
    </w:p>
    <w:p w:rsidR="00AB5723" w:rsidRPr="00AB5723" w:rsidRDefault="00AB5723" w:rsidP="00AB5723">
      <w:pPr>
        <w:widowControl w:val="0"/>
        <w:numPr>
          <w:ilvl w:val="0"/>
          <w:numId w:val="90"/>
        </w:numPr>
        <w:spacing w:line="276" w:lineRule="auto"/>
        <w:ind w:left="993" w:hanging="567"/>
        <w:jc w:val="both"/>
        <w:rPr>
          <w:rFonts w:ascii="Arial" w:eastAsia="Times New Roman" w:hAnsi="Arial" w:cs="Arial"/>
          <w:szCs w:val="24"/>
          <w:lang w:val="fr-FR" w:eastAsia="fr-FR"/>
        </w:rPr>
      </w:pPr>
      <w:r w:rsidRPr="00AB5723">
        <w:rPr>
          <w:rFonts w:ascii="Arial" w:eastAsia="Times New Roman" w:hAnsi="Arial" w:cs="Arial"/>
          <w:szCs w:val="24"/>
          <w:lang w:val="fr-FR" w:eastAsia="fr-FR"/>
        </w:rPr>
        <w:t>L’original de l’attestation de domiciliation bancaire du soumissionnaire délivrée par une banque agréée par le Ministre en charge des Finances ;</w:t>
      </w:r>
    </w:p>
    <w:p w:rsidR="00AB5723" w:rsidRPr="00C26458" w:rsidRDefault="00AB5723" w:rsidP="00AB5723">
      <w:pPr>
        <w:widowControl w:val="0"/>
        <w:numPr>
          <w:ilvl w:val="0"/>
          <w:numId w:val="90"/>
        </w:numPr>
        <w:spacing w:line="276" w:lineRule="auto"/>
        <w:ind w:left="993" w:hanging="567"/>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La copie de la quittance de </w:t>
      </w:r>
      <w:r w:rsidRPr="00C26458">
        <w:rPr>
          <w:rFonts w:ascii="Arial" w:eastAsia="Times New Roman" w:hAnsi="Arial" w:cs="Arial"/>
          <w:szCs w:val="24"/>
          <w:lang w:val="fr-FR" w:eastAsia="fr-FR"/>
        </w:rPr>
        <w:t xml:space="preserve">versement </w:t>
      </w:r>
      <w:r w:rsidR="004373F7">
        <w:rPr>
          <w:rFonts w:ascii="Arial" w:eastAsia="Times New Roman" w:hAnsi="Arial" w:cs="Arial"/>
          <w:szCs w:val="24"/>
          <w:lang w:val="fr-FR" w:eastAsia="fr-FR"/>
        </w:rPr>
        <w:t xml:space="preserve">à la recette municipale de </w:t>
      </w:r>
      <w:r w:rsidR="004C4E0E">
        <w:rPr>
          <w:rFonts w:ascii="Arial" w:eastAsia="Times New Roman" w:hAnsi="Arial" w:cs="Arial"/>
          <w:szCs w:val="24"/>
          <w:lang w:val="fr-FR" w:eastAsia="fr-FR"/>
        </w:rPr>
        <w:t>DOUMAINTANG</w:t>
      </w:r>
      <w:r w:rsidRPr="00C26458">
        <w:rPr>
          <w:rFonts w:ascii="Arial" w:eastAsia="Times New Roman" w:hAnsi="Arial" w:cs="Arial"/>
          <w:szCs w:val="24"/>
          <w:lang w:val="fr-FR" w:eastAsia="fr-FR"/>
        </w:rPr>
        <w:t xml:space="preserve"> des frais d’acquisition du dossier de consultation dont le montant est fixé à </w:t>
      </w:r>
      <w:r w:rsidR="007A341B">
        <w:rPr>
          <w:rFonts w:ascii="Arial" w:eastAsia="Times New Roman" w:hAnsi="Arial" w:cs="Arial"/>
          <w:b/>
          <w:szCs w:val="24"/>
          <w:lang w:val="fr-FR" w:eastAsia="fr-FR"/>
        </w:rPr>
        <w:t>Cinq</w:t>
      </w:r>
      <w:r w:rsidR="0062011A">
        <w:rPr>
          <w:rFonts w:ascii="Arial" w:eastAsia="Times New Roman" w:hAnsi="Arial" w:cs="Arial"/>
          <w:b/>
          <w:szCs w:val="24"/>
          <w:lang w:val="fr-FR" w:eastAsia="fr-FR"/>
        </w:rPr>
        <w:t>uante</w:t>
      </w:r>
      <w:r w:rsidR="004373F7">
        <w:rPr>
          <w:rFonts w:ascii="Arial" w:eastAsia="Times New Roman" w:hAnsi="Arial" w:cs="Arial"/>
          <w:b/>
          <w:szCs w:val="24"/>
          <w:lang w:val="fr-FR" w:eastAsia="fr-FR"/>
        </w:rPr>
        <w:t xml:space="preserve"> Milles</w:t>
      </w:r>
      <w:r w:rsidR="00C6287E" w:rsidRPr="00C26458">
        <w:rPr>
          <w:rFonts w:ascii="Arial" w:eastAsia="Times New Roman" w:hAnsi="Arial" w:cs="Arial"/>
          <w:b/>
          <w:szCs w:val="24"/>
          <w:lang w:val="fr-FR" w:eastAsia="fr-FR"/>
        </w:rPr>
        <w:t xml:space="preserve"> (</w:t>
      </w:r>
      <w:r w:rsidR="00C00D5A">
        <w:rPr>
          <w:rFonts w:ascii="Arial" w:eastAsia="Times New Roman" w:hAnsi="Arial" w:cs="Arial"/>
          <w:b/>
          <w:szCs w:val="24"/>
          <w:lang w:val="fr-FR" w:eastAsia="fr-FR"/>
        </w:rPr>
        <w:t>5</w:t>
      </w:r>
      <w:r w:rsidR="0062011A">
        <w:rPr>
          <w:rFonts w:ascii="Arial" w:eastAsia="Times New Roman" w:hAnsi="Arial" w:cs="Arial"/>
          <w:b/>
          <w:szCs w:val="24"/>
          <w:lang w:val="fr-FR" w:eastAsia="fr-FR"/>
        </w:rPr>
        <w:t>0</w:t>
      </w:r>
      <w:r w:rsidR="004373F7">
        <w:rPr>
          <w:rFonts w:ascii="Arial" w:eastAsia="Times New Roman" w:hAnsi="Arial" w:cs="Arial"/>
          <w:b/>
          <w:szCs w:val="24"/>
          <w:lang w:val="fr-FR" w:eastAsia="fr-FR"/>
        </w:rPr>
        <w:t>.000</w:t>
      </w:r>
      <w:r w:rsidRPr="00C26458">
        <w:rPr>
          <w:rFonts w:ascii="Arial" w:eastAsia="Times New Roman" w:hAnsi="Arial" w:cs="Arial"/>
          <w:b/>
          <w:szCs w:val="24"/>
          <w:lang w:val="fr-FR" w:eastAsia="fr-FR"/>
        </w:rPr>
        <w:t xml:space="preserve">) </w:t>
      </w:r>
      <w:r w:rsidRPr="00C26458">
        <w:rPr>
          <w:rFonts w:ascii="Arial" w:eastAsia="Times New Roman" w:hAnsi="Arial" w:cs="Arial"/>
          <w:szCs w:val="24"/>
          <w:lang w:val="fr-FR" w:eastAsia="fr-FR"/>
        </w:rPr>
        <w:t>Francs CFA ;</w:t>
      </w:r>
    </w:p>
    <w:p w:rsidR="00AB5723" w:rsidRPr="00AB5723" w:rsidRDefault="00AB5723" w:rsidP="00AB5723">
      <w:pPr>
        <w:widowControl w:val="0"/>
        <w:numPr>
          <w:ilvl w:val="0"/>
          <w:numId w:val="90"/>
        </w:numPr>
        <w:spacing w:line="276" w:lineRule="auto"/>
        <w:ind w:left="993" w:hanging="567"/>
        <w:jc w:val="both"/>
        <w:rPr>
          <w:rFonts w:ascii="Arial" w:eastAsia="Times New Roman" w:hAnsi="Arial" w:cs="Arial"/>
          <w:szCs w:val="24"/>
          <w:lang w:val="fr-FR" w:eastAsia="fr-FR"/>
        </w:rPr>
      </w:pPr>
      <w:r w:rsidRPr="00C26458">
        <w:rPr>
          <w:rFonts w:ascii="Arial" w:eastAsia="Times New Roman" w:hAnsi="Arial" w:cs="Arial"/>
          <w:szCs w:val="24"/>
          <w:lang w:val="fr-FR" w:eastAsia="fr-FR"/>
        </w:rPr>
        <w:t>Une caution de soumission d’un montant de</w:t>
      </w:r>
      <w:r w:rsidR="0062011A">
        <w:rPr>
          <w:rFonts w:ascii="Arial" w:eastAsia="Times New Roman" w:hAnsi="Arial" w:cs="Arial"/>
          <w:szCs w:val="24"/>
          <w:lang w:val="fr-FR" w:eastAsia="fr-FR"/>
        </w:rPr>
        <w:t xml:space="preserve"> </w:t>
      </w:r>
      <w:r w:rsidR="0062011A" w:rsidRPr="0062011A">
        <w:rPr>
          <w:rFonts w:ascii="Arial" w:eastAsia="Times New Roman" w:hAnsi="Arial" w:cs="Arial"/>
          <w:b/>
          <w:szCs w:val="24"/>
          <w:lang w:val="fr-FR" w:eastAsia="fr-FR"/>
        </w:rPr>
        <w:t>Six</w:t>
      </w:r>
      <w:r w:rsidR="004373F7">
        <w:rPr>
          <w:rFonts w:ascii="Arial" w:eastAsia="Times New Roman" w:hAnsi="Arial" w:cs="Arial"/>
          <w:b/>
          <w:szCs w:val="24"/>
          <w:lang w:val="fr-FR" w:eastAsia="fr-FR"/>
        </w:rPr>
        <w:t xml:space="preserve"> </w:t>
      </w:r>
      <w:r w:rsidR="0062011A">
        <w:rPr>
          <w:rFonts w:ascii="Arial" w:eastAsia="Times New Roman" w:hAnsi="Arial" w:cs="Arial"/>
          <w:b/>
          <w:szCs w:val="24"/>
          <w:lang w:val="fr-FR" w:eastAsia="fr-FR"/>
        </w:rPr>
        <w:t xml:space="preserve">cent mille </w:t>
      </w:r>
      <w:r w:rsidR="004373F7">
        <w:rPr>
          <w:rFonts w:ascii="Arial" w:eastAsia="Times New Roman" w:hAnsi="Arial" w:cs="Arial"/>
          <w:b/>
          <w:szCs w:val="24"/>
          <w:lang w:val="fr-FR" w:eastAsia="fr-FR"/>
        </w:rPr>
        <w:t>(</w:t>
      </w:r>
      <w:r w:rsidR="0062011A">
        <w:rPr>
          <w:rFonts w:ascii="Arial" w:eastAsia="Times New Roman" w:hAnsi="Arial" w:cs="Arial"/>
          <w:b/>
          <w:szCs w:val="24"/>
          <w:lang w:val="fr-FR" w:eastAsia="fr-FR"/>
        </w:rPr>
        <w:t>6</w:t>
      </w:r>
      <w:r w:rsidR="007A341B">
        <w:rPr>
          <w:rFonts w:ascii="Arial" w:eastAsia="Times New Roman" w:hAnsi="Arial" w:cs="Arial"/>
          <w:b/>
          <w:szCs w:val="24"/>
          <w:lang w:val="fr-FR" w:eastAsia="fr-FR"/>
        </w:rPr>
        <w:t>00 000</w:t>
      </w:r>
      <w:r w:rsidR="00773B2B" w:rsidRPr="00C26458">
        <w:rPr>
          <w:rFonts w:ascii="Arial" w:eastAsia="Times New Roman" w:hAnsi="Arial" w:cs="Arial"/>
          <w:b/>
          <w:szCs w:val="24"/>
          <w:lang w:val="fr-FR" w:eastAsia="fr-FR"/>
        </w:rPr>
        <w:t xml:space="preserve">) </w:t>
      </w:r>
      <w:r w:rsidRPr="00C26458">
        <w:rPr>
          <w:rFonts w:ascii="Arial" w:eastAsia="Times New Roman" w:hAnsi="Arial" w:cs="Arial"/>
          <w:b/>
          <w:szCs w:val="24"/>
          <w:lang w:val="fr-FR" w:eastAsia="fr-FR"/>
        </w:rPr>
        <w:t xml:space="preserve"> FCFA </w:t>
      </w:r>
      <w:r w:rsidRPr="00C26458">
        <w:rPr>
          <w:rFonts w:ascii="Arial" w:eastAsia="Times New Roman" w:hAnsi="Arial" w:cs="Arial"/>
          <w:szCs w:val="24"/>
          <w:lang w:val="fr-FR" w:eastAsia="fr-FR"/>
        </w:rPr>
        <w:t xml:space="preserve">par </w:t>
      </w:r>
      <w:r w:rsidR="004C4E0E" w:rsidRPr="00C26458">
        <w:rPr>
          <w:rFonts w:ascii="Arial" w:eastAsia="Times New Roman" w:hAnsi="Arial" w:cs="Arial"/>
          <w:szCs w:val="24"/>
          <w:lang w:val="fr-FR" w:eastAsia="fr-FR"/>
        </w:rPr>
        <w:t>lot délivrée</w:t>
      </w:r>
      <w:r w:rsidRPr="00C26458">
        <w:rPr>
          <w:rFonts w:ascii="Arial" w:eastAsia="Times New Roman" w:hAnsi="Arial" w:cs="Arial"/>
          <w:szCs w:val="24"/>
          <w:lang w:val="fr-FR" w:eastAsia="fr-FR"/>
        </w:rPr>
        <w:t xml:space="preserve"> par une banque de 1er ordre agréé par le MINFI sur la base des critères</w:t>
      </w:r>
      <w:r w:rsidRPr="00AB5723">
        <w:rPr>
          <w:rFonts w:ascii="Arial" w:eastAsia="Times New Roman" w:hAnsi="Arial" w:cs="Arial"/>
          <w:szCs w:val="24"/>
          <w:lang w:val="fr-FR" w:eastAsia="fr-FR"/>
        </w:rPr>
        <w:t xml:space="preserve"> de la COBAC (pièce produite en original et conforme au modèle).</w:t>
      </w:r>
    </w:p>
    <w:p w:rsidR="00AB5723" w:rsidRPr="00AB5723" w:rsidRDefault="00AB5723" w:rsidP="00AB5723">
      <w:pPr>
        <w:widowControl w:val="0"/>
        <w:numPr>
          <w:ilvl w:val="0"/>
          <w:numId w:val="90"/>
        </w:numPr>
        <w:spacing w:line="276" w:lineRule="auto"/>
        <w:ind w:left="993" w:hanging="567"/>
        <w:jc w:val="both"/>
        <w:rPr>
          <w:rFonts w:ascii="Arial" w:eastAsia="Times New Roman" w:hAnsi="Arial" w:cs="Arial"/>
          <w:szCs w:val="24"/>
          <w:lang w:val="fr-FR" w:eastAsia="fr-FR"/>
        </w:rPr>
      </w:pPr>
      <w:r w:rsidRPr="00AB5723">
        <w:rPr>
          <w:rFonts w:ascii="Arial" w:eastAsia="Times New Roman" w:hAnsi="Arial" w:cs="Arial"/>
          <w:szCs w:val="24"/>
          <w:lang w:val="fr-FR" w:eastAsia="fr-FR"/>
        </w:rPr>
        <w:t>Une procuration donnant pouvoir en cas de groupement d’entreprises (pièce produite en original et sur seing privé)</w:t>
      </w:r>
    </w:p>
    <w:p w:rsidR="00AB5723" w:rsidRPr="00AB5723" w:rsidRDefault="00AB5723" w:rsidP="00AB5723">
      <w:pPr>
        <w:widowControl w:val="0"/>
        <w:numPr>
          <w:ilvl w:val="0"/>
          <w:numId w:val="90"/>
        </w:numPr>
        <w:spacing w:line="276" w:lineRule="auto"/>
        <w:ind w:left="993" w:hanging="567"/>
        <w:jc w:val="both"/>
        <w:rPr>
          <w:rFonts w:ascii="Arial" w:eastAsia="Times New Roman" w:hAnsi="Arial" w:cs="Arial"/>
          <w:szCs w:val="24"/>
          <w:lang w:val="fr-FR" w:eastAsia="fr-FR"/>
        </w:rPr>
      </w:pPr>
      <w:r w:rsidRPr="00AB5723">
        <w:rPr>
          <w:rFonts w:ascii="Arial" w:eastAsia="Times New Roman" w:hAnsi="Arial" w:cs="Arial"/>
          <w:szCs w:val="24"/>
          <w:lang w:val="fr-FR" w:eastAsia="fr-FR"/>
        </w:rPr>
        <w:t>L’attestation de non redevance ;</w:t>
      </w:r>
    </w:p>
    <w:p w:rsidR="00AB5723" w:rsidRPr="00AB5723" w:rsidRDefault="00AB5723" w:rsidP="00AB5723">
      <w:pPr>
        <w:widowControl w:val="0"/>
        <w:numPr>
          <w:ilvl w:val="0"/>
          <w:numId w:val="90"/>
        </w:numPr>
        <w:spacing w:line="276" w:lineRule="auto"/>
        <w:ind w:left="993" w:hanging="567"/>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 Le Cahier des Clauses Administratives Particulières (CCAP) : paraphé sur chaque page, et portant à la dernière page : la date, la signature et cachet du soumissionnaire.</w:t>
      </w:r>
    </w:p>
    <w:p w:rsidR="00AB5723" w:rsidRPr="00AB5723" w:rsidRDefault="00AB5723" w:rsidP="00AB5723">
      <w:pPr>
        <w:widowControl w:val="0"/>
        <w:autoSpaceDE w:val="0"/>
        <w:autoSpaceDN w:val="0"/>
        <w:adjustRightInd w:val="0"/>
        <w:ind w:right="116" w:firstLine="426"/>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En cas de groupement chaque membre du groupement doit présenter un dossier administratif complet, les pièces 1.1, 1.6, 1.7, 1.8 étant uniquement présentées par le mandataire du groupement. </w:t>
      </w:r>
    </w:p>
    <w:p w:rsidR="00AB5723" w:rsidRPr="00AB5723" w:rsidRDefault="00AB5723" w:rsidP="00AB5723">
      <w:pPr>
        <w:ind w:left="709"/>
        <w:jc w:val="both"/>
        <w:rPr>
          <w:rFonts w:ascii="Arial" w:eastAsia="Times New Roman" w:hAnsi="Arial" w:cs="Arial"/>
          <w:szCs w:val="24"/>
          <w:lang w:val="fr-FR" w:eastAsia="fr-FR"/>
        </w:rPr>
      </w:pPr>
      <w:r w:rsidRPr="00AB5723">
        <w:rPr>
          <w:rFonts w:ascii="Arial" w:eastAsia="Times New Roman" w:hAnsi="Arial" w:cs="Arial"/>
          <w:szCs w:val="24"/>
          <w:lang w:val="fr-FR" w:eastAsia="fr-FR"/>
        </w:rPr>
        <w:t>Toute soumission non accompagnée des pièces ci-dessus et non conforme au modèle exigé sera rejetée. Toutes les pièces exigées seront produites en version originale lorsqu’il est ainsi demandé, ou en photocopies légalisées par l’autorité émettrice datant de moins de trois (03) mois. Les pièces devront être rangées dans l’ordre ci-dessus, et séparées les unes des autres par un intercalaire de couleur autre que le blanc.</w:t>
      </w:r>
    </w:p>
    <w:p w:rsidR="00AB5723" w:rsidRPr="00AB5723" w:rsidRDefault="00AB5723" w:rsidP="00AB5723">
      <w:pPr>
        <w:spacing w:after="240"/>
        <w:ind w:left="709"/>
        <w:jc w:val="both"/>
        <w:rPr>
          <w:rFonts w:ascii="Arial" w:eastAsia="Times New Roman" w:hAnsi="Arial" w:cs="Arial"/>
          <w:szCs w:val="24"/>
          <w:lang w:val="fr-FR" w:eastAsia="fr-FR"/>
        </w:rPr>
      </w:pPr>
      <w:r w:rsidRPr="00AB5723">
        <w:rPr>
          <w:rFonts w:ascii="Arial" w:eastAsia="Times New Roman" w:hAnsi="Arial" w:cs="Arial"/>
          <w:szCs w:val="24"/>
          <w:lang w:val="fr-FR" w:eastAsia="fr-FR"/>
        </w:rPr>
        <w:t>Les justifications administratives ci-dessus doivent dater de moins de trois (03) mois et être signées après la publication de l’Avis d’Appel d’Offres et être présentées conformément à l'article 23 du décret 2004/275 du 24 septembre 2004 portant code des marches publics.</w:t>
      </w:r>
    </w:p>
    <w:p w:rsidR="002D6D9F" w:rsidRDefault="00A61F70">
      <w:pPr>
        <w:spacing w:after="200" w:line="276" w:lineRule="auto"/>
        <w:rPr>
          <w:rFonts w:ascii="Arial" w:eastAsia="Times New Roman" w:hAnsi="Arial" w:cs="Arial"/>
          <w:b/>
          <w:i/>
          <w:iCs/>
          <w:color w:val="000000"/>
          <w:sz w:val="24"/>
          <w:szCs w:val="24"/>
          <w:lang w:val="fr-FR" w:eastAsia="fr-FR"/>
        </w:rPr>
        <w:pPrChange w:id="8" w:author="NGUEPKAM Dieudonné" w:date="2014-07-30T09:19:00Z">
          <w:pPr>
            <w:widowControl w:val="0"/>
            <w:autoSpaceDE w:val="0"/>
            <w:adjustRightInd w:val="0"/>
            <w:ind w:left="1337" w:right="-20"/>
          </w:pPr>
        </w:pPrChange>
      </w:pPr>
      <w:r w:rsidRPr="00A61F70">
        <w:rPr>
          <w:rFonts w:ascii="Arial" w:eastAsia="Times New Roman" w:hAnsi="Arial" w:cs="Arial"/>
          <w:b/>
          <w:i/>
          <w:iCs/>
          <w:color w:val="000000"/>
          <w:sz w:val="24"/>
          <w:szCs w:val="24"/>
          <w:lang w:val="fr-FR" w:eastAsia="fr-FR"/>
          <w:rPrChange w:id="9" w:author="NGUEPKAM Dieudonné" w:date="2014-07-30T09:19:00Z">
            <w:rPr>
              <w:rFonts w:ascii="Arial" w:hAnsi="Arial" w:cs="Arial"/>
              <w:i/>
              <w:iCs/>
              <w:color w:val="000000"/>
            </w:rPr>
          </w:rPrChange>
        </w:rPr>
        <w:t>Enveloppe</w:t>
      </w:r>
      <w:r w:rsidR="004C4E0E">
        <w:rPr>
          <w:rFonts w:ascii="Arial" w:eastAsia="Times New Roman" w:hAnsi="Arial" w:cs="Arial"/>
          <w:b/>
          <w:i/>
          <w:iCs/>
          <w:color w:val="000000"/>
          <w:sz w:val="24"/>
          <w:szCs w:val="24"/>
          <w:lang w:val="fr-FR" w:eastAsia="fr-FR"/>
        </w:rPr>
        <w:t xml:space="preserve"> </w:t>
      </w:r>
      <w:r w:rsidRPr="00A61F70">
        <w:rPr>
          <w:rFonts w:ascii="Arial" w:eastAsia="Times New Roman" w:hAnsi="Arial" w:cs="Arial"/>
          <w:b/>
          <w:i/>
          <w:iCs/>
          <w:color w:val="000000"/>
          <w:sz w:val="24"/>
          <w:szCs w:val="24"/>
          <w:lang w:val="fr-FR" w:eastAsia="fr-FR"/>
          <w:rPrChange w:id="10" w:author="NGUEPKAM Dieudonné" w:date="2014-07-30T09:19:00Z">
            <w:rPr>
              <w:rFonts w:ascii="Arial" w:hAnsi="Arial" w:cs="Arial"/>
              <w:i/>
              <w:iCs/>
              <w:color w:val="000000"/>
            </w:rPr>
          </w:rPrChange>
        </w:rPr>
        <w:t>B–Volume</w:t>
      </w:r>
      <w:r w:rsidR="004C4E0E">
        <w:rPr>
          <w:rFonts w:ascii="Arial" w:eastAsia="Times New Roman" w:hAnsi="Arial" w:cs="Arial"/>
          <w:b/>
          <w:i/>
          <w:iCs/>
          <w:color w:val="000000"/>
          <w:sz w:val="24"/>
          <w:szCs w:val="24"/>
          <w:lang w:val="fr-FR" w:eastAsia="fr-FR"/>
        </w:rPr>
        <w:t xml:space="preserve"> </w:t>
      </w:r>
      <w:r w:rsidRPr="00A61F70">
        <w:rPr>
          <w:rFonts w:ascii="Arial" w:eastAsia="Times New Roman" w:hAnsi="Arial" w:cs="Arial"/>
          <w:b/>
          <w:i/>
          <w:iCs/>
          <w:color w:val="000000"/>
          <w:sz w:val="24"/>
          <w:szCs w:val="24"/>
          <w:lang w:val="fr-FR" w:eastAsia="fr-FR"/>
          <w:rPrChange w:id="11" w:author="NGUEPKAM Dieudonné" w:date="2014-07-30T09:19:00Z">
            <w:rPr>
              <w:rFonts w:ascii="Arial" w:hAnsi="Arial" w:cs="Arial"/>
              <w:i/>
              <w:iCs/>
              <w:color w:val="000000"/>
            </w:rPr>
          </w:rPrChange>
        </w:rPr>
        <w:t>II</w:t>
      </w:r>
      <w:r w:rsidR="004C4E0E">
        <w:rPr>
          <w:rFonts w:ascii="Arial" w:eastAsia="Times New Roman" w:hAnsi="Arial" w:cs="Arial"/>
          <w:b/>
          <w:i/>
          <w:iCs/>
          <w:color w:val="000000"/>
          <w:sz w:val="24"/>
          <w:szCs w:val="24"/>
          <w:lang w:val="fr-FR" w:eastAsia="fr-FR"/>
        </w:rPr>
        <w:t xml:space="preserve"> </w:t>
      </w:r>
      <w:r w:rsidR="004C4E0E" w:rsidRPr="00A61F70">
        <w:rPr>
          <w:rFonts w:ascii="Arial" w:eastAsia="Times New Roman" w:hAnsi="Arial" w:cs="Arial"/>
          <w:b/>
          <w:i/>
          <w:iCs/>
          <w:color w:val="000000"/>
          <w:sz w:val="24"/>
          <w:szCs w:val="24"/>
          <w:lang w:val="fr-FR" w:eastAsia="fr-FR"/>
        </w:rPr>
        <w:t>: Offre</w:t>
      </w:r>
      <w:r w:rsidR="004C4E0E">
        <w:rPr>
          <w:rFonts w:ascii="Arial" w:eastAsia="Times New Roman" w:hAnsi="Arial" w:cs="Arial"/>
          <w:b/>
          <w:i/>
          <w:iCs/>
          <w:color w:val="000000"/>
          <w:sz w:val="24"/>
          <w:szCs w:val="24"/>
          <w:lang w:val="fr-FR" w:eastAsia="fr-FR"/>
        </w:rPr>
        <w:t xml:space="preserve"> </w:t>
      </w:r>
      <w:r w:rsidRPr="00A61F70">
        <w:rPr>
          <w:rFonts w:ascii="Arial" w:eastAsia="Times New Roman" w:hAnsi="Arial" w:cs="Arial"/>
          <w:b/>
          <w:i/>
          <w:iCs/>
          <w:color w:val="000000"/>
          <w:sz w:val="24"/>
          <w:szCs w:val="24"/>
          <w:lang w:val="fr-FR" w:eastAsia="fr-FR"/>
          <w:rPrChange w:id="12" w:author="NGUEPKAM Dieudonné" w:date="2014-07-30T09:19:00Z">
            <w:rPr>
              <w:rFonts w:ascii="Arial" w:hAnsi="Arial" w:cs="Arial"/>
              <w:i/>
              <w:iCs/>
              <w:color w:val="000000"/>
            </w:rPr>
          </w:rPrChange>
        </w:rPr>
        <w:t>technique</w:t>
      </w:r>
    </w:p>
    <w:p w:rsidR="004529C0" w:rsidRDefault="004529C0" w:rsidP="004529C0">
      <w:pPr>
        <w:spacing w:after="200" w:line="276" w:lineRule="auto"/>
        <w:rPr>
          <w:rFonts w:ascii="Arial" w:eastAsia="Times New Roman" w:hAnsi="Arial" w:cs="Arial"/>
          <w:b/>
          <w:i/>
          <w:iCs/>
          <w:color w:val="000000"/>
          <w:sz w:val="24"/>
          <w:szCs w:val="24"/>
          <w:lang w:val="fr-FR" w:eastAsia="fr-FR"/>
        </w:rPr>
      </w:pPr>
    </w:p>
    <w:tbl>
      <w:tblPr>
        <w:tblW w:w="104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05"/>
        <w:gridCol w:w="1980"/>
        <w:gridCol w:w="3420"/>
        <w:gridCol w:w="4239"/>
      </w:tblGrid>
      <w:tr w:rsidR="00AB5723" w:rsidRPr="00AB5723" w:rsidTr="00AB5723">
        <w:trPr>
          <w:jc w:val="center"/>
        </w:trPr>
        <w:tc>
          <w:tcPr>
            <w:tcW w:w="805" w:type="dxa"/>
            <w:vAlign w:val="center"/>
          </w:tcPr>
          <w:p w:rsidR="00AB5723" w:rsidRPr="00AB5723" w:rsidRDefault="00AB5723" w:rsidP="00AB5723">
            <w:pPr>
              <w:jc w:val="center"/>
              <w:rPr>
                <w:rFonts w:ascii="Arial" w:eastAsia="Times New Roman" w:hAnsi="Arial" w:cs="Arial"/>
                <w:sz w:val="24"/>
                <w:szCs w:val="24"/>
                <w:lang w:val="fr-FR" w:eastAsia="fr-FR"/>
              </w:rPr>
            </w:pPr>
            <w:r w:rsidRPr="00AB5723">
              <w:rPr>
                <w:rFonts w:ascii="Arial" w:eastAsia="Times New Roman" w:hAnsi="Arial" w:cs="Arial"/>
                <w:b/>
                <w:bCs/>
                <w:sz w:val="18"/>
                <w:lang w:val="fr-FR" w:eastAsia="fr-FR"/>
              </w:rPr>
              <w:t>N° ORDRE</w:t>
            </w:r>
          </w:p>
        </w:tc>
        <w:tc>
          <w:tcPr>
            <w:tcW w:w="1980" w:type="dxa"/>
            <w:vAlign w:val="center"/>
          </w:tcPr>
          <w:p w:rsidR="00AB5723" w:rsidRPr="00AB5723" w:rsidRDefault="00AB5723" w:rsidP="00AB5723">
            <w:pPr>
              <w:jc w:val="center"/>
              <w:rPr>
                <w:rFonts w:ascii="Arial" w:eastAsia="Times New Roman" w:hAnsi="Arial" w:cs="Arial"/>
                <w:sz w:val="24"/>
                <w:szCs w:val="24"/>
                <w:lang w:val="fr-FR" w:eastAsia="fr-FR"/>
              </w:rPr>
            </w:pPr>
            <w:r w:rsidRPr="00AB5723">
              <w:rPr>
                <w:rFonts w:ascii="Arial" w:eastAsia="Times New Roman" w:hAnsi="Arial" w:cs="Arial"/>
                <w:b/>
                <w:bCs/>
                <w:lang w:val="fr-FR" w:eastAsia="fr-FR"/>
              </w:rPr>
              <w:t>DESIGNATION</w:t>
            </w:r>
          </w:p>
        </w:tc>
        <w:tc>
          <w:tcPr>
            <w:tcW w:w="3420" w:type="dxa"/>
            <w:vAlign w:val="center"/>
          </w:tcPr>
          <w:p w:rsidR="00AB5723" w:rsidRPr="00AB5723" w:rsidRDefault="00AB5723" w:rsidP="00AB5723">
            <w:pPr>
              <w:jc w:val="center"/>
              <w:rPr>
                <w:rFonts w:ascii="Arial" w:eastAsia="Times New Roman" w:hAnsi="Arial" w:cs="Arial"/>
                <w:sz w:val="24"/>
                <w:szCs w:val="24"/>
                <w:lang w:val="fr-FR" w:eastAsia="fr-FR"/>
              </w:rPr>
            </w:pPr>
            <w:r w:rsidRPr="00AB5723">
              <w:rPr>
                <w:rFonts w:ascii="Arial" w:eastAsia="Times New Roman" w:hAnsi="Arial" w:cs="Arial"/>
                <w:b/>
                <w:bCs/>
                <w:lang w:val="fr-FR" w:eastAsia="fr-FR"/>
              </w:rPr>
              <w:t>DETAILS</w:t>
            </w:r>
          </w:p>
        </w:tc>
        <w:tc>
          <w:tcPr>
            <w:tcW w:w="4239" w:type="dxa"/>
            <w:vAlign w:val="center"/>
          </w:tcPr>
          <w:p w:rsidR="00AB5723" w:rsidRPr="00AB5723" w:rsidRDefault="00AB5723" w:rsidP="00AB5723">
            <w:pPr>
              <w:ind w:right="115"/>
              <w:jc w:val="center"/>
              <w:rPr>
                <w:rFonts w:ascii="Arial" w:eastAsia="Times New Roman" w:hAnsi="Arial" w:cs="Arial"/>
                <w:sz w:val="24"/>
                <w:szCs w:val="24"/>
                <w:lang w:val="fr-FR" w:eastAsia="fr-FR"/>
              </w:rPr>
            </w:pPr>
            <w:r w:rsidRPr="00AB5723">
              <w:rPr>
                <w:rFonts w:ascii="Arial" w:eastAsia="Times New Roman" w:hAnsi="Arial" w:cs="Arial"/>
                <w:b/>
                <w:bCs/>
                <w:lang w:val="fr-FR" w:eastAsia="fr-FR"/>
              </w:rPr>
              <w:t>JUSTIFICATION</w:t>
            </w:r>
          </w:p>
        </w:tc>
      </w:tr>
      <w:tr w:rsidR="00AB5723" w:rsidRPr="00321FE2" w:rsidTr="00AB5723">
        <w:trPr>
          <w:trHeight w:val="1025"/>
          <w:jc w:val="center"/>
        </w:trPr>
        <w:tc>
          <w:tcPr>
            <w:tcW w:w="805" w:type="dxa"/>
            <w:vAlign w:val="center"/>
          </w:tcPr>
          <w:p w:rsidR="00AB5723" w:rsidRPr="00AB5723" w:rsidRDefault="00AB5723" w:rsidP="00AB5723">
            <w:pPr>
              <w:jc w:val="center"/>
              <w:rPr>
                <w:rFonts w:ascii="Arial" w:eastAsia="Times New Roman" w:hAnsi="Arial" w:cs="Arial"/>
                <w:sz w:val="24"/>
                <w:szCs w:val="24"/>
                <w:lang w:val="fr-FR" w:eastAsia="fr-FR"/>
              </w:rPr>
            </w:pPr>
            <w:r w:rsidRPr="00AB5723">
              <w:rPr>
                <w:rFonts w:ascii="Arial" w:eastAsia="Times New Roman" w:hAnsi="Arial" w:cs="Arial"/>
                <w:lang w:val="fr-FR" w:eastAsia="fr-FR"/>
              </w:rPr>
              <w:t>B0</w:t>
            </w:r>
          </w:p>
        </w:tc>
        <w:tc>
          <w:tcPr>
            <w:tcW w:w="1980" w:type="dxa"/>
            <w:vAlign w:val="center"/>
          </w:tcPr>
          <w:p w:rsidR="00AB5723" w:rsidRPr="00AB5723" w:rsidRDefault="00AB5723" w:rsidP="00AB5723">
            <w:pPr>
              <w:rPr>
                <w:rFonts w:ascii="Arial" w:eastAsia="Times New Roman" w:hAnsi="Arial" w:cs="Arial"/>
                <w:sz w:val="24"/>
                <w:szCs w:val="24"/>
                <w:lang w:val="fr-FR" w:eastAsia="fr-FR"/>
              </w:rPr>
            </w:pPr>
            <w:r w:rsidRPr="00AB5723">
              <w:rPr>
                <w:rFonts w:ascii="Arial" w:eastAsia="Times New Roman" w:hAnsi="Arial" w:cs="Arial"/>
                <w:lang w:val="fr-FR" w:eastAsia="fr-FR"/>
              </w:rPr>
              <w:t xml:space="preserve">- Rapport de visite du site </w:t>
            </w:r>
          </w:p>
        </w:tc>
        <w:tc>
          <w:tcPr>
            <w:tcW w:w="3420" w:type="dxa"/>
            <w:vAlign w:val="center"/>
          </w:tcPr>
          <w:p w:rsidR="00AB5723" w:rsidRPr="00AB5723" w:rsidRDefault="00AB5723" w:rsidP="00AB5723">
            <w:pPr>
              <w:rPr>
                <w:rFonts w:ascii="Arial" w:eastAsia="Times New Roman" w:hAnsi="Arial" w:cs="Arial"/>
                <w:sz w:val="24"/>
                <w:szCs w:val="24"/>
                <w:lang w:val="fr-FR" w:eastAsia="fr-FR"/>
              </w:rPr>
            </w:pPr>
            <w:r w:rsidRPr="00AB5723">
              <w:rPr>
                <w:rFonts w:ascii="Arial" w:eastAsia="Times New Roman" w:hAnsi="Arial" w:cs="Arial"/>
                <w:lang w:val="fr-FR" w:eastAsia="fr-FR"/>
              </w:rPr>
              <w:t>Suivant modèle en annexe et signée sur l’honneur</w:t>
            </w:r>
          </w:p>
        </w:tc>
        <w:tc>
          <w:tcPr>
            <w:tcW w:w="4239" w:type="dxa"/>
            <w:vAlign w:val="center"/>
          </w:tcPr>
          <w:p w:rsidR="00AB5723" w:rsidRPr="00AB5723" w:rsidRDefault="00AB5723" w:rsidP="00AB5723">
            <w:pPr>
              <w:ind w:right="115"/>
              <w:rPr>
                <w:rFonts w:ascii="Arial" w:eastAsia="Times New Roman" w:hAnsi="Arial" w:cs="Arial"/>
                <w:sz w:val="24"/>
                <w:szCs w:val="24"/>
                <w:lang w:val="fr-FR" w:eastAsia="fr-FR"/>
              </w:rPr>
            </w:pPr>
            <w:r w:rsidRPr="00AB5723">
              <w:rPr>
                <w:rFonts w:ascii="Arial" w:eastAsia="Times New Roman" w:hAnsi="Arial" w:cs="Arial"/>
                <w:lang w:val="fr-FR" w:eastAsia="fr-FR"/>
              </w:rPr>
              <w:t>Date, signature et cachet du soumissionnaire</w:t>
            </w:r>
          </w:p>
        </w:tc>
      </w:tr>
      <w:tr w:rsidR="00AB5723" w:rsidRPr="00321FE2" w:rsidTr="00AB5723">
        <w:trPr>
          <w:jc w:val="center"/>
        </w:trPr>
        <w:tc>
          <w:tcPr>
            <w:tcW w:w="805" w:type="dxa"/>
            <w:vAlign w:val="center"/>
          </w:tcPr>
          <w:p w:rsidR="00AB5723" w:rsidRPr="00AB5723" w:rsidRDefault="00AB5723" w:rsidP="00AB5723">
            <w:pPr>
              <w:jc w:val="center"/>
              <w:rPr>
                <w:rFonts w:ascii="Arial" w:eastAsia="Times New Roman" w:hAnsi="Arial" w:cs="Arial"/>
                <w:sz w:val="24"/>
                <w:szCs w:val="24"/>
                <w:lang w:val="fr-FR" w:eastAsia="fr-FR"/>
              </w:rPr>
            </w:pPr>
            <w:r w:rsidRPr="00AB5723">
              <w:rPr>
                <w:rFonts w:ascii="Arial" w:eastAsia="Times New Roman" w:hAnsi="Arial" w:cs="Arial"/>
                <w:lang w:val="fr-FR" w:eastAsia="fr-FR"/>
              </w:rPr>
              <w:t>B1</w:t>
            </w:r>
          </w:p>
        </w:tc>
        <w:tc>
          <w:tcPr>
            <w:tcW w:w="1980" w:type="dxa"/>
            <w:vAlign w:val="center"/>
          </w:tcPr>
          <w:p w:rsidR="00AB5723" w:rsidRPr="00AB5723" w:rsidRDefault="00AB5723" w:rsidP="00AB5723">
            <w:pPr>
              <w:rPr>
                <w:rFonts w:ascii="Arial" w:eastAsia="Times New Roman" w:hAnsi="Arial" w:cs="Arial"/>
                <w:sz w:val="24"/>
                <w:szCs w:val="24"/>
                <w:lang w:val="fr-FR" w:eastAsia="fr-FR"/>
              </w:rPr>
            </w:pPr>
            <w:r w:rsidRPr="00AB5723">
              <w:rPr>
                <w:rFonts w:ascii="Arial" w:eastAsia="Times New Roman" w:hAnsi="Arial" w:cs="Arial"/>
                <w:lang w:val="fr-FR" w:eastAsia="fr-FR"/>
              </w:rPr>
              <w:t>Référence des travaux similaires</w:t>
            </w:r>
          </w:p>
        </w:tc>
        <w:tc>
          <w:tcPr>
            <w:tcW w:w="3420" w:type="dxa"/>
            <w:vAlign w:val="center"/>
          </w:tcPr>
          <w:p w:rsidR="00AB5723" w:rsidRPr="00AB5723" w:rsidRDefault="00AB5723" w:rsidP="00AB5723">
            <w:pPr>
              <w:rPr>
                <w:rFonts w:ascii="Arial" w:eastAsia="Times New Roman" w:hAnsi="Arial" w:cs="Arial"/>
                <w:sz w:val="24"/>
                <w:szCs w:val="24"/>
                <w:lang w:val="fr-FR" w:eastAsia="fr-FR"/>
              </w:rPr>
            </w:pPr>
            <w:r w:rsidRPr="00AB5723">
              <w:rPr>
                <w:rFonts w:ascii="Arial" w:eastAsia="Times New Roman" w:hAnsi="Arial" w:cs="Arial"/>
                <w:lang w:val="fr-FR" w:eastAsia="fr-FR"/>
              </w:rPr>
              <w:t>Indiquer la liste des travaux similaires réalisés au cours des (05) cinq dernières années</w:t>
            </w:r>
          </w:p>
        </w:tc>
        <w:tc>
          <w:tcPr>
            <w:tcW w:w="4239" w:type="dxa"/>
          </w:tcPr>
          <w:p w:rsidR="00AB5723" w:rsidRPr="00AB5723" w:rsidRDefault="00AB5723" w:rsidP="00AB5723">
            <w:pPr>
              <w:ind w:right="115"/>
              <w:jc w:val="both"/>
              <w:rPr>
                <w:rFonts w:ascii="Arial" w:eastAsia="Times New Roman" w:hAnsi="Arial" w:cs="Arial"/>
                <w:sz w:val="24"/>
                <w:szCs w:val="24"/>
                <w:lang w:val="fr-FR" w:eastAsia="fr-FR"/>
              </w:rPr>
            </w:pPr>
            <w:r w:rsidRPr="00AB5723">
              <w:rPr>
                <w:rFonts w:ascii="Arial" w:eastAsia="Times New Roman" w:hAnsi="Arial" w:cs="Arial"/>
                <w:lang w:val="fr-FR" w:eastAsia="fr-FR"/>
              </w:rPr>
              <w:t>Joindre les premières et dernières pages des marchés enregistrés, accompagnées des PV de réception provisoire ou définitive ou des attestations de bonne fin desdits marchés.</w:t>
            </w:r>
          </w:p>
        </w:tc>
      </w:tr>
      <w:tr w:rsidR="00AB5723" w:rsidRPr="00AB5723" w:rsidTr="00AB5723">
        <w:trPr>
          <w:jc w:val="center"/>
        </w:trPr>
        <w:tc>
          <w:tcPr>
            <w:tcW w:w="805" w:type="dxa"/>
            <w:vAlign w:val="center"/>
          </w:tcPr>
          <w:p w:rsidR="00AB5723" w:rsidRPr="00AB5723" w:rsidRDefault="00AB5723" w:rsidP="00AB5723">
            <w:pPr>
              <w:jc w:val="center"/>
              <w:rPr>
                <w:rFonts w:ascii="Arial" w:eastAsia="Times New Roman" w:hAnsi="Arial" w:cs="Arial"/>
                <w:sz w:val="24"/>
                <w:szCs w:val="24"/>
                <w:lang w:val="fr-FR" w:eastAsia="fr-FR"/>
              </w:rPr>
            </w:pPr>
            <w:r w:rsidRPr="00AB5723">
              <w:rPr>
                <w:rFonts w:ascii="Arial" w:eastAsia="Times New Roman" w:hAnsi="Arial" w:cs="Arial"/>
                <w:lang w:val="fr-FR" w:eastAsia="fr-FR"/>
              </w:rPr>
              <w:t>B2</w:t>
            </w:r>
          </w:p>
        </w:tc>
        <w:tc>
          <w:tcPr>
            <w:tcW w:w="1980" w:type="dxa"/>
            <w:vAlign w:val="center"/>
          </w:tcPr>
          <w:p w:rsidR="00AB5723" w:rsidRPr="00AB5723" w:rsidRDefault="00AB5723" w:rsidP="00AB5723">
            <w:pPr>
              <w:rPr>
                <w:rFonts w:ascii="Arial" w:eastAsia="Times New Roman" w:hAnsi="Arial" w:cs="Arial"/>
                <w:sz w:val="24"/>
                <w:szCs w:val="24"/>
                <w:lang w:val="fr-FR" w:eastAsia="fr-FR"/>
              </w:rPr>
            </w:pPr>
          </w:p>
          <w:p w:rsidR="00AB5723" w:rsidRPr="00AB5723" w:rsidRDefault="00AB5723" w:rsidP="00AB5723">
            <w:pPr>
              <w:rPr>
                <w:rFonts w:ascii="Arial" w:eastAsia="Times New Roman" w:hAnsi="Arial" w:cs="Arial"/>
                <w:sz w:val="24"/>
                <w:szCs w:val="24"/>
                <w:lang w:val="fr-FR" w:eastAsia="fr-FR"/>
              </w:rPr>
            </w:pPr>
            <w:r w:rsidRPr="00AB5723">
              <w:rPr>
                <w:rFonts w:ascii="Arial" w:eastAsia="Times New Roman" w:hAnsi="Arial" w:cs="Arial"/>
                <w:lang w:val="fr-FR" w:eastAsia="fr-FR"/>
              </w:rPr>
              <w:t>Liste du matériel</w:t>
            </w:r>
          </w:p>
        </w:tc>
        <w:tc>
          <w:tcPr>
            <w:tcW w:w="3420" w:type="dxa"/>
            <w:vAlign w:val="center"/>
          </w:tcPr>
          <w:p w:rsidR="00AB5723" w:rsidRPr="00AB5723" w:rsidRDefault="00AB5723" w:rsidP="00AB5723">
            <w:pPr>
              <w:rPr>
                <w:rFonts w:ascii="Arial" w:eastAsia="Times New Roman" w:hAnsi="Arial" w:cs="Arial"/>
                <w:sz w:val="24"/>
                <w:szCs w:val="24"/>
                <w:lang w:val="fr-FR" w:eastAsia="fr-FR"/>
              </w:rPr>
            </w:pPr>
          </w:p>
          <w:p w:rsidR="00AB5723" w:rsidRPr="00AB5723" w:rsidRDefault="00AB5723" w:rsidP="00AB5723">
            <w:pPr>
              <w:rPr>
                <w:rFonts w:ascii="Arial" w:eastAsia="Times New Roman" w:hAnsi="Arial" w:cs="Arial"/>
                <w:sz w:val="24"/>
                <w:szCs w:val="24"/>
                <w:lang w:val="fr-FR" w:eastAsia="fr-FR"/>
              </w:rPr>
            </w:pPr>
            <w:r w:rsidRPr="00AB5723">
              <w:rPr>
                <w:rFonts w:ascii="Arial" w:eastAsia="Times New Roman" w:hAnsi="Arial" w:cs="Arial"/>
                <w:lang w:val="fr-FR" w:eastAsia="fr-FR"/>
              </w:rPr>
              <w:t>Conformément à l'annexe 10.2</w:t>
            </w:r>
          </w:p>
        </w:tc>
        <w:tc>
          <w:tcPr>
            <w:tcW w:w="4239" w:type="dxa"/>
          </w:tcPr>
          <w:p w:rsidR="00AB5723" w:rsidRPr="00AB5723" w:rsidRDefault="00AB5723" w:rsidP="00AB5723">
            <w:pPr>
              <w:ind w:right="115"/>
              <w:jc w:val="both"/>
              <w:rPr>
                <w:rFonts w:ascii="Arial" w:eastAsia="Times New Roman" w:hAnsi="Arial" w:cs="Arial"/>
                <w:sz w:val="24"/>
                <w:szCs w:val="24"/>
                <w:lang w:val="fr-FR" w:eastAsia="fr-FR"/>
              </w:rPr>
            </w:pPr>
            <w:r w:rsidRPr="00AB5723">
              <w:rPr>
                <w:rFonts w:ascii="Arial" w:eastAsia="Times New Roman" w:hAnsi="Arial" w:cs="Arial"/>
                <w:lang w:val="fr-FR" w:eastAsia="fr-FR"/>
              </w:rPr>
              <w:t>Joindre les photocopies des cartes grises légalisées par les services compétents du Ministère des Transports ou l’attestation de mise à disposition pour le matériel roulant, et les factures pour le reste du matériel. En cas de location, joindre une copie du contrat de location et les copies certifiées conformes des pièces justifiant que la partie qui loue le matériel en est propriétaire. Ces pièces doivent dater de moins de trois mois.</w:t>
            </w:r>
          </w:p>
        </w:tc>
      </w:tr>
      <w:tr w:rsidR="00AB5723" w:rsidRPr="00321FE2" w:rsidTr="00AB5723">
        <w:trPr>
          <w:jc w:val="center"/>
        </w:trPr>
        <w:tc>
          <w:tcPr>
            <w:tcW w:w="805" w:type="dxa"/>
            <w:vAlign w:val="center"/>
          </w:tcPr>
          <w:p w:rsidR="00AB5723" w:rsidRPr="00AB5723" w:rsidRDefault="00AB5723" w:rsidP="00AB5723">
            <w:pPr>
              <w:jc w:val="center"/>
              <w:rPr>
                <w:rFonts w:ascii="Arial" w:eastAsia="Times New Roman" w:hAnsi="Arial" w:cs="Arial"/>
                <w:sz w:val="24"/>
                <w:szCs w:val="24"/>
                <w:lang w:val="fr-FR" w:eastAsia="fr-FR"/>
              </w:rPr>
            </w:pPr>
          </w:p>
          <w:p w:rsidR="00AB5723" w:rsidRPr="00AB5723" w:rsidRDefault="00AB5723" w:rsidP="00AB5723">
            <w:pPr>
              <w:jc w:val="center"/>
              <w:rPr>
                <w:rFonts w:ascii="Arial" w:eastAsia="Times New Roman" w:hAnsi="Arial" w:cs="Arial"/>
                <w:sz w:val="24"/>
                <w:szCs w:val="24"/>
                <w:lang w:val="fr-FR" w:eastAsia="fr-FR"/>
              </w:rPr>
            </w:pPr>
            <w:r w:rsidRPr="00AB5723">
              <w:rPr>
                <w:rFonts w:ascii="Arial" w:eastAsia="Times New Roman" w:hAnsi="Arial" w:cs="Arial"/>
                <w:lang w:val="fr-FR" w:eastAsia="fr-FR"/>
              </w:rPr>
              <w:t>B3</w:t>
            </w:r>
          </w:p>
        </w:tc>
        <w:tc>
          <w:tcPr>
            <w:tcW w:w="1980" w:type="dxa"/>
            <w:vAlign w:val="center"/>
          </w:tcPr>
          <w:p w:rsidR="00AB5723" w:rsidRPr="00AB5723" w:rsidRDefault="00AB5723" w:rsidP="00AB5723">
            <w:pPr>
              <w:jc w:val="both"/>
              <w:rPr>
                <w:rFonts w:ascii="Arial" w:eastAsia="Times New Roman" w:hAnsi="Arial" w:cs="Arial"/>
                <w:sz w:val="24"/>
                <w:szCs w:val="24"/>
                <w:lang w:val="fr-FR" w:eastAsia="fr-FR"/>
              </w:rPr>
            </w:pPr>
            <w:r w:rsidRPr="00AB5723">
              <w:rPr>
                <w:rFonts w:ascii="Arial" w:eastAsia="Times New Roman" w:hAnsi="Arial" w:cs="Arial"/>
                <w:lang w:val="fr-FR" w:eastAsia="fr-FR"/>
              </w:rPr>
              <w:t>Liste du personnel</w:t>
            </w:r>
          </w:p>
        </w:tc>
        <w:tc>
          <w:tcPr>
            <w:tcW w:w="3420" w:type="dxa"/>
            <w:vAlign w:val="center"/>
          </w:tcPr>
          <w:p w:rsidR="00AB5723" w:rsidRPr="00AB5723" w:rsidRDefault="00AB5723" w:rsidP="00AB5723">
            <w:pPr>
              <w:jc w:val="both"/>
              <w:rPr>
                <w:rFonts w:ascii="Arial" w:eastAsia="Times New Roman" w:hAnsi="Arial" w:cs="Arial"/>
                <w:sz w:val="24"/>
                <w:szCs w:val="24"/>
                <w:lang w:val="fr-FR" w:eastAsia="fr-FR"/>
              </w:rPr>
            </w:pPr>
            <w:r w:rsidRPr="00AB5723">
              <w:rPr>
                <w:rFonts w:ascii="Arial" w:eastAsia="Times New Roman" w:hAnsi="Arial" w:cs="Arial"/>
                <w:lang w:val="fr-FR" w:eastAsia="fr-FR"/>
              </w:rPr>
              <w:t>Conformément à l'annexe 10.3</w:t>
            </w:r>
          </w:p>
        </w:tc>
        <w:tc>
          <w:tcPr>
            <w:tcW w:w="4239" w:type="dxa"/>
            <w:vAlign w:val="center"/>
          </w:tcPr>
          <w:p w:rsidR="00AB5723" w:rsidRPr="00AB5723" w:rsidRDefault="00AB5723" w:rsidP="001A39DA">
            <w:pPr>
              <w:ind w:right="115"/>
              <w:jc w:val="both"/>
              <w:rPr>
                <w:rFonts w:ascii="Arial" w:eastAsia="Times New Roman" w:hAnsi="Arial" w:cs="Arial"/>
                <w:sz w:val="24"/>
                <w:szCs w:val="24"/>
                <w:lang w:val="fr-FR" w:eastAsia="fr-FR"/>
              </w:rPr>
            </w:pPr>
            <w:r w:rsidRPr="001A39DA">
              <w:rPr>
                <w:rFonts w:ascii="Arial" w:eastAsia="Times New Roman" w:hAnsi="Arial" w:cs="Arial"/>
                <w:lang w:val="fr-FR" w:eastAsia="fr-FR"/>
              </w:rPr>
              <w:t>Joindre CV et copie certifiée conforme du diplôme par l’Autorité Administrative</w:t>
            </w:r>
            <w:r w:rsidR="00773B2B" w:rsidRPr="001A39DA">
              <w:rPr>
                <w:rFonts w:ascii="Arial" w:eastAsia="Times New Roman" w:hAnsi="Arial" w:cs="Arial"/>
                <w:lang w:val="fr-FR" w:eastAsia="fr-FR"/>
              </w:rPr>
              <w:t xml:space="preserve"> et CNI</w:t>
            </w:r>
            <w:r w:rsidRPr="001A39DA">
              <w:rPr>
                <w:rFonts w:ascii="Arial" w:eastAsia="Times New Roman" w:hAnsi="Arial" w:cs="Arial"/>
                <w:lang w:val="fr-FR" w:eastAsia="fr-FR"/>
              </w:rPr>
              <w:t>.</w:t>
            </w:r>
          </w:p>
        </w:tc>
      </w:tr>
      <w:tr w:rsidR="00AB5723" w:rsidRPr="00321FE2" w:rsidTr="00AB5723">
        <w:trPr>
          <w:trHeight w:val="5560"/>
          <w:jc w:val="center"/>
        </w:trPr>
        <w:tc>
          <w:tcPr>
            <w:tcW w:w="805" w:type="dxa"/>
            <w:vAlign w:val="center"/>
          </w:tcPr>
          <w:p w:rsidR="00AB5723" w:rsidRPr="00AB5723" w:rsidRDefault="00AB5723" w:rsidP="00AB5723">
            <w:pPr>
              <w:jc w:val="center"/>
              <w:rPr>
                <w:rFonts w:ascii="Arial" w:eastAsia="Times New Roman" w:hAnsi="Arial" w:cs="Arial"/>
                <w:sz w:val="24"/>
                <w:szCs w:val="24"/>
                <w:lang w:val="fr-FR" w:eastAsia="fr-FR"/>
              </w:rPr>
            </w:pPr>
            <w:r w:rsidRPr="00AB5723">
              <w:rPr>
                <w:rFonts w:ascii="Arial" w:eastAsia="Times New Roman" w:hAnsi="Arial" w:cs="Arial"/>
                <w:lang w:val="fr-FR" w:eastAsia="fr-FR"/>
              </w:rPr>
              <w:t>B4</w:t>
            </w:r>
          </w:p>
        </w:tc>
        <w:tc>
          <w:tcPr>
            <w:tcW w:w="1980" w:type="dxa"/>
            <w:vAlign w:val="center"/>
          </w:tcPr>
          <w:p w:rsidR="00AB5723" w:rsidRPr="00AB5723" w:rsidRDefault="00AB5723" w:rsidP="00AB5723">
            <w:pPr>
              <w:jc w:val="both"/>
              <w:rPr>
                <w:rFonts w:ascii="Arial" w:eastAsia="Times New Roman" w:hAnsi="Arial" w:cs="Arial"/>
                <w:sz w:val="24"/>
                <w:szCs w:val="24"/>
                <w:lang w:val="fr-FR" w:eastAsia="fr-FR"/>
              </w:rPr>
            </w:pPr>
            <w:r w:rsidRPr="00AB5723">
              <w:rPr>
                <w:rFonts w:ascii="Arial" w:eastAsia="Times New Roman" w:hAnsi="Arial" w:cs="Arial"/>
                <w:lang w:val="fr-FR" w:eastAsia="fr-FR"/>
              </w:rPr>
              <w:t>L’organisation, la Méthodologie d’exécution, le planning, et proposition d’origine des matériaux </w:t>
            </w:r>
          </w:p>
        </w:tc>
        <w:tc>
          <w:tcPr>
            <w:tcW w:w="3420" w:type="dxa"/>
            <w:vAlign w:val="center"/>
          </w:tcPr>
          <w:p w:rsidR="00AB5723" w:rsidRPr="00AB5723" w:rsidRDefault="00AB5723" w:rsidP="00AB5723">
            <w:pPr>
              <w:widowControl w:val="0"/>
              <w:autoSpaceDE w:val="0"/>
              <w:autoSpaceDN w:val="0"/>
              <w:adjustRightInd w:val="0"/>
              <w:spacing w:after="120"/>
              <w:jc w:val="both"/>
              <w:rPr>
                <w:rFonts w:ascii="Arial" w:eastAsia="Times New Roman" w:hAnsi="Arial" w:cs="Arial"/>
                <w:sz w:val="24"/>
                <w:szCs w:val="24"/>
                <w:lang w:val="fr-FR" w:eastAsia="fr-FR"/>
              </w:rPr>
            </w:pPr>
            <w:r w:rsidRPr="00AB5723">
              <w:rPr>
                <w:rFonts w:ascii="Arial" w:eastAsia="Times New Roman" w:hAnsi="Arial" w:cs="Arial"/>
                <w:lang w:val="fr-FR" w:eastAsia="fr-FR"/>
              </w:rPr>
              <w:t>Une note descriptive, précisant les méthodes d’exécution proposées par le soumissionnaire. Et les dispositions sur lesquelles il s’engage en matière d’installations de chantier, et des approvisionnements en matériel et matériaux. Un calendrier des travaux, précisant le délai global et les délais partiels des principales phases de réalisation des travaux. Il devra permettre d’apprécier la compatibilité entre les cadences annoncées dans ce programme et celles mentionnées dans les sous détails de prix. Ce planning des travaux doit tenir compte du délai maximum des prestations qui est de trois (03) mois ;</w:t>
            </w:r>
          </w:p>
        </w:tc>
        <w:tc>
          <w:tcPr>
            <w:tcW w:w="4239" w:type="dxa"/>
            <w:vAlign w:val="center"/>
          </w:tcPr>
          <w:p w:rsidR="00AB5723" w:rsidRPr="00AB5723" w:rsidRDefault="00AB5723" w:rsidP="00AB5723">
            <w:pPr>
              <w:ind w:right="115"/>
              <w:jc w:val="both"/>
              <w:rPr>
                <w:rFonts w:ascii="Arial" w:eastAsia="Times New Roman" w:hAnsi="Arial" w:cs="Arial"/>
                <w:sz w:val="24"/>
                <w:szCs w:val="24"/>
                <w:lang w:val="fr-FR" w:eastAsia="fr-FR"/>
              </w:rPr>
            </w:pPr>
            <w:r w:rsidRPr="00AB5723">
              <w:rPr>
                <w:rFonts w:ascii="Arial" w:eastAsia="Times New Roman" w:hAnsi="Arial" w:cs="Arial"/>
                <w:lang w:val="fr-FR" w:eastAsia="fr-FR"/>
              </w:rPr>
              <w:t xml:space="preserve">Paraphé sur chaque page, daté et signé à la fin du document. </w:t>
            </w:r>
          </w:p>
        </w:tc>
      </w:tr>
      <w:tr w:rsidR="00AB5723" w:rsidRPr="00321FE2" w:rsidTr="00AB5723">
        <w:trPr>
          <w:jc w:val="center"/>
        </w:trPr>
        <w:tc>
          <w:tcPr>
            <w:tcW w:w="805" w:type="dxa"/>
            <w:vAlign w:val="center"/>
          </w:tcPr>
          <w:p w:rsidR="00AB5723" w:rsidRPr="00AB5723" w:rsidRDefault="00AB5723" w:rsidP="00AB5723">
            <w:pPr>
              <w:jc w:val="center"/>
              <w:rPr>
                <w:rFonts w:ascii="Arial" w:eastAsia="Times New Roman" w:hAnsi="Arial" w:cs="Arial"/>
                <w:sz w:val="24"/>
                <w:szCs w:val="24"/>
                <w:lang w:val="fr-FR" w:eastAsia="fr-FR"/>
              </w:rPr>
            </w:pPr>
            <w:r w:rsidRPr="00AB5723">
              <w:rPr>
                <w:rFonts w:ascii="Arial" w:eastAsia="Times New Roman" w:hAnsi="Arial" w:cs="Arial"/>
                <w:lang w:val="fr-FR" w:eastAsia="fr-FR"/>
              </w:rPr>
              <w:t>B5</w:t>
            </w:r>
          </w:p>
        </w:tc>
        <w:tc>
          <w:tcPr>
            <w:tcW w:w="1980" w:type="dxa"/>
          </w:tcPr>
          <w:p w:rsidR="00AB5723" w:rsidRPr="00AB5723" w:rsidRDefault="00AB5723" w:rsidP="00AB5723">
            <w:pPr>
              <w:jc w:val="both"/>
              <w:rPr>
                <w:rFonts w:ascii="Arial" w:eastAsia="Times New Roman" w:hAnsi="Arial" w:cs="Arial"/>
                <w:sz w:val="24"/>
                <w:szCs w:val="24"/>
                <w:lang w:val="fr-FR" w:eastAsia="fr-FR"/>
              </w:rPr>
            </w:pPr>
            <w:r w:rsidRPr="00AB5723">
              <w:rPr>
                <w:rFonts w:ascii="Arial" w:eastAsia="Times New Roman" w:hAnsi="Arial" w:cs="Arial"/>
                <w:lang w:val="fr-FR" w:eastAsia="fr-FR"/>
              </w:rPr>
              <w:t>Cahier des Clauses Techniques Particulières</w:t>
            </w:r>
          </w:p>
        </w:tc>
        <w:tc>
          <w:tcPr>
            <w:tcW w:w="3420" w:type="dxa"/>
            <w:vAlign w:val="center"/>
          </w:tcPr>
          <w:p w:rsidR="00AB5723" w:rsidRPr="00AB5723" w:rsidRDefault="00AB5723" w:rsidP="00AB5723">
            <w:pPr>
              <w:jc w:val="both"/>
              <w:rPr>
                <w:rFonts w:ascii="Arial" w:eastAsia="Times New Roman" w:hAnsi="Arial" w:cs="Arial"/>
                <w:sz w:val="24"/>
                <w:szCs w:val="24"/>
                <w:lang w:val="fr-FR" w:eastAsia="fr-FR"/>
              </w:rPr>
            </w:pPr>
            <w:r w:rsidRPr="00AB5723">
              <w:rPr>
                <w:rFonts w:ascii="Arial" w:eastAsia="Times New Roman" w:hAnsi="Arial" w:cs="Arial"/>
                <w:lang w:val="fr-FR" w:eastAsia="fr-FR"/>
              </w:rPr>
              <w:t>Insérer le CCTP inclus dans le présent dossier d’appel d’offres</w:t>
            </w:r>
          </w:p>
        </w:tc>
        <w:tc>
          <w:tcPr>
            <w:tcW w:w="4239" w:type="dxa"/>
          </w:tcPr>
          <w:p w:rsidR="00AB5723" w:rsidRPr="00AB5723" w:rsidRDefault="00AB5723" w:rsidP="00AB5723">
            <w:pPr>
              <w:ind w:right="115"/>
              <w:jc w:val="both"/>
              <w:rPr>
                <w:rFonts w:ascii="Arial" w:eastAsia="Times New Roman" w:hAnsi="Arial" w:cs="Arial"/>
                <w:sz w:val="24"/>
                <w:szCs w:val="24"/>
                <w:lang w:val="fr-FR" w:eastAsia="fr-FR"/>
              </w:rPr>
            </w:pPr>
            <w:r w:rsidRPr="00AB5723">
              <w:rPr>
                <w:rFonts w:ascii="Arial" w:eastAsia="Times New Roman" w:hAnsi="Arial" w:cs="Arial"/>
                <w:lang w:val="fr-FR" w:eastAsia="fr-FR"/>
              </w:rPr>
              <w:t>Paraphé sur chaque page, date, signature et cachet du soumissionnaire à la fin du document.</w:t>
            </w:r>
          </w:p>
        </w:tc>
      </w:tr>
      <w:tr w:rsidR="00AB5723" w:rsidRPr="00321FE2" w:rsidTr="00AB5723">
        <w:trPr>
          <w:jc w:val="center"/>
        </w:trPr>
        <w:tc>
          <w:tcPr>
            <w:tcW w:w="805" w:type="dxa"/>
            <w:vAlign w:val="center"/>
          </w:tcPr>
          <w:p w:rsidR="00AB5723" w:rsidRPr="00AB5723" w:rsidRDefault="00AB5723" w:rsidP="00AB5723">
            <w:pPr>
              <w:jc w:val="center"/>
              <w:rPr>
                <w:rFonts w:ascii="Arial" w:eastAsia="Times New Roman" w:hAnsi="Arial" w:cs="Arial"/>
                <w:sz w:val="24"/>
                <w:szCs w:val="24"/>
                <w:lang w:val="fr-FR" w:eastAsia="fr-FR"/>
              </w:rPr>
            </w:pPr>
            <w:r w:rsidRPr="00AB5723">
              <w:rPr>
                <w:rFonts w:ascii="Arial" w:eastAsia="Times New Roman" w:hAnsi="Arial" w:cs="Arial"/>
                <w:lang w:val="fr-FR" w:eastAsia="fr-FR"/>
              </w:rPr>
              <w:t>B6</w:t>
            </w:r>
          </w:p>
        </w:tc>
        <w:tc>
          <w:tcPr>
            <w:tcW w:w="1980" w:type="dxa"/>
            <w:vAlign w:val="center"/>
          </w:tcPr>
          <w:p w:rsidR="00AB5723" w:rsidRPr="00AB5723" w:rsidRDefault="00AB5723" w:rsidP="00AB5723">
            <w:pPr>
              <w:rPr>
                <w:rFonts w:ascii="Arial" w:eastAsia="Times New Roman" w:hAnsi="Arial" w:cs="Arial"/>
                <w:sz w:val="24"/>
                <w:szCs w:val="24"/>
                <w:lang w:val="fr-FR" w:eastAsia="fr-FR"/>
              </w:rPr>
            </w:pPr>
            <w:r w:rsidRPr="00AB5723">
              <w:rPr>
                <w:rFonts w:ascii="Arial" w:eastAsia="Times New Roman" w:hAnsi="Arial" w:cs="Arial"/>
                <w:lang w:val="fr-FR" w:eastAsia="fr-FR"/>
              </w:rPr>
              <w:t>Attestation de solvabilité</w:t>
            </w:r>
          </w:p>
        </w:tc>
        <w:tc>
          <w:tcPr>
            <w:tcW w:w="3420" w:type="dxa"/>
            <w:vAlign w:val="center"/>
          </w:tcPr>
          <w:p w:rsidR="00AB5723" w:rsidRPr="00AB5723" w:rsidRDefault="00C6287E" w:rsidP="00AB5723">
            <w:pPr>
              <w:rPr>
                <w:rFonts w:ascii="Arial" w:eastAsia="Times New Roman" w:hAnsi="Arial" w:cs="Arial"/>
                <w:sz w:val="24"/>
                <w:szCs w:val="24"/>
                <w:lang w:val="fr-FR" w:eastAsia="fr-FR"/>
              </w:rPr>
            </w:pPr>
            <w:r>
              <w:rPr>
                <w:rFonts w:ascii="Arial" w:eastAsia="Times New Roman" w:hAnsi="Arial" w:cs="Arial"/>
                <w:lang w:val="fr-FR" w:eastAsia="fr-FR"/>
              </w:rPr>
              <w:t>D’un montant de Cinq (05</w:t>
            </w:r>
            <w:r w:rsidR="00AB5723" w:rsidRPr="00AB5723">
              <w:rPr>
                <w:rFonts w:ascii="Arial" w:eastAsia="Times New Roman" w:hAnsi="Arial" w:cs="Arial"/>
                <w:lang w:val="fr-FR" w:eastAsia="fr-FR"/>
              </w:rPr>
              <w:t>) millions de francs.</w:t>
            </w:r>
          </w:p>
        </w:tc>
        <w:tc>
          <w:tcPr>
            <w:tcW w:w="4239" w:type="dxa"/>
            <w:vAlign w:val="center"/>
          </w:tcPr>
          <w:p w:rsidR="00AB5723" w:rsidRPr="00AB5723" w:rsidRDefault="00AB5723" w:rsidP="00AB5723">
            <w:pPr>
              <w:ind w:right="115"/>
              <w:rPr>
                <w:rFonts w:ascii="Arial" w:eastAsia="Times New Roman" w:hAnsi="Arial" w:cs="Arial"/>
                <w:sz w:val="24"/>
                <w:szCs w:val="24"/>
                <w:lang w:val="fr-FR" w:eastAsia="fr-FR"/>
              </w:rPr>
            </w:pPr>
            <w:r w:rsidRPr="00AB5723">
              <w:rPr>
                <w:rFonts w:ascii="Arial" w:eastAsia="Times New Roman" w:hAnsi="Arial" w:cs="Arial"/>
                <w:lang w:val="fr-FR" w:eastAsia="fr-FR"/>
              </w:rPr>
              <w:t>Date, signature et cachet de la banque émettrice agréée par le MINFI.</w:t>
            </w:r>
          </w:p>
        </w:tc>
      </w:tr>
    </w:tbl>
    <w:p w:rsidR="00AB5723" w:rsidRPr="00AB5723" w:rsidRDefault="00AB5723" w:rsidP="00AB5723">
      <w:pPr>
        <w:spacing w:before="120" w:after="120"/>
        <w:rPr>
          <w:rFonts w:ascii="Arial" w:eastAsia="Times New Roman" w:hAnsi="Arial" w:cs="Arial"/>
          <w:b/>
          <w:i/>
          <w:color w:val="000000"/>
          <w:sz w:val="24"/>
          <w:szCs w:val="24"/>
          <w:lang w:val="fr-FR" w:eastAsia="fr-FR"/>
        </w:rPr>
      </w:pPr>
    </w:p>
    <w:p w:rsidR="00AB5723" w:rsidRPr="00AB5723" w:rsidRDefault="00AB5723" w:rsidP="00AB5723">
      <w:pPr>
        <w:spacing w:before="120" w:after="120"/>
        <w:jc w:val="center"/>
        <w:rPr>
          <w:rFonts w:ascii="Arial" w:eastAsia="Times New Roman" w:hAnsi="Arial" w:cs="Arial"/>
          <w:b/>
          <w:i/>
          <w:color w:val="000000"/>
          <w:sz w:val="24"/>
          <w:szCs w:val="24"/>
          <w:lang w:val="fr-FR" w:eastAsia="fr-FR"/>
        </w:rPr>
      </w:pPr>
    </w:p>
    <w:p w:rsidR="002D6D9F" w:rsidRPr="002D6D9F" w:rsidRDefault="00A61F70">
      <w:pPr>
        <w:spacing w:before="120" w:after="120"/>
        <w:jc w:val="center"/>
        <w:rPr>
          <w:ins w:id="13" w:author="NGUEPKAM Dieudonné" w:date="2014-02-06T15:39:00Z"/>
          <w:rFonts w:ascii="Arial" w:eastAsia="Times New Roman" w:hAnsi="Arial" w:cs="Arial"/>
          <w:sz w:val="24"/>
          <w:szCs w:val="24"/>
          <w:lang w:val="fr-FR" w:eastAsia="fr-FR"/>
          <w:rPrChange w:id="14" w:author="NGUEPKAM Dieudonné" w:date="2014-07-30T09:20:00Z">
            <w:rPr>
              <w:ins w:id="15" w:author="NGUEPKAM Dieudonné" w:date="2014-02-06T15:39:00Z"/>
              <w:rFonts w:ascii="Tahoma" w:hAnsi="Tahoma" w:cs="Tahoma"/>
            </w:rPr>
          </w:rPrChange>
        </w:rPr>
        <w:pPrChange w:id="16" w:author="NGUEPKAM Dieudonné" w:date="2014-02-06T15:43:00Z">
          <w:pPr>
            <w:numPr>
              <w:ilvl w:val="1"/>
              <w:numId w:val="40"/>
            </w:numPr>
            <w:ind w:left="1194" w:hanging="360"/>
            <w:jc w:val="both"/>
          </w:pPr>
        </w:pPrChange>
      </w:pPr>
      <w:ins w:id="17" w:author="NGUEPKAM Dieudonné" w:date="2014-02-06T15:39:00Z">
        <w:r w:rsidRPr="00A61F70">
          <w:rPr>
            <w:rFonts w:ascii="Arial" w:eastAsia="Times New Roman" w:hAnsi="Arial" w:cs="Arial"/>
            <w:b/>
            <w:i/>
            <w:color w:val="000000"/>
            <w:sz w:val="24"/>
            <w:szCs w:val="24"/>
            <w:lang w:val="fr-FR" w:eastAsia="fr-FR"/>
            <w:rPrChange w:id="18" w:author="NGUEPKAM Dieudonné" w:date="2014-07-30T09:20:00Z">
              <w:rPr>
                <w:rFonts w:ascii="Arial" w:hAnsi="Arial" w:cs="Arial"/>
                <w:b/>
                <w:i/>
                <w:color w:val="000000"/>
              </w:rPr>
            </w:rPrChange>
          </w:rPr>
          <w:t>E</w:t>
        </w:r>
      </w:ins>
      <w:ins w:id="19" w:author="NGUEPKAM Dieudonné" w:date="2014-02-06T15:42:00Z">
        <w:r w:rsidRPr="00A61F70">
          <w:rPr>
            <w:rFonts w:ascii="Arial" w:eastAsia="Times New Roman" w:hAnsi="Arial" w:cs="Arial"/>
            <w:b/>
            <w:i/>
            <w:color w:val="000000"/>
            <w:sz w:val="24"/>
            <w:szCs w:val="24"/>
            <w:lang w:val="fr-FR" w:eastAsia="fr-FR"/>
            <w:rPrChange w:id="20" w:author="NGUEPKAM Dieudonné" w:date="2014-07-30T09:20:00Z">
              <w:rPr>
                <w:rFonts w:ascii="Arial" w:hAnsi="Arial" w:cs="Arial"/>
                <w:b/>
                <w:i/>
                <w:color w:val="000000"/>
              </w:rPr>
            </w:rPrChange>
          </w:rPr>
          <w:t>nveloppe C – Volume III : Offre financière</w:t>
        </w:r>
      </w:ins>
    </w:p>
    <w:tbl>
      <w:tblPr>
        <w:tblW w:w="103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580"/>
        <w:gridCol w:w="2580"/>
        <w:gridCol w:w="2580"/>
        <w:gridCol w:w="2580"/>
      </w:tblGrid>
      <w:tr w:rsidR="00AB5723" w:rsidRPr="00AB5723" w:rsidTr="00AB5723">
        <w:trPr>
          <w:trHeight w:val="630"/>
          <w:jc w:val="center"/>
        </w:trPr>
        <w:tc>
          <w:tcPr>
            <w:tcW w:w="2580" w:type="dxa"/>
            <w:vAlign w:val="center"/>
          </w:tcPr>
          <w:p w:rsidR="00AB5723" w:rsidRPr="00AB5723" w:rsidRDefault="00AB5723" w:rsidP="00AB5723">
            <w:pPr>
              <w:jc w:val="center"/>
              <w:rPr>
                <w:rFonts w:ascii="Arial" w:eastAsia="Times New Roman" w:hAnsi="Arial" w:cs="Arial"/>
                <w:sz w:val="24"/>
                <w:szCs w:val="24"/>
                <w:lang w:val="fr-FR" w:eastAsia="fr-FR"/>
              </w:rPr>
            </w:pPr>
            <w:r w:rsidRPr="00AB5723">
              <w:rPr>
                <w:rFonts w:ascii="Arial" w:eastAsia="Times New Roman" w:hAnsi="Arial" w:cs="Arial"/>
                <w:b/>
                <w:bCs/>
                <w:szCs w:val="24"/>
                <w:lang w:val="fr-FR" w:eastAsia="fr-FR"/>
              </w:rPr>
              <w:t>N° ORDRE</w:t>
            </w:r>
          </w:p>
        </w:tc>
        <w:tc>
          <w:tcPr>
            <w:tcW w:w="2580" w:type="dxa"/>
            <w:vAlign w:val="center"/>
          </w:tcPr>
          <w:p w:rsidR="00AB5723" w:rsidRPr="00AB5723" w:rsidRDefault="00AB5723" w:rsidP="00AB5723">
            <w:pPr>
              <w:jc w:val="center"/>
              <w:rPr>
                <w:rFonts w:ascii="Arial" w:eastAsia="Times New Roman" w:hAnsi="Arial" w:cs="Arial"/>
                <w:sz w:val="24"/>
                <w:szCs w:val="24"/>
                <w:lang w:val="fr-FR" w:eastAsia="fr-FR"/>
              </w:rPr>
            </w:pPr>
            <w:r w:rsidRPr="00AB5723">
              <w:rPr>
                <w:rFonts w:ascii="Arial" w:eastAsia="Times New Roman" w:hAnsi="Arial" w:cs="Arial"/>
                <w:b/>
                <w:bCs/>
                <w:szCs w:val="24"/>
                <w:lang w:val="fr-FR" w:eastAsia="fr-FR"/>
              </w:rPr>
              <w:t>DESIGNATION</w:t>
            </w:r>
          </w:p>
        </w:tc>
        <w:tc>
          <w:tcPr>
            <w:tcW w:w="2580" w:type="dxa"/>
            <w:vAlign w:val="center"/>
          </w:tcPr>
          <w:p w:rsidR="00AB5723" w:rsidRPr="00AB5723" w:rsidRDefault="00AB5723" w:rsidP="00AB5723">
            <w:pPr>
              <w:jc w:val="center"/>
              <w:rPr>
                <w:rFonts w:ascii="Arial" w:eastAsia="Times New Roman" w:hAnsi="Arial" w:cs="Arial"/>
                <w:sz w:val="24"/>
                <w:szCs w:val="24"/>
                <w:lang w:val="fr-FR" w:eastAsia="fr-FR"/>
              </w:rPr>
            </w:pPr>
            <w:r w:rsidRPr="00AB5723">
              <w:rPr>
                <w:rFonts w:ascii="Arial" w:eastAsia="Times New Roman" w:hAnsi="Arial" w:cs="Arial"/>
                <w:b/>
                <w:bCs/>
                <w:szCs w:val="24"/>
                <w:lang w:val="fr-FR" w:eastAsia="fr-FR"/>
              </w:rPr>
              <w:t>DETAILS</w:t>
            </w:r>
          </w:p>
        </w:tc>
        <w:tc>
          <w:tcPr>
            <w:tcW w:w="2580" w:type="dxa"/>
            <w:vAlign w:val="center"/>
          </w:tcPr>
          <w:p w:rsidR="00AB5723" w:rsidRPr="00AB5723" w:rsidRDefault="00AB5723" w:rsidP="00AB5723">
            <w:pPr>
              <w:jc w:val="center"/>
              <w:rPr>
                <w:rFonts w:ascii="Arial" w:eastAsia="Times New Roman" w:hAnsi="Arial" w:cs="Arial"/>
                <w:sz w:val="24"/>
                <w:szCs w:val="24"/>
                <w:lang w:val="fr-FR" w:eastAsia="fr-FR"/>
              </w:rPr>
            </w:pPr>
            <w:r w:rsidRPr="00AB5723">
              <w:rPr>
                <w:rFonts w:ascii="Arial" w:eastAsia="Times New Roman" w:hAnsi="Arial" w:cs="Arial"/>
                <w:b/>
                <w:bCs/>
                <w:szCs w:val="24"/>
                <w:lang w:val="fr-FR" w:eastAsia="fr-FR"/>
              </w:rPr>
              <w:t>JUSTIFICATION</w:t>
            </w:r>
          </w:p>
        </w:tc>
      </w:tr>
      <w:tr w:rsidR="00AB5723" w:rsidRPr="00AB5723" w:rsidTr="00AB5723">
        <w:trPr>
          <w:trHeight w:val="744"/>
          <w:jc w:val="center"/>
        </w:trPr>
        <w:tc>
          <w:tcPr>
            <w:tcW w:w="2580" w:type="dxa"/>
            <w:vAlign w:val="center"/>
          </w:tcPr>
          <w:p w:rsidR="00AB5723" w:rsidRPr="00AB5723" w:rsidRDefault="00AB5723" w:rsidP="00AB5723">
            <w:pPr>
              <w:jc w:val="center"/>
              <w:rPr>
                <w:rFonts w:ascii="Arial" w:eastAsia="Times New Roman" w:hAnsi="Arial" w:cs="Arial"/>
                <w:sz w:val="24"/>
                <w:szCs w:val="24"/>
                <w:lang w:val="fr-FR" w:eastAsia="fr-FR"/>
              </w:rPr>
            </w:pPr>
            <w:r w:rsidRPr="00AB5723">
              <w:rPr>
                <w:rFonts w:ascii="Arial" w:eastAsia="Times New Roman" w:hAnsi="Arial" w:cs="Arial"/>
                <w:szCs w:val="24"/>
                <w:lang w:val="fr-FR" w:eastAsia="fr-FR"/>
              </w:rPr>
              <w:t>C1</w:t>
            </w:r>
          </w:p>
        </w:tc>
        <w:tc>
          <w:tcPr>
            <w:tcW w:w="2580" w:type="dxa"/>
            <w:vAlign w:val="center"/>
          </w:tcPr>
          <w:p w:rsidR="00AB5723" w:rsidRPr="00AB5723" w:rsidRDefault="00AB5723" w:rsidP="00AB5723">
            <w:pPr>
              <w:jc w:val="both"/>
              <w:rPr>
                <w:rFonts w:ascii="Arial" w:eastAsia="Times New Roman" w:hAnsi="Arial" w:cs="Arial"/>
                <w:sz w:val="24"/>
                <w:szCs w:val="24"/>
                <w:lang w:val="fr-FR" w:eastAsia="fr-FR"/>
              </w:rPr>
            </w:pPr>
            <w:r w:rsidRPr="00AB5723">
              <w:rPr>
                <w:rFonts w:ascii="Arial" w:eastAsia="Times New Roman" w:hAnsi="Arial" w:cs="Arial"/>
                <w:szCs w:val="24"/>
                <w:lang w:val="fr-FR" w:eastAsia="fr-FR"/>
              </w:rPr>
              <w:t>Soumission</w:t>
            </w:r>
          </w:p>
        </w:tc>
        <w:tc>
          <w:tcPr>
            <w:tcW w:w="2580" w:type="dxa"/>
            <w:vAlign w:val="center"/>
          </w:tcPr>
          <w:p w:rsidR="00AB5723" w:rsidRPr="00AB5723" w:rsidRDefault="00AB5723" w:rsidP="00AB5723">
            <w:pPr>
              <w:rPr>
                <w:rFonts w:ascii="Arial" w:eastAsia="Times New Roman" w:hAnsi="Arial" w:cs="Arial"/>
                <w:sz w:val="24"/>
                <w:szCs w:val="24"/>
                <w:lang w:val="fr-FR" w:eastAsia="fr-FR"/>
              </w:rPr>
            </w:pPr>
            <w:r w:rsidRPr="00AB5723">
              <w:rPr>
                <w:rFonts w:ascii="Arial" w:eastAsia="Times New Roman" w:hAnsi="Arial" w:cs="Arial"/>
                <w:szCs w:val="24"/>
                <w:lang w:val="fr-FR" w:eastAsia="fr-FR"/>
              </w:rPr>
              <w:t>Modèle joint dûment complété avec indication du montant de la proposition</w:t>
            </w:r>
          </w:p>
        </w:tc>
        <w:tc>
          <w:tcPr>
            <w:tcW w:w="2580" w:type="dxa"/>
          </w:tcPr>
          <w:p w:rsidR="00AB5723" w:rsidRPr="00AB5723" w:rsidRDefault="00AB5723" w:rsidP="00AB5723">
            <w:pPr>
              <w:jc w:val="both"/>
              <w:rPr>
                <w:rFonts w:ascii="Arial" w:eastAsia="Times New Roman" w:hAnsi="Arial" w:cs="Arial"/>
                <w:sz w:val="24"/>
                <w:szCs w:val="24"/>
                <w:lang w:val="fr-FR" w:eastAsia="fr-FR"/>
              </w:rPr>
            </w:pPr>
            <w:r w:rsidRPr="00AB5723">
              <w:rPr>
                <w:rFonts w:ascii="Arial" w:eastAsia="Times New Roman" w:hAnsi="Arial" w:cs="Arial"/>
                <w:szCs w:val="24"/>
                <w:lang w:val="fr-FR" w:eastAsia="fr-FR"/>
              </w:rPr>
              <w:t xml:space="preserve">Date, signature, nom et cachet du soumissionnaire. </w:t>
            </w:r>
          </w:p>
          <w:p w:rsidR="00AB5723" w:rsidRPr="00AB5723" w:rsidRDefault="00AB5723" w:rsidP="00AB5723">
            <w:pPr>
              <w:jc w:val="both"/>
              <w:rPr>
                <w:rFonts w:ascii="Arial" w:eastAsia="Times New Roman" w:hAnsi="Arial" w:cs="Arial"/>
                <w:sz w:val="24"/>
                <w:szCs w:val="24"/>
                <w:lang w:val="fr-FR" w:eastAsia="fr-FR"/>
              </w:rPr>
            </w:pPr>
            <w:r w:rsidRPr="00AB5723">
              <w:rPr>
                <w:rFonts w:ascii="Arial" w:eastAsia="Times New Roman" w:hAnsi="Arial" w:cs="Arial"/>
                <w:szCs w:val="24"/>
                <w:lang w:val="fr-FR" w:eastAsia="fr-FR"/>
              </w:rPr>
              <w:t>- Timbrée.</w:t>
            </w:r>
          </w:p>
        </w:tc>
      </w:tr>
      <w:tr w:rsidR="00AB5723" w:rsidRPr="00321FE2" w:rsidTr="00AB5723">
        <w:trPr>
          <w:trHeight w:val="982"/>
          <w:jc w:val="center"/>
        </w:trPr>
        <w:tc>
          <w:tcPr>
            <w:tcW w:w="2580" w:type="dxa"/>
            <w:vAlign w:val="center"/>
          </w:tcPr>
          <w:p w:rsidR="00AB5723" w:rsidRPr="00AB5723" w:rsidRDefault="00AB5723" w:rsidP="00AB5723">
            <w:pPr>
              <w:jc w:val="center"/>
              <w:rPr>
                <w:rFonts w:ascii="Arial" w:eastAsia="Times New Roman" w:hAnsi="Arial" w:cs="Arial"/>
                <w:sz w:val="24"/>
                <w:szCs w:val="24"/>
                <w:lang w:val="fr-FR" w:eastAsia="fr-FR"/>
              </w:rPr>
            </w:pPr>
            <w:r w:rsidRPr="00AB5723">
              <w:rPr>
                <w:rFonts w:ascii="Arial" w:eastAsia="Times New Roman" w:hAnsi="Arial" w:cs="Arial"/>
                <w:szCs w:val="24"/>
                <w:lang w:val="fr-FR" w:eastAsia="fr-FR"/>
              </w:rPr>
              <w:t>C2</w:t>
            </w:r>
          </w:p>
        </w:tc>
        <w:tc>
          <w:tcPr>
            <w:tcW w:w="2580" w:type="dxa"/>
            <w:vAlign w:val="center"/>
          </w:tcPr>
          <w:p w:rsidR="00AB5723" w:rsidRPr="00AB5723" w:rsidRDefault="00AB5723" w:rsidP="00AB5723">
            <w:pPr>
              <w:jc w:val="both"/>
              <w:rPr>
                <w:rFonts w:ascii="Arial" w:eastAsia="Times New Roman" w:hAnsi="Arial" w:cs="Arial"/>
                <w:sz w:val="24"/>
                <w:szCs w:val="24"/>
                <w:lang w:val="fr-FR" w:eastAsia="fr-FR"/>
              </w:rPr>
            </w:pPr>
            <w:r w:rsidRPr="00AB5723">
              <w:rPr>
                <w:rFonts w:ascii="Arial" w:eastAsia="Times New Roman" w:hAnsi="Arial" w:cs="Arial"/>
                <w:szCs w:val="24"/>
                <w:lang w:val="fr-FR" w:eastAsia="fr-FR"/>
              </w:rPr>
              <w:t>Bordereau des Prix</w:t>
            </w:r>
          </w:p>
        </w:tc>
        <w:tc>
          <w:tcPr>
            <w:tcW w:w="2580" w:type="dxa"/>
            <w:vAlign w:val="center"/>
          </w:tcPr>
          <w:p w:rsidR="00AB5723" w:rsidRPr="00AB5723" w:rsidRDefault="00AB5723" w:rsidP="00AB5723">
            <w:pPr>
              <w:rPr>
                <w:rFonts w:ascii="Arial" w:eastAsia="Times New Roman" w:hAnsi="Arial" w:cs="Arial"/>
                <w:sz w:val="24"/>
                <w:szCs w:val="24"/>
                <w:lang w:val="fr-FR" w:eastAsia="fr-FR"/>
              </w:rPr>
            </w:pPr>
            <w:r w:rsidRPr="00AB5723">
              <w:rPr>
                <w:rFonts w:ascii="Arial" w:eastAsia="Times New Roman" w:hAnsi="Arial" w:cs="Arial"/>
                <w:szCs w:val="24"/>
                <w:lang w:val="fr-FR" w:eastAsia="fr-FR"/>
              </w:rPr>
              <w:t>Original du cadre du bordereau des prix dûment complété en lettres et en chiffres par le soumissionnaire</w:t>
            </w:r>
          </w:p>
        </w:tc>
        <w:tc>
          <w:tcPr>
            <w:tcW w:w="2580" w:type="dxa"/>
          </w:tcPr>
          <w:p w:rsidR="00AB5723" w:rsidRPr="00AB5723" w:rsidRDefault="00AB5723" w:rsidP="00AB5723">
            <w:pPr>
              <w:jc w:val="both"/>
              <w:rPr>
                <w:rFonts w:ascii="Arial" w:eastAsia="Times New Roman" w:hAnsi="Arial" w:cs="Arial"/>
                <w:sz w:val="24"/>
                <w:szCs w:val="24"/>
                <w:lang w:val="fr-FR" w:eastAsia="fr-FR"/>
              </w:rPr>
            </w:pPr>
            <w:r w:rsidRPr="00AB5723">
              <w:rPr>
                <w:rFonts w:ascii="Arial" w:eastAsia="Times New Roman" w:hAnsi="Arial" w:cs="Arial"/>
                <w:szCs w:val="24"/>
                <w:lang w:val="fr-FR" w:eastAsia="fr-FR"/>
              </w:rPr>
              <w:t xml:space="preserve">Paraphé sur chaque page </w:t>
            </w:r>
          </w:p>
          <w:p w:rsidR="00AB5723" w:rsidRPr="00AB5723" w:rsidRDefault="00AB5723" w:rsidP="00AB5723">
            <w:pPr>
              <w:jc w:val="both"/>
              <w:rPr>
                <w:rFonts w:ascii="Arial" w:eastAsia="Times New Roman" w:hAnsi="Arial" w:cs="Arial"/>
                <w:sz w:val="24"/>
                <w:szCs w:val="24"/>
                <w:lang w:val="fr-FR" w:eastAsia="fr-FR"/>
              </w:rPr>
            </w:pPr>
            <w:r w:rsidRPr="00AB5723">
              <w:rPr>
                <w:rFonts w:ascii="Arial" w:eastAsia="Times New Roman" w:hAnsi="Arial" w:cs="Arial"/>
                <w:szCs w:val="24"/>
                <w:lang w:val="fr-FR" w:eastAsia="fr-FR"/>
              </w:rPr>
              <w:t>Date, signature et cachet du soumissionnaire à la dernière page du bordereau.</w:t>
            </w:r>
          </w:p>
        </w:tc>
      </w:tr>
      <w:tr w:rsidR="00AB5723" w:rsidRPr="00321FE2" w:rsidTr="00AB5723">
        <w:trPr>
          <w:trHeight w:val="982"/>
          <w:jc w:val="center"/>
        </w:trPr>
        <w:tc>
          <w:tcPr>
            <w:tcW w:w="2580" w:type="dxa"/>
            <w:vAlign w:val="center"/>
          </w:tcPr>
          <w:p w:rsidR="00AB5723" w:rsidRPr="00AB5723" w:rsidRDefault="00AB5723" w:rsidP="00AB5723">
            <w:pPr>
              <w:rPr>
                <w:rFonts w:ascii="Arial" w:eastAsia="Times New Roman" w:hAnsi="Arial" w:cs="Arial"/>
                <w:sz w:val="24"/>
                <w:szCs w:val="24"/>
                <w:lang w:val="fr-FR" w:eastAsia="fr-FR"/>
              </w:rPr>
            </w:pPr>
          </w:p>
          <w:p w:rsidR="00AB5723" w:rsidRPr="00AB5723" w:rsidRDefault="00AB5723" w:rsidP="00AB5723">
            <w:pPr>
              <w:jc w:val="center"/>
              <w:rPr>
                <w:rFonts w:ascii="Arial" w:eastAsia="Times New Roman" w:hAnsi="Arial" w:cs="Arial"/>
                <w:sz w:val="24"/>
                <w:szCs w:val="24"/>
                <w:lang w:val="fr-FR" w:eastAsia="fr-FR"/>
              </w:rPr>
            </w:pPr>
            <w:r w:rsidRPr="00AB5723">
              <w:rPr>
                <w:rFonts w:ascii="Arial" w:eastAsia="Times New Roman" w:hAnsi="Arial" w:cs="Arial"/>
                <w:szCs w:val="24"/>
                <w:lang w:val="fr-FR" w:eastAsia="fr-FR"/>
              </w:rPr>
              <w:t>C3</w:t>
            </w:r>
          </w:p>
        </w:tc>
        <w:tc>
          <w:tcPr>
            <w:tcW w:w="2580" w:type="dxa"/>
            <w:vAlign w:val="center"/>
          </w:tcPr>
          <w:p w:rsidR="00AB5723" w:rsidRPr="00AB5723" w:rsidRDefault="00AB5723" w:rsidP="00AB5723">
            <w:pPr>
              <w:jc w:val="both"/>
              <w:rPr>
                <w:rFonts w:ascii="Arial" w:eastAsia="Times New Roman" w:hAnsi="Arial" w:cs="Arial"/>
                <w:sz w:val="24"/>
                <w:szCs w:val="24"/>
                <w:lang w:val="fr-FR" w:eastAsia="fr-FR"/>
              </w:rPr>
            </w:pPr>
            <w:r w:rsidRPr="00AB5723">
              <w:rPr>
                <w:rFonts w:ascii="Arial" w:eastAsia="Times New Roman" w:hAnsi="Arial" w:cs="Arial"/>
                <w:szCs w:val="24"/>
                <w:lang w:val="fr-FR" w:eastAsia="fr-FR"/>
              </w:rPr>
              <w:t>Détail estimatif</w:t>
            </w:r>
          </w:p>
        </w:tc>
        <w:tc>
          <w:tcPr>
            <w:tcW w:w="2580" w:type="dxa"/>
            <w:vAlign w:val="center"/>
          </w:tcPr>
          <w:p w:rsidR="00AB5723" w:rsidRPr="00AB5723" w:rsidRDefault="00AB5723" w:rsidP="00AB5723">
            <w:pPr>
              <w:jc w:val="both"/>
              <w:rPr>
                <w:rFonts w:ascii="Arial" w:eastAsia="Times New Roman" w:hAnsi="Arial" w:cs="Arial"/>
                <w:sz w:val="24"/>
                <w:szCs w:val="24"/>
                <w:lang w:val="fr-FR" w:eastAsia="fr-FR"/>
              </w:rPr>
            </w:pPr>
            <w:r w:rsidRPr="00AB5723">
              <w:rPr>
                <w:rFonts w:ascii="Arial" w:eastAsia="Times New Roman" w:hAnsi="Arial" w:cs="Arial"/>
                <w:szCs w:val="24"/>
                <w:lang w:val="fr-FR" w:eastAsia="fr-FR"/>
              </w:rPr>
              <w:t>Original du cadre du détail estimatif dûment complété par le soumissionnaire</w:t>
            </w:r>
          </w:p>
        </w:tc>
        <w:tc>
          <w:tcPr>
            <w:tcW w:w="2580" w:type="dxa"/>
          </w:tcPr>
          <w:p w:rsidR="00AB5723" w:rsidRPr="00AB5723" w:rsidRDefault="00AB5723" w:rsidP="00AB5723">
            <w:pPr>
              <w:jc w:val="both"/>
              <w:rPr>
                <w:rFonts w:ascii="Arial" w:eastAsia="Times New Roman" w:hAnsi="Arial" w:cs="Arial"/>
                <w:sz w:val="24"/>
                <w:szCs w:val="24"/>
                <w:lang w:val="fr-FR" w:eastAsia="fr-FR"/>
              </w:rPr>
            </w:pPr>
            <w:r w:rsidRPr="00AB5723">
              <w:rPr>
                <w:rFonts w:ascii="Arial" w:eastAsia="Times New Roman" w:hAnsi="Arial" w:cs="Arial"/>
                <w:szCs w:val="24"/>
                <w:lang w:val="fr-FR" w:eastAsia="fr-FR"/>
              </w:rPr>
              <w:t>Paraphé sur chaque page. Date, signature et cachet du soumissionnaire à la dernière page.</w:t>
            </w:r>
          </w:p>
        </w:tc>
      </w:tr>
      <w:tr w:rsidR="00AB5723" w:rsidRPr="00321FE2" w:rsidTr="00AB5723">
        <w:trPr>
          <w:trHeight w:val="982"/>
          <w:jc w:val="center"/>
        </w:trPr>
        <w:tc>
          <w:tcPr>
            <w:tcW w:w="2580" w:type="dxa"/>
            <w:vAlign w:val="center"/>
          </w:tcPr>
          <w:p w:rsidR="00AB5723" w:rsidRPr="00AB5723" w:rsidRDefault="00AB5723" w:rsidP="00AB5723">
            <w:pPr>
              <w:jc w:val="center"/>
              <w:rPr>
                <w:rFonts w:ascii="Arial" w:eastAsia="Times New Roman" w:hAnsi="Arial" w:cs="Arial"/>
                <w:sz w:val="24"/>
                <w:szCs w:val="24"/>
                <w:lang w:val="fr-FR" w:eastAsia="fr-FR"/>
              </w:rPr>
            </w:pPr>
            <w:r w:rsidRPr="00AB5723">
              <w:rPr>
                <w:rFonts w:ascii="Arial" w:eastAsia="Times New Roman" w:hAnsi="Arial" w:cs="Arial"/>
                <w:szCs w:val="24"/>
                <w:lang w:val="fr-FR" w:eastAsia="fr-FR"/>
              </w:rPr>
              <w:t>C4</w:t>
            </w:r>
          </w:p>
        </w:tc>
        <w:tc>
          <w:tcPr>
            <w:tcW w:w="2580" w:type="dxa"/>
            <w:vAlign w:val="center"/>
          </w:tcPr>
          <w:p w:rsidR="00AB5723" w:rsidRPr="00AB5723" w:rsidRDefault="00AB5723" w:rsidP="00AB5723">
            <w:pPr>
              <w:jc w:val="both"/>
              <w:rPr>
                <w:rFonts w:ascii="Arial" w:eastAsia="Times New Roman" w:hAnsi="Arial" w:cs="Arial"/>
                <w:sz w:val="24"/>
                <w:szCs w:val="24"/>
                <w:lang w:val="fr-FR" w:eastAsia="fr-FR"/>
              </w:rPr>
            </w:pPr>
            <w:r w:rsidRPr="00AB5723">
              <w:rPr>
                <w:rFonts w:ascii="Arial" w:eastAsia="Times New Roman" w:hAnsi="Arial" w:cs="Arial"/>
                <w:szCs w:val="24"/>
                <w:lang w:val="fr-FR" w:eastAsia="fr-FR"/>
              </w:rPr>
              <w:t>Sous Détail des Prix unitaires</w:t>
            </w:r>
          </w:p>
        </w:tc>
        <w:tc>
          <w:tcPr>
            <w:tcW w:w="2580" w:type="dxa"/>
          </w:tcPr>
          <w:p w:rsidR="00AB5723" w:rsidRPr="00AB5723" w:rsidRDefault="00AB5723" w:rsidP="00AB5723">
            <w:pPr>
              <w:jc w:val="both"/>
              <w:rPr>
                <w:rFonts w:ascii="Arial" w:eastAsia="Times New Roman" w:hAnsi="Arial" w:cs="Arial"/>
                <w:sz w:val="24"/>
                <w:szCs w:val="24"/>
                <w:lang w:val="fr-FR" w:eastAsia="fr-FR"/>
              </w:rPr>
            </w:pPr>
            <w:r w:rsidRPr="00AB5723">
              <w:rPr>
                <w:rFonts w:ascii="Arial" w:eastAsia="Times New Roman" w:hAnsi="Arial" w:cs="Arial"/>
                <w:szCs w:val="24"/>
                <w:lang w:val="fr-FR" w:eastAsia="fr-FR"/>
              </w:rPr>
              <w:t xml:space="preserve">Décomposition de chaque prix unitaire suivant les règles en usage et selon le modèle joint au dossier </w:t>
            </w:r>
          </w:p>
        </w:tc>
        <w:tc>
          <w:tcPr>
            <w:tcW w:w="2580" w:type="dxa"/>
          </w:tcPr>
          <w:p w:rsidR="00AB5723" w:rsidRPr="00AB5723" w:rsidRDefault="00AB5723" w:rsidP="00AB5723">
            <w:pPr>
              <w:rPr>
                <w:rFonts w:ascii="Arial" w:eastAsia="Times New Roman" w:hAnsi="Arial" w:cs="Arial"/>
                <w:sz w:val="24"/>
                <w:szCs w:val="24"/>
                <w:lang w:val="fr-FR" w:eastAsia="fr-FR"/>
              </w:rPr>
            </w:pPr>
            <w:r w:rsidRPr="00AB5723">
              <w:rPr>
                <w:rFonts w:ascii="Arial" w:eastAsia="Times New Roman" w:hAnsi="Arial" w:cs="Arial"/>
                <w:szCs w:val="24"/>
                <w:lang w:val="fr-FR" w:eastAsia="fr-FR"/>
              </w:rPr>
              <w:t>Paraphé et cachet du soumissionnaire sur chaque page.</w:t>
            </w:r>
          </w:p>
        </w:tc>
      </w:tr>
    </w:tbl>
    <w:p w:rsidR="00AB5723" w:rsidRPr="00AB5723" w:rsidRDefault="00AB5723" w:rsidP="00AB5723">
      <w:pPr>
        <w:contextualSpacing/>
        <w:jc w:val="both"/>
        <w:rPr>
          <w:rFonts w:ascii="Arial" w:eastAsia="Times New Roman" w:hAnsi="Arial" w:cs="Arial"/>
          <w:sz w:val="24"/>
          <w:szCs w:val="24"/>
          <w:lang w:val="fr-FR" w:eastAsia="fr-FR"/>
        </w:rPr>
      </w:pPr>
    </w:p>
    <w:p w:rsidR="00AB5723" w:rsidRPr="00AB5723" w:rsidRDefault="00AB5723" w:rsidP="00AB5723">
      <w:pPr>
        <w:contextualSpacing/>
        <w:jc w:val="both"/>
        <w:rPr>
          <w:rFonts w:ascii="Arial" w:eastAsia="Times New Roman" w:hAnsi="Arial" w:cs="Arial"/>
          <w:sz w:val="24"/>
          <w:szCs w:val="24"/>
          <w:lang w:val="fr-FR" w:eastAsia="fr-FR"/>
        </w:rPr>
      </w:pPr>
    </w:p>
    <w:p w:rsidR="00AB5723" w:rsidRPr="00AB5723" w:rsidRDefault="00AB5723" w:rsidP="00AB5723">
      <w:pPr>
        <w:widowControl w:val="0"/>
        <w:autoSpaceDE w:val="0"/>
        <w:adjustRightInd w:val="0"/>
        <w:spacing w:line="250" w:lineRule="auto"/>
        <w:ind w:left="212" w:right="284"/>
        <w:jc w:val="both"/>
        <w:rPr>
          <w:rFonts w:ascii="Arial" w:eastAsia="Times New Roman" w:hAnsi="Arial" w:cs="Arial"/>
          <w:i/>
          <w:szCs w:val="24"/>
          <w:lang w:val="fr-FR" w:eastAsia="fr-FR"/>
        </w:rPr>
      </w:pPr>
      <w:r w:rsidRPr="00AB5723">
        <w:rPr>
          <w:rFonts w:ascii="Arial" w:eastAsia="Times New Roman" w:hAnsi="Arial" w:cs="Arial"/>
          <w:szCs w:val="24"/>
          <w:lang w:val="fr-FR" w:eastAsia="fr-FR"/>
        </w:rPr>
        <w:t xml:space="preserve">NB : </w:t>
      </w:r>
      <w:r w:rsidRPr="00AB5723">
        <w:rPr>
          <w:rFonts w:ascii="Arial" w:eastAsia="Times New Roman" w:hAnsi="Arial" w:cs="Arial"/>
          <w:i/>
          <w:szCs w:val="24"/>
          <w:lang w:val="fr-FR" w:eastAsia="fr-FR"/>
        </w:rPr>
        <w:t>Les différentes parties d’un même dossier doivent obligatoirement être séparées par les intercalaires de couleur aussi bien dans l’original que dans les copies, de manière à faciliter son examen.</w:t>
      </w:r>
    </w:p>
    <w:p w:rsidR="00AB5723" w:rsidRPr="00AB5723" w:rsidRDefault="00AB5723" w:rsidP="00AB5723">
      <w:pPr>
        <w:widowControl w:val="0"/>
        <w:autoSpaceDE w:val="0"/>
        <w:adjustRightInd w:val="0"/>
        <w:spacing w:line="250" w:lineRule="auto"/>
        <w:ind w:left="212" w:right="284"/>
        <w:jc w:val="both"/>
        <w:rPr>
          <w:rFonts w:ascii="Arial" w:eastAsia="Times New Roman" w:hAnsi="Arial" w:cs="Arial"/>
          <w:sz w:val="24"/>
          <w:szCs w:val="24"/>
          <w:lang w:val="fr-FR" w:eastAsia="fr-FR"/>
        </w:rPr>
      </w:pPr>
    </w:p>
    <w:p w:rsidR="00AB5723" w:rsidRPr="00AB5723" w:rsidRDefault="00AB5723" w:rsidP="00AB5723">
      <w:pPr>
        <w:jc w:val="both"/>
        <w:rPr>
          <w:rFonts w:ascii="Arial" w:eastAsia="Times New Roman" w:hAnsi="Arial" w:cs="Arial"/>
          <w:sz w:val="24"/>
          <w:szCs w:val="24"/>
          <w:lang w:val="fr-FR" w:eastAsia="fr-FR"/>
        </w:rPr>
      </w:pPr>
    </w:p>
    <w:p w:rsidR="00AB5723" w:rsidRPr="00AB5723" w:rsidRDefault="00AB5723" w:rsidP="00AB5723">
      <w:pPr>
        <w:jc w:val="both"/>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0"/>
          <w:szCs w:val="20"/>
          <w:lang w:val="fr-FR" w:eastAsia="fr-FR"/>
        </w:rPr>
      </w:pPr>
    </w:p>
    <w:p w:rsidR="00AB5723" w:rsidRPr="00AB5723" w:rsidRDefault="00AB5723" w:rsidP="00AB5723">
      <w:pPr>
        <w:tabs>
          <w:tab w:val="left" w:pos="3900"/>
        </w:tabs>
        <w:rPr>
          <w:rFonts w:ascii="Arial" w:eastAsia="Times New Roman" w:hAnsi="Arial" w:cs="Arial"/>
          <w:sz w:val="20"/>
          <w:szCs w:val="20"/>
          <w:lang w:val="fr-FR" w:eastAsia="fr-FR"/>
        </w:rPr>
      </w:pPr>
    </w:p>
    <w:p w:rsidR="00AB5723" w:rsidRPr="00AB5723" w:rsidRDefault="00AB5723" w:rsidP="00AB5723">
      <w:pPr>
        <w:tabs>
          <w:tab w:val="left" w:pos="3900"/>
        </w:tabs>
        <w:rPr>
          <w:rFonts w:ascii="Arial" w:eastAsia="Times New Roman" w:hAnsi="Arial" w:cs="Arial"/>
          <w:sz w:val="20"/>
          <w:szCs w:val="20"/>
          <w:lang w:val="fr-FR" w:eastAsia="fr-FR"/>
        </w:rPr>
      </w:pPr>
    </w:p>
    <w:p w:rsidR="00AB5723" w:rsidRPr="00AB5723" w:rsidRDefault="00AB5723" w:rsidP="00AB5723">
      <w:pPr>
        <w:tabs>
          <w:tab w:val="left" w:pos="3900"/>
        </w:tabs>
        <w:rPr>
          <w:rFonts w:ascii="Arial" w:eastAsia="Times New Roman" w:hAnsi="Arial" w:cs="Arial"/>
          <w:sz w:val="20"/>
          <w:szCs w:val="20"/>
          <w:lang w:val="fr-FR" w:eastAsia="fr-FR"/>
        </w:rPr>
      </w:pPr>
    </w:p>
    <w:p w:rsidR="00AB5723" w:rsidRPr="00AB5723" w:rsidRDefault="00AB5723" w:rsidP="00AB5723">
      <w:pPr>
        <w:tabs>
          <w:tab w:val="left" w:pos="3900"/>
        </w:tabs>
        <w:rPr>
          <w:rFonts w:ascii="Arial" w:eastAsia="Times New Roman" w:hAnsi="Arial" w:cs="Arial"/>
          <w:sz w:val="20"/>
          <w:szCs w:val="20"/>
          <w:lang w:val="fr-FR" w:eastAsia="fr-FR"/>
        </w:rPr>
      </w:pPr>
    </w:p>
    <w:p w:rsidR="00AB5723" w:rsidRPr="00AB5723" w:rsidRDefault="00AB5723" w:rsidP="00AB5723">
      <w:pPr>
        <w:tabs>
          <w:tab w:val="left" w:pos="3900"/>
        </w:tabs>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jc w:val="center"/>
        <w:rPr>
          <w:rFonts w:ascii="Arial" w:eastAsia="Times New Roman" w:hAnsi="Arial" w:cs="Arial"/>
          <w:b/>
          <w:sz w:val="24"/>
          <w:szCs w:val="24"/>
          <w:lang w:val="fr-FR" w:eastAsia="fr-FR"/>
        </w:rPr>
      </w:pPr>
    </w:p>
    <w:p w:rsidR="00AB5723" w:rsidRPr="00AB5723" w:rsidRDefault="00AB5723" w:rsidP="00AB5723">
      <w:pPr>
        <w:spacing w:after="200" w:line="276" w:lineRule="auto"/>
        <w:rPr>
          <w:rFonts w:ascii="Arial" w:eastAsia="Times New Roman" w:hAnsi="Arial" w:cs="Arial"/>
          <w:b/>
          <w:bCs/>
          <w:spacing w:val="34"/>
          <w:w w:val="80"/>
          <w:position w:val="-1"/>
          <w:sz w:val="32"/>
          <w:szCs w:val="24"/>
          <w:lang w:val="fr-FR" w:eastAsia="fr-FR"/>
        </w:rPr>
      </w:pPr>
      <w:r w:rsidRPr="00AB5723">
        <w:rPr>
          <w:rFonts w:ascii="Arial" w:eastAsia="Times New Roman" w:hAnsi="Arial" w:cs="Arial"/>
          <w:b/>
          <w:bCs/>
          <w:spacing w:val="34"/>
          <w:w w:val="80"/>
          <w:position w:val="-1"/>
          <w:sz w:val="32"/>
          <w:szCs w:val="24"/>
          <w:lang w:val="fr-FR" w:eastAsia="fr-FR"/>
        </w:rPr>
        <w:br w:type="page"/>
      </w:r>
    </w:p>
    <w:tbl>
      <w:tblPr>
        <w:tblpPr w:leftFromText="141" w:rightFromText="141" w:vertAnchor="page" w:horzAnchor="margin" w:tblpX="-301" w:tblpY="2077"/>
        <w:tblW w:w="10800" w:type="dxa"/>
        <w:tblLayout w:type="fixed"/>
        <w:tblCellMar>
          <w:left w:w="0" w:type="dxa"/>
          <w:right w:w="0" w:type="dxa"/>
        </w:tblCellMar>
        <w:tblLook w:val="0000" w:firstRow="0" w:lastRow="0" w:firstColumn="0" w:lastColumn="0" w:noHBand="0" w:noVBand="0"/>
      </w:tblPr>
      <w:tblGrid>
        <w:gridCol w:w="873"/>
        <w:gridCol w:w="9892"/>
        <w:gridCol w:w="35"/>
      </w:tblGrid>
      <w:tr w:rsidR="00AB5723" w:rsidRPr="00321FE2" w:rsidTr="00AB5723">
        <w:trPr>
          <w:trHeight w:val="5956"/>
        </w:trPr>
        <w:tc>
          <w:tcPr>
            <w:tcW w:w="873" w:type="dxa"/>
          </w:tcPr>
          <w:p w:rsidR="00AB5723" w:rsidRPr="00AB5723" w:rsidRDefault="00AB5723" w:rsidP="00AB5723">
            <w:pPr>
              <w:widowControl w:val="0"/>
              <w:autoSpaceDE w:val="0"/>
              <w:adjustRightInd w:val="0"/>
              <w:rPr>
                <w:rFonts w:ascii="Arial" w:eastAsia="Times New Roman" w:hAnsi="Arial" w:cs="Arial"/>
                <w:color w:val="000000"/>
                <w:sz w:val="24"/>
                <w:szCs w:val="24"/>
                <w:lang w:val="fr-FR" w:eastAsia="fr-FR"/>
              </w:rPr>
            </w:pPr>
          </w:p>
          <w:p w:rsidR="00AB5723" w:rsidRPr="00AB5723" w:rsidRDefault="00AB5723" w:rsidP="00AB5723">
            <w:pPr>
              <w:widowControl w:val="0"/>
              <w:autoSpaceDE w:val="0"/>
              <w:adjustRightInd w:val="0"/>
              <w:rPr>
                <w:rFonts w:ascii="Arial" w:eastAsia="Times New Roman" w:hAnsi="Arial" w:cs="Arial"/>
                <w:color w:val="000000"/>
                <w:sz w:val="24"/>
                <w:szCs w:val="24"/>
                <w:lang w:val="fr-FR" w:eastAsia="fr-FR"/>
              </w:rPr>
            </w:pPr>
          </w:p>
          <w:p w:rsidR="00AB5723" w:rsidRPr="00AB5723" w:rsidRDefault="00AB5723" w:rsidP="00AB5723">
            <w:pPr>
              <w:widowControl w:val="0"/>
              <w:autoSpaceDE w:val="0"/>
              <w:adjustRightInd w:val="0"/>
              <w:rPr>
                <w:rFonts w:ascii="Arial" w:eastAsia="Times New Roman" w:hAnsi="Arial" w:cs="Arial"/>
                <w:color w:val="000000"/>
                <w:sz w:val="24"/>
                <w:szCs w:val="24"/>
                <w:lang w:val="fr-FR" w:eastAsia="fr-FR"/>
              </w:rPr>
            </w:pPr>
          </w:p>
          <w:p w:rsidR="00AB5723" w:rsidRPr="00AB5723" w:rsidRDefault="00AB5723" w:rsidP="00AB5723">
            <w:pPr>
              <w:widowControl w:val="0"/>
              <w:autoSpaceDE w:val="0"/>
              <w:adjustRightInd w:val="0"/>
              <w:rPr>
                <w:rFonts w:ascii="Arial" w:eastAsia="Times New Roman" w:hAnsi="Arial" w:cs="Arial"/>
                <w:color w:val="000000"/>
                <w:sz w:val="24"/>
                <w:szCs w:val="24"/>
                <w:lang w:val="fr-FR" w:eastAsia="fr-FR"/>
              </w:rPr>
            </w:pPr>
          </w:p>
          <w:p w:rsidR="00AB5723" w:rsidRPr="00AB5723" w:rsidRDefault="00AB5723" w:rsidP="00AB5723">
            <w:pPr>
              <w:widowControl w:val="0"/>
              <w:autoSpaceDE w:val="0"/>
              <w:adjustRightInd w:val="0"/>
              <w:rPr>
                <w:rFonts w:ascii="Arial" w:eastAsia="Times New Roman" w:hAnsi="Arial" w:cs="Arial"/>
                <w:color w:val="000000"/>
                <w:sz w:val="24"/>
                <w:szCs w:val="24"/>
                <w:lang w:val="fr-FR" w:eastAsia="fr-FR"/>
              </w:rPr>
            </w:pPr>
          </w:p>
          <w:p w:rsidR="00AB5723" w:rsidRPr="00AB5723" w:rsidRDefault="00AB5723" w:rsidP="00AB5723">
            <w:pPr>
              <w:widowControl w:val="0"/>
              <w:autoSpaceDE w:val="0"/>
              <w:adjustRightInd w:val="0"/>
              <w:rPr>
                <w:rFonts w:ascii="Arial" w:eastAsia="Times New Roman" w:hAnsi="Arial" w:cs="Arial"/>
                <w:color w:val="000000"/>
                <w:sz w:val="24"/>
                <w:szCs w:val="24"/>
                <w:lang w:val="fr-FR" w:eastAsia="fr-FR"/>
              </w:rPr>
            </w:pPr>
          </w:p>
          <w:p w:rsidR="00AB5723" w:rsidRPr="00AB5723" w:rsidRDefault="00AB5723" w:rsidP="00AB5723">
            <w:pPr>
              <w:widowControl w:val="0"/>
              <w:autoSpaceDE w:val="0"/>
              <w:adjustRightInd w:val="0"/>
              <w:rPr>
                <w:rFonts w:ascii="Arial" w:eastAsia="Times New Roman" w:hAnsi="Arial" w:cs="Arial"/>
                <w:color w:val="000000"/>
                <w:sz w:val="24"/>
                <w:szCs w:val="24"/>
                <w:lang w:val="fr-FR" w:eastAsia="fr-FR"/>
              </w:rPr>
            </w:pPr>
          </w:p>
          <w:p w:rsidR="00AB5723" w:rsidRPr="00AB5723" w:rsidRDefault="00AB5723" w:rsidP="00AB5723">
            <w:pPr>
              <w:widowControl w:val="0"/>
              <w:autoSpaceDE w:val="0"/>
              <w:adjustRightInd w:val="0"/>
              <w:rPr>
                <w:rFonts w:ascii="Arial" w:eastAsia="Times New Roman" w:hAnsi="Arial" w:cs="Arial"/>
                <w:color w:val="000000"/>
                <w:sz w:val="24"/>
                <w:szCs w:val="24"/>
                <w:lang w:val="fr-FR" w:eastAsia="fr-FR"/>
              </w:rPr>
            </w:pPr>
          </w:p>
          <w:p w:rsidR="00AB5723" w:rsidRPr="00AB5723" w:rsidRDefault="00AB5723" w:rsidP="00AB5723">
            <w:pPr>
              <w:widowControl w:val="0"/>
              <w:autoSpaceDE w:val="0"/>
              <w:adjustRightInd w:val="0"/>
              <w:rPr>
                <w:rFonts w:ascii="Arial" w:eastAsia="Times New Roman" w:hAnsi="Arial" w:cs="Arial"/>
                <w:color w:val="000000"/>
                <w:sz w:val="24"/>
                <w:szCs w:val="24"/>
                <w:lang w:val="fr-FR" w:eastAsia="fr-FR"/>
              </w:rPr>
            </w:pPr>
          </w:p>
          <w:p w:rsidR="00AB5723" w:rsidRPr="00AB5723" w:rsidRDefault="00AB5723" w:rsidP="00AB5723">
            <w:pPr>
              <w:widowControl w:val="0"/>
              <w:autoSpaceDE w:val="0"/>
              <w:adjustRightInd w:val="0"/>
              <w:rPr>
                <w:rFonts w:ascii="Arial" w:eastAsia="Times New Roman" w:hAnsi="Arial" w:cs="Arial"/>
                <w:color w:val="000000"/>
                <w:sz w:val="24"/>
                <w:szCs w:val="24"/>
                <w:lang w:val="fr-FR" w:eastAsia="fr-FR"/>
              </w:rPr>
            </w:pPr>
          </w:p>
          <w:p w:rsidR="00AB5723" w:rsidRPr="00AB5723" w:rsidRDefault="00AB5723" w:rsidP="00AB5723">
            <w:pPr>
              <w:widowControl w:val="0"/>
              <w:autoSpaceDE w:val="0"/>
              <w:adjustRightInd w:val="0"/>
              <w:rPr>
                <w:rFonts w:ascii="Arial" w:eastAsia="Times New Roman" w:hAnsi="Arial" w:cs="Arial"/>
                <w:color w:val="000000"/>
                <w:sz w:val="24"/>
                <w:szCs w:val="24"/>
                <w:lang w:val="fr-FR" w:eastAsia="fr-FR"/>
              </w:rPr>
            </w:pPr>
          </w:p>
          <w:p w:rsidR="00AB5723" w:rsidRPr="00AB5723" w:rsidRDefault="00AB5723" w:rsidP="00AB5723">
            <w:pPr>
              <w:widowControl w:val="0"/>
              <w:autoSpaceDE w:val="0"/>
              <w:adjustRightInd w:val="0"/>
              <w:rPr>
                <w:rFonts w:ascii="Arial" w:eastAsia="Times New Roman" w:hAnsi="Arial" w:cs="Arial"/>
                <w:color w:val="000000"/>
                <w:sz w:val="24"/>
                <w:szCs w:val="24"/>
                <w:lang w:val="fr-FR" w:eastAsia="fr-FR"/>
              </w:rPr>
            </w:pPr>
          </w:p>
          <w:p w:rsidR="00AB5723" w:rsidRPr="00AB5723" w:rsidRDefault="00AB5723" w:rsidP="00AB5723">
            <w:pPr>
              <w:widowControl w:val="0"/>
              <w:autoSpaceDE w:val="0"/>
              <w:adjustRightInd w:val="0"/>
              <w:rPr>
                <w:rFonts w:ascii="Arial" w:eastAsia="Times New Roman" w:hAnsi="Arial" w:cs="Arial"/>
                <w:color w:val="000000"/>
                <w:sz w:val="24"/>
                <w:szCs w:val="24"/>
                <w:lang w:val="fr-FR" w:eastAsia="fr-FR"/>
              </w:rPr>
            </w:pPr>
          </w:p>
          <w:p w:rsidR="00AB5723" w:rsidRPr="00AB5723" w:rsidRDefault="00AB5723" w:rsidP="00AB5723">
            <w:pPr>
              <w:widowControl w:val="0"/>
              <w:autoSpaceDE w:val="0"/>
              <w:adjustRightInd w:val="0"/>
              <w:rPr>
                <w:rFonts w:ascii="Arial" w:eastAsia="Times New Roman" w:hAnsi="Arial" w:cs="Arial"/>
                <w:color w:val="000000"/>
                <w:sz w:val="24"/>
                <w:szCs w:val="24"/>
                <w:lang w:val="fr-FR" w:eastAsia="fr-FR"/>
              </w:rPr>
            </w:pPr>
          </w:p>
          <w:p w:rsidR="00AB5723" w:rsidRPr="00AB5723" w:rsidRDefault="00AB5723" w:rsidP="00AB5723">
            <w:pPr>
              <w:widowControl w:val="0"/>
              <w:autoSpaceDE w:val="0"/>
              <w:adjustRightInd w:val="0"/>
              <w:rPr>
                <w:rFonts w:ascii="Arial" w:eastAsia="Times New Roman" w:hAnsi="Arial" w:cs="Arial"/>
                <w:color w:val="000000"/>
                <w:sz w:val="24"/>
                <w:szCs w:val="24"/>
                <w:lang w:val="fr-FR" w:eastAsia="fr-FR"/>
              </w:rPr>
            </w:pPr>
          </w:p>
          <w:p w:rsidR="00AB5723" w:rsidRPr="00AB5723" w:rsidRDefault="00AB5723" w:rsidP="00AB5723">
            <w:pPr>
              <w:widowControl w:val="0"/>
              <w:autoSpaceDE w:val="0"/>
              <w:adjustRightInd w:val="0"/>
              <w:rPr>
                <w:rFonts w:ascii="Arial" w:eastAsia="Times New Roman" w:hAnsi="Arial" w:cs="Arial"/>
                <w:color w:val="000000"/>
                <w:sz w:val="24"/>
                <w:szCs w:val="24"/>
                <w:lang w:val="fr-FR" w:eastAsia="fr-FR"/>
              </w:rPr>
            </w:pPr>
          </w:p>
          <w:p w:rsidR="00AB5723" w:rsidRPr="00AB5723" w:rsidRDefault="00AB5723" w:rsidP="00AB5723">
            <w:pPr>
              <w:widowControl w:val="0"/>
              <w:autoSpaceDE w:val="0"/>
              <w:adjustRightInd w:val="0"/>
              <w:rPr>
                <w:rFonts w:ascii="Arial" w:eastAsia="Times New Roman" w:hAnsi="Arial" w:cs="Arial"/>
                <w:color w:val="000000"/>
                <w:sz w:val="24"/>
                <w:szCs w:val="24"/>
                <w:lang w:val="fr-FR" w:eastAsia="fr-FR"/>
              </w:rPr>
            </w:pPr>
          </w:p>
          <w:p w:rsidR="00AB5723" w:rsidRPr="00AB5723" w:rsidRDefault="00AB5723" w:rsidP="004373F7">
            <w:pPr>
              <w:widowControl w:val="0"/>
              <w:autoSpaceDE w:val="0"/>
              <w:adjustRightInd w:val="0"/>
              <w:rPr>
                <w:rFonts w:ascii="Arial" w:eastAsia="Times New Roman" w:hAnsi="Arial" w:cs="Arial"/>
                <w:color w:val="000000"/>
                <w:sz w:val="24"/>
                <w:szCs w:val="24"/>
                <w:lang w:val="fr-FR" w:eastAsia="fr-FR"/>
              </w:rPr>
            </w:pPr>
          </w:p>
        </w:tc>
        <w:tc>
          <w:tcPr>
            <w:tcW w:w="9927" w:type="dxa"/>
            <w:gridSpan w:val="2"/>
          </w:tcPr>
          <w:p w:rsidR="00AB5723" w:rsidRPr="00AB5723" w:rsidRDefault="00AB5723" w:rsidP="00AB5723">
            <w:pPr>
              <w:widowControl w:val="0"/>
              <w:autoSpaceDE w:val="0"/>
              <w:adjustRightInd w:val="0"/>
              <w:ind w:right="-20"/>
              <w:rPr>
                <w:rFonts w:ascii="Arial" w:eastAsia="Times New Roman" w:hAnsi="Arial" w:cs="Arial"/>
                <w:b/>
                <w:bCs/>
                <w:color w:val="000000"/>
                <w:sz w:val="24"/>
                <w:szCs w:val="24"/>
                <w:lang w:val="fr-FR" w:eastAsia="fr-FR"/>
              </w:rPr>
            </w:pPr>
            <w:r w:rsidRPr="00AB5723">
              <w:rPr>
                <w:rFonts w:ascii="Arial" w:eastAsia="Times New Roman" w:hAnsi="Arial" w:cs="Arial"/>
                <w:color w:val="000000"/>
                <w:szCs w:val="24"/>
                <w:lang w:val="fr-FR" w:eastAsia="fr-FR"/>
              </w:rPr>
              <w:t xml:space="preserve">14 : </w:t>
            </w:r>
            <w:r w:rsidRPr="00AB5723">
              <w:rPr>
                <w:rFonts w:ascii="Arial" w:eastAsia="Times New Roman" w:hAnsi="Arial" w:cs="Arial"/>
                <w:b/>
                <w:bCs/>
                <w:color w:val="000000"/>
                <w:szCs w:val="24"/>
                <w:lang w:val="fr-FR" w:eastAsia="fr-FR"/>
              </w:rPr>
              <w:t>Prix et monnaie de l’offre</w:t>
            </w:r>
          </w:p>
          <w:p w:rsidR="00AB5723" w:rsidRPr="00AB5723" w:rsidRDefault="00AB5723" w:rsidP="00AB5723">
            <w:pPr>
              <w:autoSpaceDE w:val="0"/>
              <w:autoSpaceDN w:val="0"/>
              <w:adjustRightInd w:val="0"/>
              <w:spacing w:before="53"/>
              <w:ind w:left="567" w:right="142" w:hanging="567"/>
              <w:jc w:val="both"/>
              <w:rPr>
                <w:rFonts w:ascii="Arial" w:eastAsia="Times New Roman" w:hAnsi="Arial" w:cs="Arial"/>
                <w:bCs/>
                <w:sz w:val="24"/>
                <w:szCs w:val="24"/>
                <w:lang w:val="fr-FR" w:eastAsia="fr-FR"/>
              </w:rPr>
            </w:pPr>
            <w:r w:rsidRPr="00AB5723">
              <w:rPr>
                <w:rFonts w:ascii="Arial" w:eastAsia="Times New Roman" w:hAnsi="Arial" w:cs="Arial"/>
                <w:bCs/>
                <w:szCs w:val="24"/>
                <w:lang w:val="fr-FR" w:eastAsia="fr-FR"/>
              </w:rPr>
              <w:t>14.1. Sauf indication contraire figurant dans le Dossier d’Appel d’Offres, le montant du Marché couvrira l’ensemble des travaux décrits dans l’Article 1.1 du RGAO, sur la base du Bordereau des Prix et du Détail Quantitatif et Estimatif chiffrés présentés par le soumissionnaire ;</w:t>
            </w:r>
          </w:p>
          <w:p w:rsidR="00AB5723" w:rsidRPr="00AB5723" w:rsidRDefault="00AB5723" w:rsidP="00AB5723">
            <w:pPr>
              <w:autoSpaceDE w:val="0"/>
              <w:autoSpaceDN w:val="0"/>
              <w:adjustRightInd w:val="0"/>
              <w:spacing w:before="53"/>
              <w:ind w:left="567" w:right="142" w:hanging="567"/>
              <w:jc w:val="both"/>
              <w:rPr>
                <w:rFonts w:ascii="Arial" w:eastAsia="Times New Roman" w:hAnsi="Arial" w:cs="Arial"/>
                <w:bCs/>
                <w:sz w:val="24"/>
                <w:szCs w:val="24"/>
                <w:lang w:val="fr-FR" w:eastAsia="fr-FR"/>
              </w:rPr>
            </w:pPr>
            <w:r w:rsidRPr="00AB5723">
              <w:rPr>
                <w:rFonts w:ascii="Arial" w:eastAsia="Times New Roman" w:hAnsi="Arial" w:cs="Arial"/>
                <w:bCs/>
                <w:szCs w:val="24"/>
                <w:lang w:val="fr-FR" w:eastAsia="fr-FR"/>
              </w:rPr>
              <w:t>14.2.</w:t>
            </w:r>
            <w:r w:rsidRPr="00AB5723">
              <w:rPr>
                <w:rFonts w:ascii="Arial" w:eastAsia="Times New Roman" w:hAnsi="Arial" w:cs="Arial"/>
                <w:bCs/>
                <w:szCs w:val="24"/>
                <w:lang w:val="fr-FR" w:eastAsia="fr-FR"/>
              </w:rPr>
              <w:tab/>
              <w:t>Le soumissionnaire remplira les prix unitaires et totaux de tous les postes du bordereau de prix et du détail quantitatif et estimatif ;</w:t>
            </w:r>
          </w:p>
          <w:p w:rsidR="00AB5723" w:rsidRPr="00AB5723" w:rsidRDefault="00AB5723" w:rsidP="00AB5723">
            <w:pPr>
              <w:autoSpaceDE w:val="0"/>
              <w:autoSpaceDN w:val="0"/>
              <w:adjustRightInd w:val="0"/>
              <w:spacing w:before="53"/>
              <w:ind w:left="567" w:right="142" w:hanging="567"/>
              <w:jc w:val="both"/>
              <w:rPr>
                <w:rFonts w:ascii="Arial" w:eastAsia="Times New Roman" w:hAnsi="Arial" w:cs="Arial"/>
                <w:bCs/>
                <w:sz w:val="24"/>
                <w:szCs w:val="24"/>
                <w:lang w:val="fr-FR" w:eastAsia="fr-FR"/>
              </w:rPr>
            </w:pPr>
            <w:r w:rsidRPr="00AB5723">
              <w:rPr>
                <w:rFonts w:ascii="Arial" w:eastAsia="Times New Roman" w:hAnsi="Arial" w:cs="Arial"/>
                <w:bCs/>
                <w:szCs w:val="24"/>
                <w:lang w:val="fr-FR" w:eastAsia="fr-FR"/>
              </w:rPr>
              <w:t>14.3.</w:t>
            </w:r>
            <w:r w:rsidRPr="00AB5723">
              <w:rPr>
                <w:rFonts w:ascii="Arial" w:eastAsia="Times New Roman" w:hAnsi="Arial" w:cs="Arial"/>
                <w:bCs/>
                <w:szCs w:val="24"/>
                <w:lang w:val="fr-FR" w:eastAsia="fr-FR"/>
              </w:rPr>
              <w:tab/>
              <w:t>Sous réserves des dispositions contraires prévues dans le RPAO et au CCAP, tous les droits impôts et taxes payables par le soumissionnaire au titre du future Marché, ou à tout autre titre, trente (30) jours avant la date limite de dépôt des offres seront inclus dans les prix et dans le montant de son offre ;</w:t>
            </w:r>
          </w:p>
          <w:p w:rsidR="00AB5723" w:rsidRPr="00AB5723" w:rsidRDefault="00AB5723" w:rsidP="00AB5723">
            <w:pPr>
              <w:autoSpaceDE w:val="0"/>
              <w:autoSpaceDN w:val="0"/>
              <w:adjustRightInd w:val="0"/>
              <w:spacing w:before="53"/>
              <w:ind w:left="567" w:right="142" w:hanging="567"/>
              <w:jc w:val="both"/>
              <w:rPr>
                <w:rFonts w:ascii="Arial" w:eastAsia="Times New Roman" w:hAnsi="Arial" w:cs="Arial"/>
                <w:bCs/>
                <w:sz w:val="24"/>
                <w:szCs w:val="24"/>
                <w:lang w:val="fr-FR" w:eastAsia="fr-FR"/>
              </w:rPr>
            </w:pPr>
            <w:r w:rsidRPr="00AB5723">
              <w:rPr>
                <w:rFonts w:ascii="Arial" w:eastAsia="Times New Roman" w:hAnsi="Arial" w:cs="Arial"/>
                <w:bCs/>
                <w:szCs w:val="24"/>
                <w:lang w:val="fr-FR" w:eastAsia="fr-FR"/>
              </w:rPr>
              <w:t>14.4.</w:t>
            </w:r>
            <w:r w:rsidRPr="00AB5723">
              <w:rPr>
                <w:rFonts w:ascii="Arial" w:eastAsia="Times New Roman" w:hAnsi="Arial" w:cs="Arial"/>
                <w:bCs/>
                <w:szCs w:val="24"/>
                <w:lang w:val="fr-FR" w:eastAsia="fr-FR"/>
              </w:rPr>
              <w:tab/>
              <w:t>Si les clauses de révision et/ou d’actualisation des prix sont prévus au Marché, la date d’établissement des prix initiaux, ainsi que les modalités de révision et/ou d’actualisation desdits prix doivent être précisées. Etant entendu que tout marché dont la durée d’exécution est au plus égale à un (01) an ne peut faire l’objet de révision de prix ;</w:t>
            </w:r>
          </w:p>
          <w:p w:rsidR="00AB5723" w:rsidRPr="00AB5723" w:rsidRDefault="00AB5723" w:rsidP="00AB5723">
            <w:pPr>
              <w:autoSpaceDE w:val="0"/>
              <w:autoSpaceDN w:val="0"/>
              <w:adjustRightInd w:val="0"/>
              <w:spacing w:before="53"/>
              <w:ind w:left="567" w:right="142" w:hanging="567"/>
              <w:jc w:val="both"/>
              <w:rPr>
                <w:rFonts w:ascii="Arial" w:eastAsia="Calibri" w:hAnsi="Arial" w:cs="Arial"/>
                <w:sz w:val="24"/>
                <w:szCs w:val="24"/>
                <w:lang w:val="fr-FR" w:eastAsia="fr-FR"/>
              </w:rPr>
            </w:pPr>
            <w:r w:rsidRPr="00AB5723">
              <w:rPr>
                <w:rFonts w:ascii="Arial" w:eastAsia="Times New Roman" w:hAnsi="Arial" w:cs="Arial"/>
                <w:bCs/>
                <w:szCs w:val="24"/>
                <w:lang w:val="fr-FR" w:eastAsia="fr-FR"/>
              </w:rPr>
              <w:t>14.5.</w:t>
            </w:r>
            <w:r w:rsidRPr="00AB5723">
              <w:rPr>
                <w:rFonts w:ascii="Arial" w:eastAsia="Times New Roman" w:hAnsi="Arial" w:cs="Arial"/>
                <w:bCs/>
                <w:szCs w:val="24"/>
                <w:lang w:val="fr-FR" w:eastAsia="fr-FR"/>
              </w:rPr>
              <w:tab/>
              <w:t>Tous les prix unitaires devront être justifiés par des sous-détails établis conformément au cadre proposé à la pièce N°8</w:t>
            </w:r>
          </w:p>
          <w:p w:rsidR="004373F7" w:rsidRPr="004373F7" w:rsidRDefault="00AB5723" w:rsidP="004373F7">
            <w:pPr>
              <w:widowControl w:val="0"/>
              <w:autoSpaceDE w:val="0"/>
              <w:autoSpaceDN w:val="0"/>
              <w:adjustRightInd w:val="0"/>
              <w:spacing w:line="298" w:lineRule="exact"/>
              <w:ind w:right="142"/>
              <w:jc w:val="both"/>
              <w:rPr>
                <w:rFonts w:ascii="Arial" w:eastAsia="Times New Roman" w:hAnsi="Arial" w:cs="Arial"/>
                <w:sz w:val="24"/>
                <w:szCs w:val="24"/>
                <w:lang w:val="fr-FR" w:eastAsia="fr-FR"/>
              </w:rPr>
            </w:pPr>
            <w:r w:rsidRPr="00AB5723">
              <w:rPr>
                <w:rFonts w:ascii="Arial" w:eastAsia="Calibri" w:hAnsi="Arial" w:cs="Arial"/>
                <w:szCs w:val="24"/>
                <w:lang w:val="fr-FR" w:eastAsia="fr-FR"/>
              </w:rPr>
              <w:t xml:space="preserve">       Les pri</w:t>
            </w:r>
            <w:r w:rsidR="00DE7967">
              <w:rPr>
                <w:rFonts w:ascii="Arial" w:eastAsia="Calibri" w:hAnsi="Arial" w:cs="Arial"/>
                <w:szCs w:val="24"/>
                <w:lang w:val="fr-FR" w:eastAsia="fr-FR"/>
              </w:rPr>
              <w:t>x seront libellés en francs CFA</w:t>
            </w:r>
          </w:p>
        </w:tc>
      </w:tr>
      <w:tr w:rsidR="00AB5723" w:rsidRPr="00321FE2" w:rsidTr="00AB5723">
        <w:trPr>
          <w:trHeight w:val="615"/>
        </w:trPr>
        <w:tc>
          <w:tcPr>
            <w:tcW w:w="873" w:type="dxa"/>
          </w:tcPr>
          <w:p w:rsidR="00AB5723" w:rsidRPr="00AB5723" w:rsidRDefault="00AB5723" w:rsidP="00AB5723">
            <w:pPr>
              <w:widowControl w:val="0"/>
              <w:autoSpaceDE w:val="0"/>
              <w:adjustRightInd w:val="0"/>
              <w:ind w:right="-20"/>
              <w:rPr>
                <w:rFonts w:ascii="Arial" w:eastAsia="Times New Roman" w:hAnsi="Arial" w:cs="Arial"/>
                <w:color w:val="000000"/>
                <w:sz w:val="24"/>
                <w:szCs w:val="24"/>
                <w:lang w:val="fr-FR" w:eastAsia="fr-FR"/>
              </w:rPr>
            </w:pPr>
            <w:r w:rsidRPr="00AB5723">
              <w:rPr>
                <w:rFonts w:ascii="Arial" w:eastAsia="Times New Roman" w:hAnsi="Arial" w:cs="Arial"/>
                <w:color w:val="000000"/>
                <w:szCs w:val="24"/>
                <w:lang w:val="fr-FR" w:eastAsia="fr-FR"/>
              </w:rPr>
              <w:t>15.</w:t>
            </w:r>
          </w:p>
          <w:p w:rsidR="00AB5723" w:rsidRPr="00AB5723" w:rsidRDefault="00AB5723" w:rsidP="00AB5723">
            <w:pPr>
              <w:widowControl w:val="0"/>
              <w:autoSpaceDE w:val="0"/>
              <w:adjustRightInd w:val="0"/>
              <w:ind w:left="260" w:right="-20"/>
              <w:rPr>
                <w:rFonts w:ascii="Arial" w:eastAsia="Times New Roman" w:hAnsi="Arial" w:cs="Arial"/>
                <w:color w:val="000000"/>
                <w:sz w:val="24"/>
                <w:szCs w:val="24"/>
                <w:lang w:val="fr-FR" w:eastAsia="fr-FR"/>
              </w:rPr>
            </w:pPr>
          </w:p>
          <w:p w:rsidR="00AB5723" w:rsidRPr="00AB5723" w:rsidRDefault="00AB5723" w:rsidP="00AB5723">
            <w:pPr>
              <w:widowControl w:val="0"/>
              <w:autoSpaceDE w:val="0"/>
              <w:adjustRightInd w:val="0"/>
              <w:ind w:left="260" w:right="-20"/>
              <w:rPr>
                <w:rFonts w:ascii="Arial" w:eastAsia="Times New Roman" w:hAnsi="Arial" w:cs="Arial"/>
                <w:color w:val="000000"/>
                <w:sz w:val="24"/>
                <w:szCs w:val="24"/>
                <w:lang w:val="fr-FR" w:eastAsia="fr-FR"/>
              </w:rPr>
            </w:pPr>
          </w:p>
          <w:p w:rsidR="00AB5723" w:rsidRPr="00AB5723" w:rsidRDefault="00AB5723" w:rsidP="00AB5723">
            <w:pPr>
              <w:widowControl w:val="0"/>
              <w:autoSpaceDE w:val="0"/>
              <w:adjustRightInd w:val="0"/>
              <w:jc w:val="center"/>
              <w:rPr>
                <w:rFonts w:ascii="Arial" w:eastAsia="Times New Roman" w:hAnsi="Arial" w:cs="Arial"/>
                <w:color w:val="000000"/>
                <w:sz w:val="24"/>
                <w:szCs w:val="24"/>
                <w:lang w:val="fr-FR" w:eastAsia="fr-FR"/>
              </w:rPr>
            </w:pPr>
            <w:r w:rsidRPr="00AB5723">
              <w:rPr>
                <w:rFonts w:ascii="Arial" w:eastAsia="Times New Roman" w:hAnsi="Arial" w:cs="Arial"/>
                <w:color w:val="000000"/>
                <w:szCs w:val="24"/>
                <w:lang w:val="fr-FR" w:eastAsia="fr-FR"/>
              </w:rPr>
              <w:t>16.</w:t>
            </w:r>
          </w:p>
        </w:tc>
        <w:tc>
          <w:tcPr>
            <w:tcW w:w="9927" w:type="dxa"/>
            <w:gridSpan w:val="2"/>
          </w:tcPr>
          <w:p w:rsidR="00AB5723" w:rsidRPr="00AB5723" w:rsidRDefault="00AB5723" w:rsidP="00AB5723">
            <w:pPr>
              <w:widowControl w:val="0"/>
              <w:autoSpaceDE w:val="0"/>
              <w:adjustRightInd w:val="0"/>
              <w:spacing w:after="120"/>
              <w:ind w:right="142"/>
              <w:rPr>
                <w:rFonts w:ascii="Arial" w:eastAsia="Times New Roman" w:hAnsi="Arial" w:cs="Arial"/>
                <w:sz w:val="24"/>
                <w:szCs w:val="24"/>
                <w:lang w:val="fr-FR" w:eastAsia="fr-FR"/>
              </w:rPr>
            </w:pPr>
            <w:r w:rsidRPr="00AB5723">
              <w:rPr>
                <w:rFonts w:ascii="Arial" w:eastAsia="Times New Roman" w:hAnsi="Arial" w:cs="Arial"/>
                <w:b/>
                <w:bCs/>
                <w:color w:val="000000"/>
                <w:lang w:val="fr-FR" w:eastAsia="fr-FR"/>
              </w:rPr>
              <w:t>Préparation et dépôt des offres</w:t>
            </w:r>
          </w:p>
          <w:p w:rsidR="00AB5723" w:rsidRPr="00AB5723" w:rsidRDefault="00AB5723" w:rsidP="00AB5723">
            <w:pPr>
              <w:widowControl w:val="0"/>
              <w:autoSpaceDE w:val="0"/>
              <w:adjustRightInd w:val="0"/>
              <w:ind w:left="212" w:right="142"/>
              <w:rPr>
                <w:rFonts w:ascii="Arial" w:eastAsia="Times New Roman" w:hAnsi="Arial" w:cs="Arial"/>
                <w:sz w:val="24"/>
                <w:szCs w:val="24"/>
                <w:lang w:val="fr-FR" w:eastAsia="fr-FR"/>
              </w:rPr>
            </w:pPr>
            <w:r w:rsidRPr="00AB5723">
              <w:rPr>
                <w:rFonts w:ascii="Arial" w:eastAsia="Times New Roman" w:hAnsi="Arial" w:cs="Arial"/>
                <w:lang w:val="fr-FR" w:eastAsia="fr-FR"/>
              </w:rPr>
              <w:t>Période de validité des offres:</w:t>
            </w:r>
          </w:p>
          <w:p w:rsidR="00AB5723" w:rsidRPr="00AB5723" w:rsidRDefault="00AB5723" w:rsidP="00AB5723">
            <w:pPr>
              <w:widowControl w:val="0"/>
              <w:autoSpaceDE w:val="0"/>
              <w:adjustRightInd w:val="0"/>
              <w:ind w:left="212" w:right="142"/>
              <w:rPr>
                <w:rFonts w:ascii="Arial" w:eastAsia="Times New Roman" w:hAnsi="Arial" w:cs="Arial"/>
                <w:sz w:val="24"/>
                <w:szCs w:val="24"/>
                <w:lang w:val="fr-FR" w:eastAsia="fr-FR"/>
              </w:rPr>
            </w:pPr>
            <w:r w:rsidRPr="00AB5723">
              <w:rPr>
                <w:rFonts w:ascii="Arial" w:eastAsia="Times New Roman" w:hAnsi="Arial" w:cs="Arial"/>
                <w:lang w:val="fr-FR" w:eastAsia="fr-FR"/>
              </w:rPr>
              <w:t>La période de validité des offres est de quatre-vingt-dix (90) jours à partir de la date limite de dépôt des offres.</w:t>
            </w:r>
          </w:p>
          <w:p w:rsidR="00AB5723" w:rsidRPr="00AB5723" w:rsidRDefault="00AB5723" w:rsidP="00AB5723">
            <w:pPr>
              <w:widowControl w:val="0"/>
              <w:autoSpaceDE w:val="0"/>
              <w:adjustRightInd w:val="0"/>
              <w:spacing w:before="120" w:after="120"/>
              <w:ind w:right="142"/>
              <w:rPr>
                <w:rFonts w:ascii="Arial" w:eastAsia="Times New Roman" w:hAnsi="Arial" w:cs="Arial"/>
                <w:b/>
                <w:i/>
                <w:iCs/>
                <w:sz w:val="24"/>
                <w:szCs w:val="24"/>
                <w:lang w:val="fr-FR" w:eastAsia="fr-FR"/>
              </w:rPr>
            </w:pPr>
            <w:r w:rsidRPr="00AB5723">
              <w:rPr>
                <w:rFonts w:ascii="Arial" w:eastAsia="Times New Roman" w:hAnsi="Arial" w:cs="Arial"/>
                <w:b/>
                <w:i/>
                <w:iCs/>
                <w:lang w:val="fr-FR" w:eastAsia="fr-FR"/>
              </w:rPr>
              <w:t>Présentation des offres</w:t>
            </w:r>
          </w:p>
          <w:p w:rsidR="00AB5723" w:rsidRPr="00AB5723" w:rsidRDefault="00AB5723" w:rsidP="00AB5723">
            <w:pPr>
              <w:widowControl w:val="0"/>
              <w:autoSpaceDE w:val="0"/>
              <w:autoSpaceDN w:val="0"/>
              <w:adjustRightInd w:val="0"/>
              <w:spacing w:line="293" w:lineRule="exact"/>
              <w:ind w:left="542" w:right="142" w:hanging="542"/>
              <w:jc w:val="both"/>
              <w:rPr>
                <w:rFonts w:ascii="Arial" w:eastAsia="Calibri" w:hAnsi="Arial" w:cs="Arial"/>
                <w:sz w:val="24"/>
                <w:szCs w:val="24"/>
                <w:lang w:val="fr-FR" w:eastAsia="fr-FR"/>
              </w:rPr>
            </w:pPr>
            <w:r w:rsidRPr="00AB5723">
              <w:rPr>
                <w:rFonts w:ascii="Arial" w:eastAsia="Calibri" w:hAnsi="Arial" w:cs="Arial"/>
                <w:lang w:val="fr-FR" w:eastAsia="fr-FR"/>
              </w:rPr>
              <w:t>16.1. L'offre présentée par le soumissionnaire comprendra les documents détaillés au RPAO, dûment remplis et regroupés en trois volumes :</w:t>
            </w:r>
          </w:p>
          <w:p w:rsidR="00AB5723" w:rsidRPr="00AB5723" w:rsidRDefault="00AB5723" w:rsidP="00AB5723">
            <w:pPr>
              <w:numPr>
                <w:ilvl w:val="0"/>
                <w:numId w:val="98"/>
              </w:numPr>
              <w:autoSpaceDE w:val="0"/>
              <w:autoSpaceDN w:val="0"/>
              <w:adjustRightInd w:val="0"/>
              <w:spacing w:before="120" w:after="120"/>
              <w:ind w:right="142"/>
              <w:jc w:val="both"/>
              <w:rPr>
                <w:rFonts w:ascii="Arial" w:eastAsia="Times New Roman" w:hAnsi="Arial" w:cs="Arial"/>
                <w:i/>
                <w:iCs/>
                <w:sz w:val="24"/>
                <w:szCs w:val="24"/>
                <w:lang w:val="fr-FR" w:eastAsia="fr-FR"/>
              </w:rPr>
            </w:pPr>
            <w:r w:rsidRPr="00AB5723">
              <w:rPr>
                <w:rFonts w:ascii="Arial" w:eastAsia="Times New Roman" w:hAnsi="Arial" w:cs="Arial"/>
                <w:b/>
                <w:i/>
                <w:iCs/>
                <w:lang w:val="fr-FR" w:eastAsia="fr-FR"/>
              </w:rPr>
              <w:t>Vo</w:t>
            </w:r>
            <w:r w:rsidRPr="00AB5723">
              <w:rPr>
                <w:rFonts w:ascii="Arial" w:eastAsia="Times New Roman" w:hAnsi="Arial" w:cs="Arial"/>
                <w:i/>
                <w:iCs/>
                <w:lang w:val="fr-FR" w:eastAsia="fr-FR"/>
              </w:rPr>
              <w:t>lume 1 :</w:t>
            </w:r>
            <w:r w:rsidRPr="00AB5723">
              <w:rPr>
                <w:rFonts w:ascii="Arial" w:eastAsia="Times New Roman" w:hAnsi="Arial" w:cs="Arial"/>
                <w:b/>
                <w:i/>
                <w:iCs/>
                <w:lang w:val="fr-FR" w:eastAsia="fr-FR"/>
              </w:rPr>
              <w:t xml:space="preserve"> Dossier Administratif</w:t>
            </w:r>
          </w:p>
          <w:p w:rsidR="00AB5723" w:rsidRPr="00AB5723" w:rsidRDefault="00AB5723" w:rsidP="00AB5723">
            <w:pPr>
              <w:autoSpaceDE w:val="0"/>
              <w:autoSpaceDN w:val="0"/>
              <w:adjustRightInd w:val="0"/>
              <w:spacing w:line="293" w:lineRule="exact"/>
              <w:ind w:left="720" w:right="142"/>
              <w:jc w:val="both"/>
              <w:rPr>
                <w:rFonts w:ascii="Arial" w:eastAsia="Calibri" w:hAnsi="Arial" w:cs="Arial"/>
                <w:sz w:val="24"/>
                <w:szCs w:val="24"/>
                <w:lang w:val="fr-FR" w:eastAsia="fr-FR"/>
              </w:rPr>
            </w:pPr>
            <w:r w:rsidRPr="00AB5723">
              <w:rPr>
                <w:rFonts w:ascii="Arial" w:eastAsia="Calibri" w:hAnsi="Arial" w:cs="Arial"/>
                <w:lang w:val="fr-FR" w:eastAsia="fr-FR"/>
              </w:rPr>
              <w:t>Il comprend :</w:t>
            </w:r>
          </w:p>
          <w:p w:rsidR="00AB5723" w:rsidRPr="00AB5723" w:rsidRDefault="00AB5723" w:rsidP="00AB5723">
            <w:pPr>
              <w:numPr>
                <w:ilvl w:val="0"/>
                <w:numId w:val="91"/>
              </w:numPr>
              <w:tabs>
                <w:tab w:val="left" w:pos="197"/>
              </w:tabs>
              <w:autoSpaceDE w:val="0"/>
              <w:autoSpaceDN w:val="0"/>
              <w:adjustRightInd w:val="0"/>
              <w:ind w:right="142"/>
              <w:jc w:val="both"/>
              <w:rPr>
                <w:rFonts w:ascii="Arial" w:eastAsia="Calibri" w:hAnsi="Arial" w:cs="Arial"/>
                <w:sz w:val="24"/>
                <w:szCs w:val="24"/>
                <w:lang w:val="fr-FR" w:eastAsia="fr-FR"/>
              </w:rPr>
            </w:pPr>
            <w:r w:rsidRPr="00AB5723">
              <w:rPr>
                <w:rFonts w:ascii="Arial" w:eastAsia="Calibri" w:hAnsi="Arial" w:cs="Arial"/>
                <w:lang w:val="fr-FR" w:eastAsia="fr-FR"/>
              </w:rPr>
              <w:t>Tous les documents attestant que le soumissionnaire :</w:t>
            </w:r>
          </w:p>
          <w:p w:rsidR="00AB5723" w:rsidRPr="00AB5723" w:rsidRDefault="00AB5723" w:rsidP="00AB5723">
            <w:pPr>
              <w:numPr>
                <w:ilvl w:val="0"/>
                <w:numId w:val="92"/>
              </w:numPr>
              <w:tabs>
                <w:tab w:val="left" w:pos="610"/>
              </w:tabs>
              <w:autoSpaceDE w:val="0"/>
              <w:autoSpaceDN w:val="0"/>
              <w:adjustRightInd w:val="0"/>
              <w:ind w:left="283" w:right="142"/>
              <w:jc w:val="both"/>
              <w:rPr>
                <w:rFonts w:ascii="Arial" w:eastAsia="Calibri" w:hAnsi="Arial" w:cs="Arial"/>
                <w:sz w:val="24"/>
                <w:szCs w:val="24"/>
                <w:lang w:val="fr-FR" w:eastAsia="fr-FR"/>
              </w:rPr>
            </w:pPr>
            <w:r w:rsidRPr="00AB5723">
              <w:rPr>
                <w:rFonts w:ascii="Arial" w:eastAsia="Calibri" w:hAnsi="Arial" w:cs="Arial"/>
                <w:lang w:val="fr-FR" w:eastAsia="fr-FR"/>
              </w:rPr>
              <w:t>a souscrit les déclarations prévues par les lois et règlements en vigueur ;</w:t>
            </w:r>
          </w:p>
          <w:p w:rsidR="00AB5723" w:rsidRPr="00AB5723" w:rsidRDefault="00AB5723" w:rsidP="00AB5723">
            <w:pPr>
              <w:numPr>
                <w:ilvl w:val="0"/>
                <w:numId w:val="92"/>
              </w:numPr>
              <w:autoSpaceDE w:val="0"/>
              <w:autoSpaceDN w:val="0"/>
              <w:adjustRightInd w:val="0"/>
              <w:ind w:left="283" w:right="142"/>
              <w:jc w:val="both"/>
              <w:rPr>
                <w:rFonts w:ascii="Arial" w:eastAsia="Calibri" w:hAnsi="Arial" w:cs="Arial"/>
                <w:sz w:val="24"/>
                <w:szCs w:val="24"/>
                <w:lang w:val="fr-FR" w:eastAsia="fr-FR"/>
              </w:rPr>
            </w:pPr>
            <w:r w:rsidRPr="00AB5723">
              <w:rPr>
                <w:rFonts w:ascii="Arial" w:eastAsia="Calibri" w:hAnsi="Arial" w:cs="Arial"/>
                <w:lang w:val="fr-FR" w:eastAsia="fr-FR"/>
              </w:rPr>
              <w:t>s’est acquitté des droits, taxes, impôts, cotisations, contributions, redevances ou prélèvements de quelque nature que ce soit ;</w:t>
            </w:r>
          </w:p>
          <w:p w:rsidR="00AB5723" w:rsidRPr="00AB5723" w:rsidRDefault="00AB5723" w:rsidP="00AB5723">
            <w:pPr>
              <w:numPr>
                <w:ilvl w:val="0"/>
                <w:numId w:val="92"/>
              </w:numPr>
              <w:tabs>
                <w:tab w:val="left" w:pos="610"/>
              </w:tabs>
              <w:autoSpaceDE w:val="0"/>
              <w:autoSpaceDN w:val="0"/>
              <w:adjustRightInd w:val="0"/>
              <w:ind w:left="278" w:right="142"/>
              <w:jc w:val="both"/>
              <w:rPr>
                <w:rFonts w:ascii="Arial" w:eastAsia="Calibri" w:hAnsi="Arial" w:cs="Arial"/>
                <w:sz w:val="24"/>
                <w:szCs w:val="24"/>
                <w:lang w:val="fr-FR" w:eastAsia="fr-FR"/>
              </w:rPr>
            </w:pPr>
            <w:r w:rsidRPr="00AB5723">
              <w:rPr>
                <w:rFonts w:ascii="Arial" w:eastAsia="Calibri" w:hAnsi="Arial" w:cs="Arial"/>
                <w:lang w:val="fr-FR" w:eastAsia="fr-FR"/>
              </w:rPr>
              <w:t>n'est pas en état de liquidation judiciaire ou en faillite ;</w:t>
            </w:r>
          </w:p>
          <w:p w:rsidR="00AB5723" w:rsidRPr="00AB5723" w:rsidRDefault="00AB5723" w:rsidP="00AB5723">
            <w:pPr>
              <w:numPr>
                <w:ilvl w:val="0"/>
                <w:numId w:val="93"/>
              </w:numPr>
              <w:tabs>
                <w:tab w:val="left" w:pos="610"/>
              </w:tabs>
              <w:autoSpaceDE w:val="0"/>
              <w:autoSpaceDN w:val="0"/>
              <w:adjustRightInd w:val="0"/>
              <w:ind w:left="610" w:right="142" w:hanging="331"/>
              <w:jc w:val="both"/>
              <w:rPr>
                <w:rFonts w:ascii="Arial" w:eastAsia="Calibri" w:hAnsi="Arial" w:cs="Arial"/>
                <w:sz w:val="24"/>
                <w:szCs w:val="24"/>
                <w:lang w:val="fr-FR" w:eastAsia="fr-FR"/>
              </w:rPr>
            </w:pPr>
            <w:r w:rsidRPr="00AB5723">
              <w:rPr>
                <w:rFonts w:ascii="Arial" w:eastAsia="Calibri" w:hAnsi="Arial" w:cs="Arial"/>
                <w:lang w:val="fr-FR" w:eastAsia="fr-FR"/>
              </w:rPr>
              <w:t>n'est pas frappé de l'une des interdictions ou d’échéances prévues par la législation en vigueur.</w:t>
            </w:r>
          </w:p>
          <w:p w:rsidR="00AB5723" w:rsidRPr="00AB5723" w:rsidRDefault="00AB5723" w:rsidP="00AB5723">
            <w:pPr>
              <w:numPr>
                <w:ilvl w:val="0"/>
                <w:numId w:val="94"/>
              </w:numPr>
              <w:tabs>
                <w:tab w:val="left" w:pos="197"/>
              </w:tabs>
              <w:autoSpaceDE w:val="0"/>
              <w:autoSpaceDN w:val="0"/>
              <w:adjustRightInd w:val="0"/>
              <w:ind w:right="142"/>
              <w:jc w:val="both"/>
              <w:rPr>
                <w:rFonts w:ascii="Arial" w:eastAsia="Calibri" w:hAnsi="Arial" w:cs="Arial"/>
                <w:sz w:val="24"/>
                <w:szCs w:val="24"/>
                <w:lang w:val="fr-FR" w:eastAsia="fr-FR"/>
              </w:rPr>
            </w:pPr>
            <w:r w:rsidRPr="00AB5723">
              <w:rPr>
                <w:rFonts w:ascii="Arial" w:eastAsia="Calibri" w:hAnsi="Arial" w:cs="Arial"/>
                <w:lang w:val="fr-FR" w:eastAsia="fr-FR"/>
              </w:rPr>
              <w:t>La caution de soumission établie conformément aux dispositions de l'article 17 du RGAO ;</w:t>
            </w:r>
          </w:p>
          <w:p w:rsidR="00AB5723" w:rsidRPr="00AB5723" w:rsidRDefault="00AB5723" w:rsidP="00AB5723">
            <w:pPr>
              <w:numPr>
                <w:ilvl w:val="0"/>
                <w:numId w:val="94"/>
              </w:numPr>
              <w:tabs>
                <w:tab w:val="left" w:pos="326"/>
              </w:tabs>
              <w:autoSpaceDE w:val="0"/>
              <w:autoSpaceDN w:val="0"/>
              <w:adjustRightInd w:val="0"/>
              <w:ind w:left="326" w:right="142" w:hanging="326"/>
              <w:jc w:val="both"/>
              <w:rPr>
                <w:rFonts w:ascii="Arial" w:eastAsia="Calibri" w:hAnsi="Arial" w:cs="Arial"/>
                <w:sz w:val="24"/>
                <w:szCs w:val="24"/>
                <w:lang w:val="fr-FR" w:eastAsia="fr-FR"/>
              </w:rPr>
            </w:pPr>
            <w:r w:rsidRPr="00AB5723">
              <w:rPr>
                <w:rFonts w:ascii="Arial" w:eastAsia="Calibri" w:hAnsi="Arial" w:cs="Arial"/>
                <w:lang w:val="fr-FR" w:eastAsia="fr-FR"/>
              </w:rPr>
              <w:t xml:space="preserve">La confirmation écrite habilitant le signataire de l'offre à engager le Soumissionnaire, </w:t>
            </w:r>
            <w:r w:rsidRPr="00AB5723">
              <w:rPr>
                <w:rFonts w:ascii="Arial" w:eastAsia="Calibri" w:hAnsi="Arial" w:cs="Arial"/>
                <w:lang w:val="fr-FR" w:eastAsia="fr-FR"/>
              </w:rPr>
              <w:br/>
              <w:t>conformément aux dispositions de l'article 6.1 du RGAO ;</w:t>
            </w:r>
          </w:p>
          <w:p w:rsidR="00AB5723" w:rsidRPr="00AB5723" w:rsidRDefault="00AB5723" w:rsidP="00AB5723">
            <w:pPr>
              <w:autoSpaceDE w:val="0"/>
              <w:autoSpaceDN w:val="0"/>
              <w:adjustRightInd w:val="0"/>
              <w:spacing w:before="120" w:after="120" w:line="293" w:lineRule="exact"/>
              <w:ind w:right="142"/>
              <w:jc w:val="both"/>
              <w:rPr>
                <w:rFonts w:ascii="Arial" w:eastAsia="Times New Roman" w:hAnsi="Arial" w:cs="Arial"/>
                <w:b/>
                <w:i/>
                <w:iCs/>
                <w:sz w:val="24"/>
                <w:szCs w:val="24"/>
                <w:lang w:val="fr-FR" w:eastAsia="fr-FR"/>
              </w:rPr>
            </w:pPr>
            <w:r w:rsidRPr="00AB5723">
              <w:rPr>
                <w:rFonts w:ascii="Arial" w:eastAsia="Times New Roman" w:hAnsi="Arial" w:cs="Arial"/>
                <w:b/>
                <w:i/>
                <w:iCs/>
                <w:lang w:val="fr-FR" w:eastAsia="fr-FR"/>
              </w:rPr>
              <w:t>b. Volume 2 : Offre technique</w:t>
            </w:r>
          </w:p>
          <w:p w:rsidR="00AB5723" w:rsidRPr="00AB5723" w:rsidRDefault="00AB5723" w:rsidP="00AB5723">
            <w:pPr>
              <w:autoSpaceDE w:val="0"/>
              <w:autoSpaceDN w:val="0"/>
              <w:adjustRightInd w:val="0"/>
              <w:spacing w:line="293" w:lineRule="exact"/>
              <w:ind w:right="142"/>
              <w:jc w:val="both"/>
              <w:rPr>
                <w:rFonts w:ascii="Arial" w:eastAsia="Times New Roman" w:hAnsi="Arial" w:cs="Arial"/>
                <w:i/>
                <w:iCs/>
                <w:sz w:val="24"/>
                <w:szCs w:val="24"/>
                <w:lang w:val="fr-FR" w:eastAsia="fr-FR"/>
              </w:rPr>
            </w:pPr>
            <w:r w:rsidRPr="00AB5723">
              <w:rPr>
                <w:rFonts w:ascii="Arial" w:eastAsia="Times New Roman" w:hAnsi="Arial" w:cs="Arial"/>
                <w:i/>
                <w:iCs/>
                <w:lang w:val="fr-FR" w:eastAsia="fr-FR"/>
              </w:rPr>
              <w:t>b. 1. Les renseignements sur les qualifications</w:t>
            </w:r>
          </w:p>
          <w:p w:rsidR="00AB5723" w:rsidRPr="00AB5723" w:rsidRDefault="00AB5723" w:rsidP="00AB5723">
            <w:pPr>
              <w:widowControl w:val="0"/>
              <w:autoSpaceDE w:val="0"/>
              <w:autoSpaceDN w:val="0"/>
              <w:adjustRightInd w:val="0"/>
              <w:spacing w:line="298" w:lineRule="exact"/>
              <w:ind w:right="142"/>
              <w:jc w:val="both"/>
              <w:rPr>
                <w:rFonts w:ascii="Arial" w:eastAsia="Calibri" w:hAnsi="Arial" w:cs="Arial"/>
                <w:sz w:val="24"/>
                <w:szCs w:val="24"/>
                <w:lang w:val="fr-FR" w:eastAsia="fr-FR"/>
              </w:rPr>
            </w:pPr>
            <w:r w:rsidRPr="00AB5723">
              <w:rPr>
                <w:rFonts w:ascii="Arial" w:eastAsia="Calibri" w:hAnsi="Arial" w:cs="Arial"/>
                <w:lang w:val="fr-FR" w:eastAsia="fr-FR"/>
              </w:rPr>
              <w:t>Le RPAO précise la liste des documents à fournir attestant la qualification des soumissionnaires conformément aux articles 6.1 du RPAO.</w:t>
            </w:r>
          </w:p>
          <w:p w:rsidR="00AB5723" w:rsidRPr="00AB5723" w:rsidRDefault="00AB5723" w:rsidP="00AB5723">
            <w:pPr>
              <w:autoSpaceDE w:val="0"/>
              <w:autoSpaceDN w:val="0"/>
              <w:adjustRightInd w:val="0"/>
              <w:spacing w:line="293" w:lineRule="exact"/>
              <w:ind w:right="142"/>
              <w:jc w:val="both"/>
              <w:rPr>
                <w:rFonts w:ascii="Arial" w:eastAsia="Times New Roman" w:hAnsi="Arial" w:cs="Arial"/>
                <w:i/>
                <w:iCs/>
                <w:sz w:val="24"/>
                <w:szCs w:val="24"/>
                <w:lang w:val="fr-FR" w:eastAsia="fr-FR"/>
              </w:rPr>
            </w:pPr>
            <w:r w:rsidRPr="00AB5723">
              <w:rPr>
                <w:rFonts w:ascii="Arial" w:eastAsia="Times New Roman" w:hAnsi="Arial" w:cs="Arial"/>
                <w:i/>
                <w:iCs/>
                <w:lang w:val="fr-FR" w:eastAsia="fr-FR"/>
              </w:rPr>
              <w:t>b.2. Méthodologie propositions techniques</w:t>
            </w:r>
          </w:p>
          <w:p w:rsidR="00AB5723" w:rsidRPr="00AB5723" w:rsidRDefault="00AB5723" w:rsidP="00AB5723">
            <w:pPr>
              <w:widowControl w:val="0"/>
              <w:autoSpaceDE w:val="0"/>
              <w:autoSpaceDN w:val="0"/>
              <w:adjustRightInd w:val="0"/>
              <w:spacing w:line="298" w:lineRule="exact"/>
              <w:ind w:right="142"/>
              <w:jc w:val="both"/>
              <w:rPr>
                <w:rFonts w:ascii="Arial" w:eastAsia="Calibri" w:hAnsi="Arial" w:cs="Arial"/>
                <w:sz w:val="24"/>
                <w:szCs w:val="24"/>
                <w:lang w:val="fr-FR" w:eastAsia="fr-FR"/>
              </w:rPr>
            </w:pPr>
            <w:r w:rsidRPr="00AB5723">
              <w:rPr>
                <w:rFonts w:ascii="Arial" w:eastAsia="Calibri" w:hAnsi="Arial" w:cs="Arial"/>
                <w:lang w:val="fr-FR" w:eastAsia="fr-FR"/>
              </w:rPr>
              <w:t>Le RPAO précise les éléments constitutifs de la proposition technique des soumissionnaires, notamment :</w:t>
            </w:r>
          </w:p>
          <w:p w:rsidR="00AB5723" w:rsidRPr="00AB5723" w:rsidRDefault="00AB5723" w:rsidP="00AB5723">
            <w:pPr>
              <w:numPr>
                <w:ilvl w:val="0"/>
                <w:numId w:val="95"/>
              </w:numPr>
              <w:tabs>
                <w:tab w:val="left" w:pos="149"/>
              </w:tabs>
              <w:autoSpaceDE w:val="0"/>
              <w:autoSpaceDN w:val="0"/>
              <w:adjustRightInd w:val="0"/>
              <w:ind w:right="142"/>
              <w:jc w:val="both"/>
              <w:rPr>
                <w:rFonts w:ascii="Arial" w:eastAsia="Calibri" w:hAnsi="Arial" w:cs="Arial"/>
                <w:sz w:val="24"/>
                <w:szCs w:val="24"/>
                <w:lang w:val="fr-FR" w:eastAsia="fr-FR"/>
              </w:rPr>
            </w:pPr>
            <w:r w:rsidRPr="00AB5723">
              <w:rPr>
                <w:rFonts w:ascii="Arial" w:eastAsia="Calibri" w:hAnsi="Arial" w:cs="Arial"/>
                <w:lang w:val="fr-FR" w:eastAsia="fr-FR"/>
              </w:rPr>
              <w:t>Une note méthodologique portant sur une analyse des travaux et précisant                l’organisation et le programme que le soumissionnaire compte mettre en place ou en œuvre pour les réaliser (installation, planning, PAQ, sous-traitance, attestation de visite du site le cas échéant, etc.</w:t>
            </w:r>
          </w:p>
          <w:p w:rsidR="00AB5723" w:rsidRPr="00AB5723" w:rsidRDefault="00AB5723" w:rsidP="00AB5723">
            <w:pPr>
              <w:widowControl w:val="0"/>
              <w:tabs>
                <w:tab w:val="left" w:pos="182"/>
              </w:tabs>
              <w:autoSpaceDE w:val="0"/>
              <w:autoSpaceDN w:val="0"/>
              <w:adjustRightInd w:val="0"/>
              <w:spacing w:line="274" w:lineRule="exact"/>
              <w:ind w:left="-284" w:right="142" w:firstLine="567"/>
              <w:jc w:val="both"/>
              <w:rPr>
                <w:rFonts w:ascii="Arial" w:eastAsia="Calibri" w:hAnsi="Arial" w:cs="Arial"/>
                <w:sz w:val="24"/>
                <w:szCs w:val="24"/>
                <w:lang w:val="fr-FR" w:eastAsia="fr-FR"/>
              </w:rPr>
            </w:pPr>
            <w:r w:rsidRPr="00AB5723">
              <w:rPr>
                <w:rFonts w:ascii="Arial" w:eastAsia="Calibri" w:hAnsi="Arial" w:cs="Arial"/>
                <w:lang w:val="fr-FR" w:eastAsia="fr-FR"/>
              </w:rPr>
              <w:t>b.3. Les preuves d'acceptation des conditions du marché</w:t>
            </w:r>
          </w:p>
          <w:p w:rsidR="00AB5723" w:rsidRPr="00AB5723" w:rsidRDefault="00AB5723" w:rsidP="00AB5723">
            <w:pPr>
              <w:widowControl w:val="0"/>
              <w:autoSpaceDE w:val="0"/>
              <w:autoSpaceDN w:val="0"/>
              <w:adjustRightInd w:val="0"/>
              <w:spacing w:line="298" w:lineRule="exact"/>
              <w:ind w:right="142"/>
              <w:jc w:val="both"/>
              <w:rPr>
                <w:rFonts w:ascii="Arial" w:eastAsia="Calibri" w:hAnsi="Arial" w:cs="Arial"/>
                <w:sz w:val="24"/>
                <w:szCs w:val="24"/>
                <w:lang w:val="fr-FR" w:eastAsia="fr-FR"/>
              </w:rPr>
            </w:pPr>
            <w:r w:rsidRPr="00AB5723">
              <w:rPr>
                <w:rFonts w:ascii="Arial" w:eastAsia="Calibri" w:hAnsi="Arial" w:cs="Arial"/>
                <w:lang w:val="fr-FR" w:eastAsia="fr-FR"/>
              </w:rPr>
              <w:t>Le soumissionnaire remettra les copies dûment paraphées et signées des documents à caractères administratif et technique régissant le marché, à savoir :</w:t>
            </w:r>
          </w:p>
          <w:p w:rsidR="00AB5723" w:rsidRPr="00AB5723" w:rsidRDefault="00AB5723" w:rsidP="00AB5723">
            <w:pPr>
              <w:widowControl w:val="0"/>
              <w:autoSpaceDE w:val="0"/>
              <w:autoSpaceDN w:val="0"/>
              <w:adjustRightInd w:val="0"/>
              <w:spacing w:line="298" w:lineRule="exact"/>
              <w:ind w:right="142"/>
              <w:jc w:val="both"/>
              <w:rPr>
                <w:rFonts w:ascii="Arial" w:eastAsia="Calibri" w:hAnsi="Arial" w:cs="Arial"/>
                <w:sz w:val="24"/>
                <w:szCs w:val="24"/>
                <w:lang w:val="fr-FR" w:eastAsia="fr-FR"/>
              </w:rPr>
            </w:pPr>
          </w:p>
          <w:p w:rsidR="00AB5723" w:rsidRPr="00AB5723" w:rsidRDefault="00AB5723" w:rsidP="00AB5723">
            <w:pPr>
              <w:numPr>
                <w:ilvl w:val="0"/>
                <w:numId w:val="96"/>
              </w:numPr>
              <w:tabs>
                <w:tab w:val="left" w:pos="245"/>
              </w:tabs>
              <w:autoSpaceDE w:val="0"/>
              <w:autoSpaceDN w:val="0"/>
              <w:adjustRightInd w:val="0"/>
              <w:ind w:left="375" w:right="142"/>
              <w:jc w:val="both"/>
              <w:rPr>
                <w:rFonts w:ascii="Arial" w:eastAsia="Calibri" w:hAnsi="Arial" w:cs="Arial"/>
                <w:sz w:val="24"/>
                <w:szCs w:val="24"/>
                <w:lang w:val="fr-FR" w:eastAsia="fr-FR"/>
              </w:rPr>
            </w:pPr>
            <w:r w:rsidRPr="00AB5723">
              <w:rPr>
                <w:rFonts w:ascii="Arial" w:eastAsia="Calibri" w:hAnsi="Arial" w:cs="Arial"/>
                <w:lang w:val="fr-FR" w:eastAsia="fr-FR"/>
              </w:rPr>
              <w:t>Le Cahier des Clauses Administratives Particulières (CCAP) ;</w:t>
            </w:r>
          </w:p>
          <w:p w:rsidR="00AB5723" w:rsidRPr="00AB5723" w:rsidRDefault="00AB5723" w:rsidP="00AB5723">
            <w:pPr>
              <w:numPr>
                <w:ilvl w:val="0"/>
                <w:numId w:val="96"/>
              </w:numPr>
              <w:tabs>
                <w:tab w:val="left" w:pos="245"/>
              </w:tabs>
              <w:autoSpaceDE w:val="0"/>
              <w:autoSpaceDN w:val="0"/>
              <w:adjustRightInd w:val="0"/>
              <w:ind w:left="375" w:right="142"/>
              <w:jc w:val="both"/>
              <w:rPr>
                <w:rFonts w:ascii="Arial" w:eastAsia="Calibri" w:hAnsi="Arial" w:cs="Arial"/>
                <w:sz w:val="24"/>
                <w:szCs w:val="24"/>
                <w:lang w:val="fr-FR" w:eastAsia="fr-FR"/>
              </w:rPr>
            </w:pPr>
            <w:r w:rsidRPr="00AB5723">
              <w:rPr>
                <w:rFonts w:ascii="Arial" w:eastAsia="Calibri" w:hAnsi="Arial" w:cs="Arial"/>
                <w:lang w:val="fr-FR" w:eastAsia="fr-FR"/>
              </w:rPr>
              <w:t>Le Cahier des Clauses Techniques Particulières (CCTP) ;</w:t>
            </w:r>
          </w:p>
          <w:p w:rsidR="00AB5723" w:rsidRPr="00AB5723" w:rsidRDefault="00AB5723" w:rsidP="00AB5723">
            <w:pPr>
              <w:tabs>
                <w:tab w:val="left" w:pos="259"/>
              </w:tabs>
              <w:autoSpaceDE w:val="0"/>
              <w:autoSpaceDN w:val="0"/>
              <w:adjustRightInd w:val="0"/>
              <w:spacing w:before="120" w:after="120"/>
              <w:ind w:right="142"/>
              <w:rPr>
                <w:rFonts w:ascii="Arial" w:eastAsia="Times New Roman" w:hAnsi="Arial" w:cs="Arial"/>
                <w:b/>
                <w:i/>
                <w:iCs/>
                <w:sz w:val="24"/>
                <w:szCs w:val="24"/>
                <w:lang w:val="fr-FR" w:eastAsia="fr-FR"/>
              </w:rPr>
            </w:pPr>
            <w:r w:rsidRPr="00AB5723">
              <w:rPr>
                <w:rFonts w:ascii="Arial" w:eastAsia="Times New Roman" w:hAnsi="Arial" w:cs="Arial"/>
                <w:b/>
                <w:i/>
                <w:iCs/>
                <w:lang w:val="fr-FR" w:eastAsia="fr-FR"/>
              </w:rPr>
              <w:t>c.</w:t>
            </w:r>
            <w:r w:rsidRPr="00AB5723">
              <w:rPr>
                <w:rFonts w:ascii="Arial" w:eastAsia="Times New Roman" w:hAnsi="Arial" w:cs="Arial"/>
                <w:b/>
                <w:i/>
                <w:iCs/>
                <w:lang w:val="fr-FR" w:eastAsia="fr-FR"/>
              </w:rPr>
              <w:tab/>
              <w:t>Volume 3 : Offre financière</w:t>
            </w:r>
          </w:p>
          <w:p w:rsidR="00AB5723" w:rsidRPr="00AB5723" w:rsidRDefault="00AB5723" w:rsidP="00AB5723">
            <w:pPr>
              <w:widowControl w:val="0"/>
              <w:autoSpaceDE w:val="0"/>
              <w:autoSpaceDN w:val="0"/>
              <w:adjustRightInd w:val="0"/>
              <w:spacing w:line="293" w:lineRule="exact"/>
              <w:ind w:right="142" w:firstLine="142"/>
              <w:jc w:val="both"/>
              <w:rPr>
                <w:rFonts w:ascii="Arial" w:eastAsia="Calibri" w:hAnsi="Arial" w:cs="Arial"/>
                <w:sz w:val="24"/>
                <w:szCs w:val="24"/>
                <w:lang w:val="fr-FR" w:eastAsia="fr-FR"/>
              </w:rPr>
            </w:pPr>
            <w:r w:rsidRPr="00AB5723">
              <w:rPr>
                <w:rFonts w:ascii="Arial" w:eastAsia="Calibri" w:hAnsi="Arial" w:cs="Arial"/>
                <w:lang w:val="fr-FR" w:eastAsia="fr-FR"/>
              </w:rPr>
              <w:t>Le RPAO précise les éléments permettant de justifier le coût des prestations, à savoir :</w:t>
            </w:r>
          </w:p>
          <w:p w:rsidR="00AB5723" w:rsidRPr="00AB5723" w:rsidRDefault="00AB5723" w:rsidP="00AB5723">
            <w:pPr>
              <w:widowControl w:val="0"/>
              <w:autoSpaceDE w:val="0"/>
              <w:autoSpaceDN w:val="0"/>
              <w:adjustRightInd w:val="0"/>
              <w:spacing w:line="293" w:lineRule="exact"/>
              <w:ind w:right="142" w:firstLine="283"/>
              <w:jc w:val="both"/>
              <w:rPr>
                <w:rFonts w:ascii="Arial" w:eastAsia="Calibri" w:hAnsi="Arial" w:cs="Arial"/>
                <w:sz w:val="24"/>
                <w:szCs w:val="24"/>
                <w:lang w:val="fr-FR" w:eastAsia="fr-FR"/>
              </w:rPr>
            </w:pPr>
            <w:r w:rsidRPr="00AB5723">
              <w:rPr>
                <w:rFonts w:ascii="Arial" w:eastAsia="Calibri" w:hAnsi="Arial" w:cs="Arial"/>
                <w:lang w:val="fr-FR" w:eastAsia="fr-FR"/>
              </w:rPr>
              <w:t>1. La soumission proprement dite, en original rédigé selon le modèle joint, timbré au tarif en vigueur, signée et datée ;</w:t>
            </w:r>
          </w:p>
          <w:p w:rsidR="00AB5723" w:rsidRPr="00AB5723" w:rsidRDefault="00AB5723" w:rsidP="00AB5723">
            <w:pPr>
              <w:numPr>
                <w:ilvl w:val="0"/>
                <w:numId w:val="97"/>
              </w:numPr>
              <w:tabs>
                <w:tab w:val="left" w:pos="245"/>
              </w:tabs>
              <w:autoSpaceDE w:val="0"/>
              <w:autoSpaceDN w:val="0"/>
              <w:adjustRightInd w:val="0"/>
              <w:ind w:left="435" w:right="142"/>
              <w:jc w:val="both"/>
              <w:rPr>
                <w:rFonts w:ascii="Arial" w:eastAsia="Calibri" w:hAnsi="Arial" w:cs="Arial"/>
                <w:sz w:val="24"/>
                <w:szCs w:val="24"/>
                <w:lang w:val="fr-FR" w:eastAsia="fr-FR"/>
              </w:rPr>
            </w:pPr>
            <w:r w:rsidRPr="00AB5723">
              <w:rPr>
                <w:rFonts w:ascii="Arial" w:eastAsia="Calibri" w:hAnsi="Arial" w:cs="Arial"/>
                <w:lang w:val="fr-FR" w:eastAsia="fr-FR"/>
              </w:rPr>
              <w:t>Le Bordereau des Prix Unitaires dûment rempli ;</w:t>
            </w:r>
          </w:p>
          <w:p w:rsidR="00AB5723" w:rsidRPr="00AB5723" w:rsidRDefault="00AB5723" w:rsidP="00AB5723">
            <w:pPr>
              <w:numPr>
                <w:ilvl w:val="0"/>
                <w:numId w:val="97"/>
              </w:numPr>
              <w:tabs>
                <w:tab w:val="left" w:pos="245"/>
              </w:tabs>
              <w:autoSpaceDE w:val="0"/>
              <w:autoSpaceDN w:val="0"/>
              <w:adjustRightInd w:val="0"/>
              <w:ind w:left="435" w:right="142"/>
              <w:jc w:val="both"/>
              <w:rPr>
                <w:rFonts w:ascii="Arial" w:eastAsia="Calibri" w:hAnsi="Arial" w:cs="Arial"/>
                <w:sz w:val="24"/>
                <w:szCs w:val="24"/>
                <w:lang w:val="fr-FR" w:eastAsia="fr-FR"/>
              </w:rPr>
            </w:pPr>
            <w:r w:rsidRPr="00AB5723">
              <w:rPr>
                <w:rFonts w:ascii="Arial" w:eastAsia="Calibri" w:hAnsi="Arial" w:cs="Arial"/>
                <w:lang w:val="fr-FR" w:eastAsia="fr-FR"/>
              </w:rPr>
              <w:t>Le Détail estimatif dûment rempli ;</w:t>
            </w:r>
          </w:p>
          <w:p w:rsidR="00AB5723" w:rsidRPr="00AB5723" w:rsidRDefault="00AB5723" w:rsidP="00AB5723">
            <w:pPr>
              <w:numPr>
                <w:ilvl w:val="0"/>
                <w:numId w:val="97"/>
              </w:numPr>
              <w:tabs>
                <w:tab w:val="left" w:pos="245"/>
              </w:tabs>
              <w:autoSpaceDE w:val="0"/>
              <w:autoSpaceDN w:val="0"/>
              <w:adjustRightInd w:val="0"/>
              <w:ind w:left="435" w:right="142"/>
              <w:jc w:val="both"/>
              <w:rPr>
                <w:rFonts w:ascii="Arial" w:eastAsia="Calibri" w:hAnsi="Arial" w:cs="Arial"/>
                <w:sz w:val="24"/>
                <w:szCs w:val="24"/>
                <w:lang w:val="fr-FR" w:eastAsia="fr-FR"/>
              </w:rPr>
            </w:pPr>
            <w:r w:rsidRPr="00AB5723">
              <w:rPr>
                <w:rFonts w:ascii="Arial" w:eastAsia="Calibri" w:hAnsi="Arial" w:cs="Arial"/>
                <w:lang w:val="fr-FR" w:eastAsia="fr-FR"/>
              </w:rPr>
              <w:t>Le Sous-Détail des prix et/ou la décomposition des prix forfaitaires.</w:t>
            </w:r>
          </w:p>
          <w:p w:rsidR="00AB5723" w:rsidRPr="00AB5723" w:rsidRDefault="00AB5723" w:rsidP="00AB5723">
            <w:pPr>
              <w:widowControl w:val="0"/>
              <w:autoSpaceDE w:val="0"/>
              <w:autoSpaceDN w:val="0"/>
              <w:adjustRightInd w:val="0"/>
              <w:spacing w:line="298" w:lineRule="exact"/>
              <w:ind w:right="142"/>
              <w:jc w:val="both"/>
              <w:rPr>
                <w:rFonts w:ascii="Arial" w:eastAsia="Calibri" w:hAnsi="Arial" w:cs="Arial"/>
                <w:sz w:val="24"/>
                <w:szCs w:val="24"/>
                <w:lang w:val="fr-FR" w:eastAsia="fr-FR"/>
              </w:rPr>
            </w:pPr>
            <w:r w:rsidRPr="00AB5723">
              <w:rPr>
                <w:rFonts w:ascii="Arial" w:eastAsia="Calibri" w:hAnsi="Arial" w:cs="Arial"/>
                <w:lang w:val="fr-FR" w:eastAsia="fr-FR"/>
              </w:rPr>
              <w:t>Les soumissionnaires utiliseront à cet effet les pièces et modèles prévus dans le dossier d'appel d'offres, sous réserve des dispositions de l'Article 17.2 du RGAO concernant les autres formes possibles de Caution de Soumission.</w:t>
            </w:r>
          </w:p>
          <w:p w:rsidR="00AB5723" w:rsidRPr="00AB5723" w:rsidRDefault="00AB5723" w:rsidP="00AB5723">
            <w:pPr>
              <w:widowControl w:val="0"/>
              <w:autoSpaceDE w:val="0"/>
              <w:autoSpaceDN w:val="0"/>
              <w:adjustRightInd w:val="0"/>
              <w:spacing w:line="293" w:lineRule="exact"/>
              <w:ind w:left="547" w:right="142" w:hanging="547"/>
              <w:jc w:val="both"/>
              <w:rPr>
                <w:rFonts w:ascii="Arial" w:eastAsia="Calibri" w:hAnsi="Arial" w:cs="Arial"/>
                <w:sz w:val="24"/>
                <w:szCs w:val="24"/>
                <w:lang w:val="fr-FR" w:eastAsia="fr-FR"/>
              </w:rPr>
            </w:pPr>
            <w:r w:rsidRPr="00AB5723">
              <w:rPr>
                <w:rFonts w:ascii="Arial" w:eastAsia="Calibri" w:hAnsi="Arial" w:cs="Arial"/>
                <w:lang w:val="fr-FR" w:eastAsia="fr-FR"/>
              </w:rPr>
              <w:t>16.2. Si, conformément aux dispositions du RPAO, les soumissionnaires présentent des offres pour plusieurs lots du même appel d'offres, ils pourront indiquer les rabais offerts en cas d'attribution de plus d'un marché.</w:t>
            </w:r>
          </w:p>
          <w:p w:rsidR="00AB5723" w:rsidRPr="00AB5723" w:rsidRDefault="00AB5723" w:rsidP="00AB5723">
            <w:pPr>
              <w:widowControl w:val="0"/>
              <w:autoSpaceDE w:val="0"/>
              <w:autoSpaceDN w:val="0"/>
              <w:adjustRightInd w:val="0"/>
              <w:spacing w:line="293" w:lineRule="exact"/>
              <w:ind w:left="547" w:right="142" w:hanging="547"/>
              <w:jc w:val="both"/>
              <w:rPr>
                <w:rFonts w:ascii="Arial" w:eastAsia="Times New Roman" w:hAnsi="Arial" w:cs="Arial"/>
                <w:sz w:val="24"/>
                <w:szCs w:val="24"/>
                <w:lang w:val="fr-FR" w:eastAsia="fr-FR"/>
              </w:rPr>
            </w:pPr>
          </w:p>
          <w:p w:rsidR="00AB5723" w:rsidRPr="00C26458" w:rsidRDefault="00AB5723" w:rsidP="00AB5723">
            <w:pPr>
              <w:widowControl w:val="0"/>
              <w:autoSpaceDE w:val="0"/>
              <w:adjustRightInd w:val="0"/>
              <w:ind w:right="142"/>
              <w:rPr>
                <w:rFonts w:ascii="Arial" w:eastAsia="Times New Roman" w:hAnsi="Arial" w:cs="Arial"/>
                <w:b/>
                <w:sz w:val="24"/>
                <w:szCs w:val="24"/>
                <w:lang w:val="fr-FR" w:eastAsia="fr-FR"/>
              </w:rPr>
            </w:pPr>
            <w:r w:rsidRPr="00C26458">
              <w:rPr>
                <w:rFonts w:ascii="Arial" w:eastAsia="Times New Roman" w:hAnsi="Arial" w:cs="Arial"/>
                <w:b/>
                <w:lang w:val="fr-FR" w:eastAsia="fr-FR"/>
              </w:rPr>
              <w:t>17.1 Montant de la caution de soumission :</w:t>
            </w:r>
          </w:p>
          <w:p w:rsidR="00AB5723" w:rsidRPr="00C26458" w:rsidRDefault="00AB5723" w:rsidP="00AB5723">
            <w:pPr>
              <w:widowControl w:val="0"/>
              <w:autoSpaceDE w:val="0"/>
              <w:adjustRightInd w:val="0"/>
              <w:spacing w:before="9" w:line="268" w:lineRule="auto"/>
              <w:ind w:left="212" w:right="142"/>
              <w:jc w:val="both"/>
              <w:rPr>
                <w:rFonts w:ascii="Arial" w:eastAsia="Times New Roman" w:hAnsi="Arial" w:cs="Arial"/>
                <w:i/>
                <w:iCs/>
                <w:sz w:val="24"/>
                <w:szCs w:val="24"/>
                <w:lang w:val="fr-FR" w:eastAsia="fr-FR"/>
              </w:rPr>
            </w:pPr>
            <w:r w:rsidRPr="00C26458">
              <w:rPr>
                <w:rFonts w:ascii="Arial" w:eastAsia="Times New Roman" w:hAnsi="Arial" w:cs="Arial"/>
                <w:i/>
                <w:iCs/>
                <w:lang w:val="fr-FR" w:eastAsia="fr-FR"/>
              </w:rPr>
              <w:t>La caution de soumission est fixée à </w:t>
            </w:r>
            <w:r w:rsidR="008E2607" w:rsidRPr="00C26458">
              <w:rPr>
                <w:rFonts w:ascii="Arial" w:eastAsia="Times New Roman" w:hAnsi="Arial" w:cs="Arial"/>
                <w:b/>
                <w:lang w:val="fr-FR" w:eastAsia="fr-FR"/>
              </w:rPr>
              <w:t xml:space="preserve">: </w:t>
            </w:r>
            <w:r w:rsidR="008E2607">
              <w:rPr>
                <w:rFonts w:ascii="Arial" w:eastAsia="Times New Roman" w:hAnsi="Arial" w:cs="Arial"/>
                <w:b/>
                <w:lang w:val="fr-FR" w:eastAsia="fr-FR"/>
              </w:rPr>
              <w:t>600</w:t>
            </w:r>
            <w:r w:rsidR="0095792A">
              <w:rPr>
                <w:rFonts w:ascii="Arial" w:eastAsia="Times New Roman" w:hAnsi="Arial" w:cs="Arial"/>
                <w:b/>
                <w:lang w:val="fr-FR" w:eastAsia="fr-FR"/>
              </w:rPr>
              <w:t xml:space="preserve"> 000</w:t>
            </w:r>
            <w:r w:rsidR="00C6287E" w:rsidRPr="00C26458">
              <w:rPr>
                <w:rFonts w:ascii="Arial" w:eastAsia="Times New Roman" w:hAnsi="Arial" w:cs="Arial"/>
                <w:b/>
                <w:lang w:val="fr-FR" w:eastAsia="fr-FR"/>
              </w:rPr>
              <w:t xml:space="preserve"> (</w:t>
            </w:r>
            <w:r w:rsidR="008E2607">
              <w:rPr>
                <w:rFonts w:ascii="Arial" w:eastAsia="Times New Roman" w:hAnsi="Arial" w:cs="Arial"/>
                <w:b/>
                <w:lang w:val="fr-FR" w:eastAsia="fr-FR"/>
              </w:rPr>
              <w:t>Six cent mille</w:t>
            </w:r>
            <w:r w:rsidRPr="00C26458">
              <w:rPr>
                <w:rFonts w:ascii="Arial" w:eastAsia="Times New Roman" w:hAnsi="Arial" w:cs="Arial"/>
                <w:b/>
                <w:lang w:val="fr-FR" w:eastAsia="fr-FR"/>
              </w:rPr>
              <w:t xml:space="preserve">) </w:t>
            </w:r>
            <w:r w:rsidR="0095792A">
              <w:rPr>
                <w:rFonts w:ascii="Arial" w:eastAsia="Times New Roman" w:hAnsi="Arial" w:cs="Arial"/>
                <w:b/>
                <w:lang w:val="fr-FR" w:eastAsia="fr-FR"/>
              </w:rPr>
              <w:t xml:space="preserve">de </w:t>
            </w:r>
            <w:r w:rsidRPr="00C26458">
              <w:rPr>
                <w:rFonts w:ascii="Arial" w:eastAsia="Times New Roman" w:hAnsi="Arial" w:cs="Arial"/>
                <w:b/>
                <w:lang w:val="fr-FR" w:eastAsia="fr-FR"/>
              </w:rPr>
              <w:t>F</w:t>
            </w:r>
            <w:r w:rsidR="0095792A">
              <w:rPr>
                <w:rFonts w:ascii="Arial" w:eastAsia="Times New Roman" w:hAnsi="Arial" w:cs="Arial"/>
                <w:b/>
                <w:lang w:val="fr-FR" w:eastAsia="fr-FR"/>
              </w:rPr>
              <w:t>rancs</w:t>
            </w:r>
            <w:r w:rsidRPr="00C26458">
              <w:rPr>
                <w:rFonts w:ascii="Arial" w:eastAsia="Times New Roman" w:hAnsi="Arial" w:cs="Arial"/>
                <w:b/>
                <w:lang w:val="fr-FR" w:eastAsia="fr-FR"/>
              </w:rPr>
              <w:t xml:space="preserve"> CFA.</w:t>
            </w:r>
          </w:p>
          <w:p w:rsidR="00AB5723" w:rsidRPr="00C26458" w:rsidRDefault="00AB5723" w:rsidP="00AB5723">
            <w:pPr>
              <w:tabs>
                <w:tab w:val="left" w:pos="0"/>
              </w:tabs>
              <w:autoSpaceDE w:val="0"/>
              <w:autoSpaceDN w:val="0"/>
              <w:adjustRightInd w:val="0"/>
              <w:ind w:right="144"/>
              <w:jc w:val="both"/>
              <w:rPr>
                <w:rFonts w:ascii="Arial" w:eastAsia="Calibri" w:hAnsi="Arial" w:cs="Arial"/>
                <w:sz w:val="24"/>
                <w:szCs w:val="24"/>
                <w:lang w:val="fr-FR" w:eastAsia="fr-FR"/>
              </w:rPr>
            </w:pPr>
            <w:r w:rsidRPr="00C26458">
              <w:rPr>
                <w:rFonts w:ascii="Arial" w:eastAsia="Calibri" w:hAnsi="Arial" w:cs="Arial"/>
                <w:lang w:val="fr-FR" w:eastAsia="fr-FR"/>
              </w:rPr>
              <w:t>En application de l'article 13 du RGAO, le soumissionnaire fournira une caution de soumission du montant spécifié dans le Règlement Particulier de l'Appel d'Offres, laquelle fera partie intégrante de son offre.</w:t>
            </w:r>
          </w:p>
          <w:p w:rsidR="00AB5723" w:rsidRPr="00C26458" w:rsidRDefault="00AB5723" w:rsidP="00AB5723">
            <w:pPr>
              <w:tabs>
                <w:tab w:val="left" w:pos="547"/>
              </w:tabs>
              <w:autoSpaceDE w:val="0"/>
              <w:autoSpaceDN w:val="0"/>
              <w:adjustRightInd w:val="0"/>
              <w:spacing w:before="264" w:line="288" w:lineRule="exact"/>
              <w:ind w:right="142"/>
              <w:jc w:val="both"/>
              <w:rPr>
                <w:rFonts w:ascii="Arial" w:eastAsia="Calibri" w:hAnsi="Arial" w:cs="Arial"/>
                <w:sz w:val="24"/>
                <w:szCs w:val="24"/>
                <w:lang w:val="fr-FR" w:eastAsia="fr-FR"/>
              </w:rPr>
            </w:pPr>
            <w:r w:rsidRPr="00C26458">
              <w:rPr>
                <w:rFonts w:ascii="Arial" w:eastAsia="Calibri" w:hAnsi="Arial" w:cs="Arial"/>
                <w:lang w:val="fr-FR" w:eastAsia="fr-FR"/>
              </w:rPr>
              <w:t>17.2 La caution de soumission sera conforme au modèle présenté dans le Dossier d'Appel d’offres ; d'autres modèles peuvent être autorisés, sous réserve de l'approbation préalable du Maître de l'Ouvrage. La Caution de Soumission demeurera valide pendant trente (30) jours au-delà de la date limite originale de validité des offres, ou de toute nouvelle date limite de validité demandée par le Maître d’ouvrage</w:t>
            </w:r>
            <w:r w:rsidR="004C4E0E">
              <w:rPr>
                <w:rFonts w:ascii="Arial" w:eastAsia="Calibri" w:hAnsi="Arial" w:cs="Arial"/>
                <w:lang w:val="fr-FR" w:eastAsia="fr-FR"/>
              </w:rPr>
              <w:t xml:space="preserve"> </w:t>
            </w:r>
            <w:r w:rsidRPr="00C26458">
              <w:rPr>
                <w:rFonts w:ascii="Arial" w:eastAsia="Calibri" w:hAnsi="Arial" w:cs="Arial"/>
                <w:lang w:val="fr-FR" w:eastAsia="fr-FR"/>
              </w:rPr>
              <w:t>et acceptée par le Soumissionnaire, conformément aux dispositions de l'Article 20.2 du RGAO.</w:t>
            </w:r>
          </w:p>
          <w:p w:rsidR="00AB5723" w:rsidRPr="00AB5723" w:rsidRDefault="00AB5723" w:rsidP="00AB5723">
            <w:pPr>
              <w:tabs>
                <w:tab w:val="left" w:pos="547"/>
              </w:tabs>
              <w:autoSpaceDE w:val="0"/>
              <w:autoSpaceDN w:val="0"/>
              <w:adjustRightInd w:val="0"/>
              <w:spacing w:before="264" w:line="288" w:lineRule="exact"/>
              <w:ind w:right="142"/>
              <w:jc w:val="both"/>
              <w:rPr>
                <w:rFonts w:ascii="Arial" w:eastAsia="Calibri" w:hAnsi="Arial" w:cs="Arial"/>
                <w:sz w:val="24"/>
                <w:szCs w:val="24"/>
                <w:lang w:val="fr-FR" w:eastAsia="fr-FR"/>
              </w:rPr>
            </w:pPr>
            <w:r w:rsidRPr="00C26458">
              <w:rPr>
                <w:rFonts w:ascii="Arial" w:eastAsia="Calibri" w:hAnsi="Arial" w:cs="Arial"/>
                <w:lang w:val="fr-FR" w:eastAsia="fr-FR"/>
              </w:rPr>
              <w:t>17.3 Toute offre non accompagnée</w:t>
            </w:r>
            <w:r w:rsidRPr="00AB5723">
              <w:rPr>
                <w:rFonts w:ascii="Arial" w:eastAsia="Calibri" w:hAnsi="Arial" w:cs="Arial"/>
                <w:lang w:val="fr-FR" w:eastAsia="fr-FR"/>
              </w:rPr>
              <w:t xml:space="preserve"> d'une Caution de Soumission acceptable sera rejetée par la Commission</w:t>
            </w:r>
            <w:r w:rsidR="00795CD9">
              <w:rPr>
                <w:rFonts w:ascii="Arial" w:eastAsia="Calibri" w:hAnsi="Arial" w:cs="Arial"/>
                <w:lang w:val="fr-FR" w:eastAsia="fr-FR"/>
              </w:rPr>
              <w:t xml:space="preserve"> Interne</w:t>
            </w:r>
            <w:r w:rsidRPr="00AB5723">
              <w:rPr>
                <w:rFonts w:ascii="Arial" w:eastAsia="Calibri" w:hAnsi="Arial" w:cs="Arial"/>
                <w:lang w:val="fr-FR" w:eastAsia="fr-FR"/>
              </w:rPr>
              <w:t xml:space="preserve"> de Passation des marchés comme non conforme. La Caution de Soumission d'un groupement d'entreprises doit être établie au nom du mandataire soumettant l'offre et mentionner chacun des membres du groupement.</w:t>
            </w:r>
          </w:p>
          <w:p w:rsidR="00AB5723" w:rsidRPr="00AB5723" w:rsidRDefault="00AB5723" w:rsidP="00AB5723">
            <w:pPr>
              <w:widowControl w:val="0"/>
              <w:tabs>
                <w:tab w:val="left" w:pos="562"/>
                <w:tab w:val="left" w:pos="8193"/>
              </w:tabs>
              <w:autoSpaceDE w:val="0"/>
              <w:autoSpaceDN w:val="0"/>
              <w:adjustRightInd w:val="0"/>
              <w:spacing w:before="24" w:line="278" w:lineRule="exact"/>
              <w:ind w:right="142"/>
              <w:jc w:val="both"/>
              <w:rPr>
                <w:rFonts w:ascii="Arial" w:eastAsia="Calibri" w:hAnsi="Arial" w:cs="Arial"/>
                <w:sz w:val="24"/>
                <w:szCs w:val="24"/>
                <w:lang w:val="fr-FR" w:eastAsia="fr-FR"/>
              </w:rPr>
            </w:pPr>
            <w:r w:rsidRPr="00AB5723">
              <w:rPr>
                <w:rFonts w:ascii="Arial" w:eastAsia="Calibri" w:hAnsi="Arial" w:cs="Arial"/>
                <w:lang w:val="fr-FR" w:eastAsia="fr-FR"/>
              </w:rPr>
              <w:t>17.4 Les Cautions de Soumission des soumissionnaires non retenus seront restituées dans un délai de quinze (15) jours, après la publication du résultat de l'attribution.</w:t>
            </w:r>
          </w:p>
          <w:p w:rsidR="00AB5723" w:rsidRPr="00AB5723" w:rsidRDefault="00AB5723" w:rsidP="00AB5723">
            <w:pPr>
              <w:tabs>
                <w:tab w:val="left" w:pos="547"/>
              </w:tabs>
              <w:autoSpaceDE w:val="0"/>
              <w:autoSpaceDN w:val="0"/>
              <w:adjustRightInd w:val="0"/>
              <w:spacing w:before="264" w:line="288" w:lineRule="exact"/>
              <w:ind w:right="142"/>
              <w:jc w:val="both"/>
              <w:rPr>
                <w:rFonts w:ascii="Arial" w:eastAsia="Calibri" w:hAnsi="Arial" w:cs="Arial"/>
                <w:sz w:val="24"/>
                <w:szCs w:val="24"/>
                <w:lang w:val="fr-FR" w:eastAsia="fr-FR"/>
              </w:rPr>
            </w:pPr>
            <w:r w:rsidRPr="00AB5723">
              <w:rPr>
                <w:rFonts w:ascii="Arial" w:eastAsia="Calibri" w:hAnsi="Arial" w:cs="Arial"/>
                <w:lang w:val="fr-FR" w:eastAsia="fr-FR"/>
              </w:rPr>
              <w:t>17.5 La Caution de Soumission de l'attributaire du Marché sera libérée dès que ce dernier aura signé le marché et fourni le Cautionnement définitif requis.</w:t>
            </w:r>
          </w:p>
          <w:p w:rsidR="00AB5723" w:rsidRPr="00AB5723" w:rsidRDefault="00AB5723" w:rsidP="00AB5723">
            <w:pPr>
              <w:tabs>
                <w:tab w:val="left" w:pos="562"/>
                <w:tab w:val="left" w:pos="8193"/>
              </w:tabs>
              <w:autoSpaceDE w:val="0"/>
              <w:autoSpaceDN w:val="0"/>
              <w:adjustRightInd w:val="0"/>
              <w:ind w:right="142"/>
              <w:rPr>
                <w:rFonts w:ascii="Arial" w:eastAsia="Calibri" w:hAnsi="Arial" w:cs="Arial"/>
                <w:sz w:val="24"/>
                <w:szCs w:val="24"/>
                <w:lang w:val="fr-FR" w:eastAsia="fr-FR"/>
              </w:rPr>
            </w:pPr>
            <w:r w:rsidRPr="00AB5723">
              <w:rPr>
                <w:rFonts w:ascii="Arial" w:eastAsia="Calibri" w:hAnsi="Arial" w:cs="Arial"/>
                <w:lang w:val="fr-FR" w:eastAsia="fr-FR"/>
              </w:rPr>
              <w:t>17.6.</w:t>
            </w:r>
            <w:r w:rsidRPr="00AB5723">
              <w:rPr>
                <w:rFonts w:ascii="Arial" w:eastAsia="Calibri" w:hAnsi="Arial" w:cs="Arial"/>
                <w:lang w:val="fr-FR" w:eastAsia="fr-FR"/>
              </w:rPr>
              <w:tab/>
              <w:t>La caution de soumission peut être saisie :</w:t>
            </w:r>
            <w:r w:rsidRPr="00AB5723">
              <w:rPr>
                <w:rFonts w:ascii="Arial" w:eastAsia="Calibri" w:hAnsi="Arial" w:cs="Arial"/>
                <w:lang w:val="fr-FR" w:eastAsia="fr-FR"/>
              </w:rPr>
              <w:br/>
              <w:t>a. Si le Soumissionnaire :</w:t>
            </w:r>
          </w:p>
          <w:p w:rsidR="00AB5723" w:rsidRPr="00AB5723" w:rsidRDefault="00AB5723" w:rsidP="00AB5723">
            <w:pPr>
              <w:tabs>
                <w:tab w:val="left" w:pos="331"/>
              </w:tabs>
              <w:autoSpaceDE w:val="0"/>
              <w:autoSpaceDN w:val="0"/>
              <w:adjustRightInd w:val="0"/>
              <w:ind w:right="142"/>
              <w:jc w:val="both"/>
              <w:rPr>
                <w:rFonts w:ascii="Arial" w:eastAsia="Calibri" w:hAnsi="Arial" w:cs="Arial"/>
                <w:sz w:val="24"/>
                <w:szCs w:val="24"/>
                <w:lang w:val="fr-FR" w:eastAsia="fr-FR"/>
              </w:rPr>
            </w:pPr>
            <w:r w:rsidRPr="00AB5723">
              <w:rPr>
                <w:rFonts w:ascii="Arial" w:eastAsia="Calibri" w:hAnsi="Arial" w:cs="Arial"/>
                <w:lang w:val="fr-FR" w:eastAsia="fr-FR"/>
              </w:rPr>
              <w:t>i.</w:t>
            </w:r>
            <w:r w:rsidRPr="00AB5723">
              <w:rPr>
                <w:rFonts w:ascii="Arial" w:eastAsia="Calibri" w:hAnsi="Arial" w:cs="Arial"/>
                <w:lang w:val="fr-FR" w:eastAsia="fr-FR"/>
              </w:rPr>
              <w:tab/>
              <w:t>Retire son offre pendant le délai de validité qu'il aura spécifié dans son offre ; ou</w:t>
            </w:r>
          </w:p>
          <w:p w:rsidR="00AB5723" w:rsidRPr="00AB5723" w:rsidRDefault="00AB5723" w:rsidP="00AB5723">
            <w:pPr>
              <w:tabs>
                <w:tab w:val="left" w:pos="254"/>
              </w:tabs>
              <w:autoSpaceDE w:val="0"/>
              <w:autoSpaceDN w:val="0"/>
              <w:adjustRightInd w:val="0"/>
              <w:ind w:right="142"/>
              <w:jc w:val="both"/>
              <w:rPr>
                <w:rFonts w:ascii="Arial" w:eastAsia="Calibri" w:hAnsi="Arial" w:cs="Arial"/>
                <w:sz w:val="24"/>
                <w:szCs w:val="24"/>
                <w:lang w:val="fr-FR" w:eastAsia="fr-FR"/>
              </w:rPr>
            </w:pPr>
            <w:r w:rsidRPr="00AB5723">
              <w:rPr>
                <w:rFonts w:ascii="Arial" w:eastAsia="Calibri" w:hAnsi="Arial" w:cs="Arial"/>
                <w:lang w:val="fr-FR" w:eastAsia="fr-FR"/>
              </w:rPr>
              <w:t>ii.</w:t>
            </w:r>
            <w:r w:rsidRPr="00AB5723">
              <w:rPr>
                <w:rFonts w:ascii="Arial" w:eastAsia="Calibri" w:hAnsi="Arial" w:cs="Arial"/>
                <w:lang w:val="fr-FR" w:eastAsia="fr-FR"/>
              </w:rPr>
              <w:tab/>
              <w:t>N'accepte pas la correction des erreurs en application du RGAO ; ou</w:t>
            </w:r>
            <w:r w:rsidRPr="00AB5723">
              <w:rPr>
                <w:rFonts w:ascii="Arial" w:eastAsia="Calibri" w:hAnsi="Arial" w:cs="Arial"/>
                <w:lang w:val="fr-FR" w:eastAsia="fr-FR"/>
              </w:rPr>
              <w:br/>
              <w:t>b. Si le Soumissionnaire retenu :</w:t>
            </w:r>
          </w:p>
          <w:p w:rsidR="00AB5723" w:rsidRPr="00AB5723" w:rsidRDefault="00AB5723" w:rsidP="00AB5723">
            <w:pPr>
              <w:tabs>
                <w:tab w:val="left" w:pos="336"/>
              </w:tabs>
              <w:autoSpaceDE w:val="0"/>
              <w:autoSpaceDN w:val="0"/>
              <w:adjustRightInd w:val="0"/>
              <w:spacing w:before="197"/>
              <w:ind w:left="336" w:right="142" w:hanging="336"/>
              <w:rPr>
                <w:rFonts w:ascii="Arial" w:eastAsia="Calibri" w:hAnsi="Arial" w:cs="Arial"/>
                <w:sz w:val="24"/>
                <w:szCs w:val="24"/>
                <w:lang w:val="fr-FR" w:eastAsia="fr-FR"/>
              </w:rPr>
            </w:pPr>
            <w:r w:rsidRPr="00AB5723">
              <w:rPr>
                <w:rFonts w:ascii="Arial" w:eastAsia="Calibri" w:hAnsi="Arial" w:cs="Arial"/>
                <w:lang w:val="fr-FR" w:eastAsia="fr-FR"/>
              </w:rPr>
              <w:t>i.</w:t>
            </w:r>
            <w:r w:rsidRPr="00AB5723">
              <w:rPr>
                <w:rFonts w:ascii="Arial" w:eastAsia="Calibri" w:hAnsi="Arial" w:cs="Arial"/>
                <w:lang w:val="fr-FR" w:eastAsia="fr-FR"/>
              </w:rPr>
              <w:tab/>
              <w:t xml:space="preserve">Manque à son obligation de souscrire le marché en application du RGAO ; </w:t>
            </w:r>
            <w:r w:rsidRPr="00AB5723">
              <w:rPr>
                <w:rFonts w:ascii="Arial" w:eastAsia="Calibri" w:hAnsi="Arial" w:cs="Arial"/>
                <w:lang w:val="fr-FR" w:eastAsia="fr-FR"/>
              </w:rPr>
              <w:br/>
              <w:t>ou</w:t>
            </w:r>
          </w:p>
          <w:p w:rsidR="00AB5723" w:rsidRPr="00AB5723" w:rsidRDefault="00AB5723" w:rsidP="00AB5723">
            <w:pPr>
              <w:autoSpaceDE w:val="0"/>
              <w:autoSpaceDN w:val="0"/>
              <w:adjustRightInd w:val="0"/>
              <w:spacing w:line="240" w:lineRule="exact"/>
              <w:ind w:right="142"/>
              <w:rPr>
                <w:rFonts w:ascii="Arial" w:eastAsia="Times New Roman" w:hAnsi="Arial" w:cs="Arial"/>
                <w:sz w:val="24"/>
                <w:szCs w:val="24"/>
                <w:lang w:val="fr-FR" w:eastAsia="fr-FR"/>
              </w:rPr>
            </w:pPr>
            <w:r w:rsidRPr="00AB5723">
              <w:rPr>
                <w:rFonts w:ascii="Arial" w:eastAsia="Calibri" w:hAnsi="Arial" w:cs="Arial"/>
                <w:lang w:val="fr-FR" w:eastAsia="fr-FR"/>
              </w:rPr>
              <w:t>ii.</w:t>
            </w:r>
            <w:r w:rsidRPr="00AB5723">
              <w:rPr>
                <w:rFonts w:ascii="Arial" w:eastAsia="Calibri" w:hAnsi="Arial" w:cs="Arial"/>
                <w:lang w:val="fr-FR" w:eastAsia="fr-FR"/>
              </w:rPr>
              <w:tab/>
              <w:t>Manque à son obligation de fournir le cautionnement définitif en application du RGAO.</w:t>
            </w:r>
          </w:p>
          <w:p w:rsidR="00AB5723" w:rsidRPr="00AB5723" w:rsidRDefault="00AB5723" w:rsidP="00AB5723">
            <w:pPr>
              <w:widowControl w:val="0"/>
              <w:autoSpaceDE w:val="0"/>
              <w:adjustRightInd w:val="0"/>
              <w:ind w:right="142"/>
              <w:rPr>
                <w:rFonts w:ascii="Arial" w:eastAsia="Times New Roman" w:hAnsi="Arial" w:cs="Arial"/>
                <w:color w:val="000000"/>
                <w:sz w:val="24"/>
                <w:szCs w:val="24"/>
                <w:lang w:val="fr-FR" w:eastAsia="fr-FR"/>
              </w:rPr>
            </w:pPr>
          </w:p>
          <w:p w:rsidR="00AB5723" w:rsidRPr="00AB5723" w:rsidRDefault="00AB5723" w:rsidP="00AB5723">
            <w:pPr>
              <w:widowControl w:val="0"/>
              <w:autoSpaceDE w:val="0"/>
              <w:adjustRightInd w:val="0"/>
              <w:spacing w:before="59"/>
              <w:ind w:left="112" w:right="142"/>
              <w:jc w:val="both"/>
              <w:rPr>
                <w:rFonts w:ascii="Arial" w:eastAsia="Times New Roman" w:hAnsi="Arial" w:cs="Arial"/>
                <w:color w:val="000000"/>
                <w:sz w:val="24"/>
                <w:szCs w:val="24"/>
                <w:lang w:val="fr-FR" w:eastAsia="fr-FR"/>
              </w:rPr>
            </w:pPr>
            <w:r w:rsidRPr="00AB5723">
              <w:rPr>
                <w:rFonts w:ascii="Arial" w:eastAsia="Times New Roman" w:hAnsi="Arial" w:cs="Arial"/>
                <w:color w:val="000000"/>
                <w:lang w:val="fr-FR" w:eastAsia="fr-FR"/>
              </w:rPr>
              <w:t>Lieu, date et heure de la réunion préparatoire à l’établissement des offres:</w:t>
            </w:r>
          </w:p>
          <w:p w:rsidR="00AB5723" w:rsidRPr="00AB5723" w:rsidRDefault="00AB5723" w:rsidP="00AB5723">
            <w:pPr>
              <w:ind w:right="142"/>
              <w:rPr>
                <w:rFonts w:ascii="Arial" w:eastAsia="Times New Roman" w:hAnsi="Arial" w:cs="Arial"/>
                <w:sz w:val="24"/>
                <w:szCs w:val="24"/>
                <w:lang w:val="fr-FR" w:eastAsia="fr-FR"/>
              </w:rPr>
            </w:pPr>
            <w:r w:rsidRPr="00AB5723">
              <w:rPr>
                <w:rFonts w:ascii="Arial" w:eastAsia="Times New Roman" w:hAnsi="Arial" w:cs="Arial"/>
                <w:i/>
                <w:iCs/>
                <w:color w:val="000000"/>
                <w:lang w:val="fr-FR" w:eastAsia="fr-FR"/>
              </w:rPr>
              <w:t>il n’y a pas de réunion préparatoire à l’établissement des offres</w:t>
            </w:r>
          </w:p>
          <w:p w:rsidR="00AB5723" w:rsidRPr="00AB5723" w:rsidRDefault="00AB5723" w:rsidP="00AB5723">
            <w:pPr>
              <w:ind w:right="142"/>
              <w:rPr>
                <w:rFonts w:ascii="Arial" w:eastAsia="Times New Roman" w:hAnsi="Arial" w:cs="Arial"/>
                <w:sz w:val="24"/>
                <w:szCs w:val="24"/>
                <w:lang w:val="fr-FR" w:eastAsia="fr-FR"/>
              </w:rPr>
            </w:pPr>
          </w:p>
          <w:p w:rsidR="00AB5723" w:rsidRPr="00C26458" w:rsidRDefault="00AB5723" w:rsidP="00AB5723">
            <w:pPr>
              <w:widowControl w:val="0"/>
              <w:autoSpaceDE w:val="0"/>
              <w:adjustRightInd w:val="0"/>
              <w:spacing w:line="276" w:lineRule="auto"/>
              <w:ind w:left="112" w:right="142"/>
              <w:jc w:val="both"/>
              <w:rPr>
                <w:rFonts w:ascii="Arial" w:eastAsia="Times New Roman" w:hAnsi="Arial" w:cs="Arial"/>
                <w:sz w:val="24"/>
                <w:szCs w:val="24"/>
                <w:lang w:val="fr-FR" w:eastAsia="fr-FR"/>
              </w:rPr>
            </w:pPr>
            <w:r w:rsidRPr="00AB5723">
              <w:rPr>
                <w:rFonts w:ascii="Arial" w:eastAsia="Times New Roman" w:hAnsi="Arial" w:cs="Arial"/>
                <w:lang w:val="fr-FR" w:eastAsia="fr-FR"/>
              </w:rPr>
              <w:t xml:space="preserve">Nombre </w:t>
            </w:r>
            <w:r w:rsidRPr="00C26458">
              <w:rPr>
                <w:rFonts w:ascii="Arial" w:eastAsia="Times New Roman" w:hAnsi="Arial" w:cs="Arial"/>
                <w:lang w:val="fr-FR" w:eastAsia="fr-FR"/>
              </w:rPr>
              <w:t>de copies de l’offre qui doivent être remplies et envoyées:</w:t>
            </w:r>
          </w:p>
          <w:p w:rsidR="00AB5723" w:rsidRPr="00AB5723" w:rsidRDefault="00AB5723" w:rsidP="00AB5723">
            <w:pPr>
              <w:ind w:right="142"/>
              <w:jc w:val="both"/>
              <w:rPr>
                <w:rFonts w:ascii="Arial" w:eastAsia="Times New Roman" w:hAnsi="Arial" w:cs="Arial"/>
                <w:sz w:val="24"/>
                <w:szCs w:val="24"/>
                <w:lang w:val="fr-FR" w:eastAsia="fr-FR"/>
              </w:rPr>
            </w:pPr>
            <w:r w:rsidRPr="00C26458">
              <w:rPr>
                <w:rFonts w:ascii="Arial" w:eastAsia="Times New Roman" w:hAnsi="Arial" w:cs="Arial"/>
                <w:lang w:val="fr-FR" w:eastAsia="fr-FR"/>
              </w:rPr>
              <w:t xml:space="preserve">L’offre établie en </w:t>
            </w:r>
            <w:r w:rsidRPr="00C26458">
              <w:rPr>
                <w:rFonts w:ascii="Arial" w:eastAsia="Times New Roman" w:hAnsi="Arial" w:cs="Arial"/>
                <w:b/>
                <w:bCs/>
                <w:lang w:val="fr-FR" w:eastAsia="fr-FR"/>
              </w:rPr>
              <w:t xml:space="preserve">sept (07) exemplaires dont un (01) original et six (06) </w:t>
            </w:r>
            <w:r w:rsidR="004C4E0E" w:rsidRPr="00C26458">
              <w:rPr>
                <w:rFonts w:ascii="Arial" w:eastAsia="Times New Roman" w:hAnsi="Arial" w:cs="Arial"/>
                <w:b/>
                <w:bCs/>
                <w:lang w:val="fr-FR" w:eastAsia="fr-FR"/>
              </w:rPr>
              <w:t>copies</w:t>
            </w:r>
            <w:r w:rsidR="004C4E0E" w:rsidRPr="00C26458">
              <w:rPr>
                <w:rFonts w:ascii="Arial" w:eastAsia="Times New Roman" w:hAnsi="Arial" w:cs="Arial"/>
                <w:lang w:val="fr-FR" w:eastAsia="fr-FR"/>
              </w:rPr>
              <w:t xml:space="preserve"> marquées</w:t>
            </w:r>
            <w:r w:rsidRPr="00C26458">
              <w:rPr>
                <w:rFonts w:ascii="Arial" w:eastAsia="Times New Roman" w:hAnsi="Arial" w:cs="Arial"/>
                <w:lang w:val="fr-FR" w:eastAsia="fr-FR"/>
              </w:rPr>
              <w:t xml:space="preserve"> comme tels, devra parvenir au plus tard le </w:t>
            </w:r>
            <w:r w:rsidR="00435EBF">
              <w:rPr>
                <w:rFonts w:ascii="Arial" w:eastAsia="Times New Roman" w:hAnsi="Arial" w:cs="Arial"/>
                <w:b/>
                <w:color w:val="FF0000"/>
                <w:lang w:val="fr-FR" w:eastAsia="fr-FR"/>
              </w:rPr>
              <w:t>---/---/</w:t>
            </w:r>
            <w:r w:rsidR="004C4E0E">
              <w:rPr>
                <w:rFonts w:ascii="Arial" w:eastAsia="Times New Roman" w:hAnsi="Arial" w:cs="Arial"/>
                <w:b/>
                <w:color w:val="FF0000"/>
                <w:lang w:val="fr-FR" w:eastAsia="fr-FR"/>
              </w:rPr>
              <w:t>2023</w:t>
            </w:r>
            <w:r w:rsidRPr="00C26458">
              <w:rPr>
                <w:rFonts w:ascii="Arial" w:eastAsia="Times New Roman" w:hAnsi="Arial" w:cs="Arial"/>
                <w:b/>
                <w:color w:val="FF0000"/>
                <w:lang w:val="fr-FR" w:eastAsia="fr-FR"/>
              </w:rPr>
              <w:t xml:space="preserve"> à 12 heures </w:t>
            </w:r>
            <w:r w:rsidRPr="00C26458">
              <w:rPr>
                <w:rFonts w:ascii="Arial" w:eastAsia="Times New Roman" w:hAnsi="Arial" w:cs="Arial"/>
                <w:b/>
                <w:bCs/>
                <w:lang w:val="fr-FR" w:eastAsia="fr-FR"/>
              </w:rPr>
              <w:t xml:space="preserve">à la </w:t>
            </w:r>
            <w:r w:rsidR="007B5832">
              <w:rPr>
                <w:rFonts w:ascii="Arial" w:eastAsia="Times New Roman" w:hAnsi="Arial" w:cs="Arial"/>
                <w:b/>
                <w:bCs/>
                <w:lang w:val="fr-FR" w:eastAsia="fr-FR"/>
              </w:rPr>
              <w:t xml:space="preserve">Commission </w:t>
            </w:r>
            <w:r w:rsidR="008E2607">
              <w:rPr>
                <w:rFonts w:ascii="Arial" w:eastAsia="Times New Roman" w:hAnsi="Arial" w:cs="Arial"/>
                <w:b/>
                <w:bCs/>
                <w:lang w:val="fr-FR" w:eastAsia="fr-FR"/>
              </w:rPr>
              <w:t>interne</w:t>
            </w:r>
            <w:r w:rsidR="007B5832">
              <w:rPr>
                <w:rFonts w:ascii="Arial" w:eastAsia="Times New Roman" w:hAnsi="Arial" w:cs="Arial"/>
                <w:b/>
                <w:bCs/>
                <w:lang w:val="fr-FR" w:eastAsia="fr-FR"/>
              </w:rPr>
              <w:t xml:space="preserve"> de Passation des Marchés d</w:t>
            </w:r>
            <w:r w:rsidR="004C4E0E">
              <w:rPr>
                <w:rFonts w:ascii="Arial" w:eastAsia="Times New Roman" w:hAnsi="Arial" w:cs="Arial"/>
                <w:b/>
                <w:bCs/>
                <w:lang w:val="fr-FR" w:eastAsia="fr-FR"/>
              </w:rPr>
              <w:t>u Haut Nyong</w:t>
            </w:r>
            <w:r w:rsidR="00175914" w:rsidRPr="00C26458">
              <w:rPr>
                <w:rFonts w:ascii="Arial" w:eastAsia="Times New Roman" w:hAnsi="Arial" w:cs="Arial"/>
                <w:b/>
                <w:bCs/>
                <w:lang w:val="fr-FR" w:eastAsia="fr-FR"/>
              </w:rPr>
              <w:t>.</w:t>
            </w:r>
          </w:p>
          <w:p w:rsidR="00AB5723" w:rsidRPr="00AB5723" w:rsidRDefault="00AB5723" w:rsidP="00AB5723">
            <w:pPr>
              <w:widowControl w:val="0"/>
              <w:autoSpaceDE w:val="0"/>
              <w:adjustRightInd w:val="0"/>
              <w:ind w:left="112" w:right="142"/>
              <w:jc w:val="both"/>
              <w:rPr>
                <w:rFonts w:ascii="Arial" w:eastAsia="Times New Roman" w:hAnsi="Arial" w:cs="Arial"/>
                <w:sz w:val="24"/>
                <w:szCs w:val="24"/>
                <w:lang w:val="fr-FR" w:eastAsia="fr-FR"/>
              </w:rPr>
            </w:pPr>
            <w:r w:rsidRPr="00AB5723">
              <w:rPr>
                <w:rFonts w:ascii="Arial" w:eastAsia="Times New Roman" w:hAnsi="Arial" w:cs="Arial"/>
                <w:lang w:val="fr-FR" w:eastAsia="fr-FR"/>
              </w:rPr>
              <w:t xml:space="preserve">Les soumissions ainsi que toutes les pièces l’accompagnant seront exprimées en français ou en anglais faisant ressortir le montant hors TVA, le montant de la TVA et le montant toutes taxes comprises, libellés en francs CFA en chiffres et en lettres. </w:t>
            </w:r>
          </w:p>
          <w:p w:rsidR="00AB5723" w:rsidRPr="00AB5723" w:rsidRDefault="00AB5723" w:rsidP="00AB5723">
            <w:pPr>
              <w:ind w:right="142" w:firstLine="502"/>
              <w:jc w:val="both"/>
              <w:rPr>
                <w:rFonts w:ascii="Arial" w:eastAsia="Times New Roman" w:hAnsi="Arial" w:cs="Arial"/>
                <w:sz w:val="24"/>
                <w:szCs w:val="24"/>
                <w:lang w:val="fr-FR" w:eastAsia="fr-FR"/>
              </w:rPr>
            </w:pPr>
            <w:r w:rsidRPr="00AB5723">
              <w:rPr>
                <w:rFonts w:ascii="Arial" w:eastAsia="Times New Roman" w:hAnsi="Arial" w:cs="Arial"/>
                <w:lang w:val="fr-FR" w:eastAsia="fr-FR"/>
              </w:rPr>
              <w:t>La présentation des offres devra tenir compte du principe de séparation de l’offre financière, des propositions techniques et des pièces administratives. Les offres seront ainsi présentées en trois volumes sous simple enveloppe. Les différentes pièces de chaque volume seront numérotées dans l’ordre du DAO et séparées par un intercalaire de couleur.</w:t>
            </w:r>
          </w:p>
          <w:p w:rsidR="00AB5723" w:rsidRPr="00AB5723" w:rsidRDefault="00AB5723" w:rsidP="00AB5723">
            <w:pPr>
              <w:ind w:right="142" w:firstLine="502"/>
              <w:jc w:val="both"/>
              <w:rPr>
                <w:rFonts w:ascii="Arial" w:eastAsia="Times New Roman" w:hAnsi="Arial" w:cs="Arial"/>
                <w:lang w:val="fr-FR" w:eastAsia="fr-FR"/>
              </w:rPr>
            </w:pPr>
            <w:r w:rsidRPr="00AB5723">
              <w:rPr>
                <w:rFonts w:ascii="Arial" w:eastAsia="Times New Roman" w:hAnsi="Arial" w:cs="Arial"/>
                <w:lang w:val="fr-FR" w:eastAsia="fr-FR"/>
              </w:rPr>
              <w:t>Toutes les pièces constitutives des offres, reliées en trois volumes, seront placées dans une enveloppe cachetée qui portera la mention suivante :</w:t>
            </w:r>
          </w:p>
          <w:p w:rsidR="00AB5723" w:rsidRPr="00AB5723" w:rsidRDefault="00AB5723" w:rsidP="00AB5723">
            <w:pPr>
              <w:ind w:right="142" w:firstLine="502"/>
              <w:jc w:val="both"/>
              <w:rPr>
                <w:rFonts w:ascii="Arial" w:eastAsia="Times New Roman" w:hAnsi="Arial" w:cs="Arial"/>
                <w:sz w:val="24"/>
                <w:szCs w:val="24"/>
                <w:lang w:val="fr-FR" w:eastAsia="fr-FR"/>
              </w:rPr>
            </w:pPr>
          </w:p>
          <w:p w:rsidR="004C4E0E" w:rsidRPr="004C4E0E" w:rsidRDefault="004C4E0E" w:rsidP="004C4E0E">
            <w:pPr>
              <w:widowControl w:val="0"/>
              <w:autoSpaceDE w:val="0"/>
              <w:autoSpaceDN w:val="0"/>
              <w:adjustRightInd w:val="0"/>
              <w:ind w:right="-20"/>
              <w:jc w:val="center"/>
              <w:rPr>
                <w:rFonts w:ascii="Arial" w:eastAsia="Times New Roman" w:hAnsi="Arial" w:cs="Arial"/>
                <w:b/>
                <w:bCs/>
                <w:i/>
                <w:szCs w:val="24"/>
                <w:lang w:val="fr-FR" w:eastAsia="fr-FR"/>
              </w:rPr>
            </w:pPr>
            <w:r w:rsidRPr="004C4E0E">
              <w:rPr>
                <w:rFonts w:ascii="Arial" w:eastAsia="Times New Roman" w:hAnsi="Arial" w:cs="Arial"/>
                <w:b/>
                <w:bCs/>
                <w:i/>
                <w:szCs w:val="24"/>
                <w:lang w:val="fr-FR" w:eastAsia="fr-FR"/>
              </w:rPr>
              <w:t xml:space="preserve">APPEL D’OFFRES NATIONAL OUVERT </w:t>
            </w:r>
          </w:p>
          <w:p w:rsidR="004C4E0E" w:rsidRPr="004C4E0E" w:rsidRDefault="004C4E0E" w:rsidP="004C4E0E">
            <w:pPr>
              <w:widowControl w:val="0"/>
              <w:autoSpaceDE w:val="0"/>
              <w:autoSpaceDN w:val="0"/>
              <w:adjustRightInd w:val="0"/>
              <w:ind w:right="-20"/>
              <w:jc w:val="center"/>
              <w:rPr>
                <w:rFonts w:ascii="Arial" w:eastAsia="Times New Roman" w:hAnsi="Arial" w:cs="Arial"/>
                <w:b/>
                <w:bCs/>
                <w:i/>
                <w:szCs w:val="24"/>
                <w:lang w:val="fr-FR" w:eastAsia="fr-FR"/>
              </w:rPr>
            </w:pPr>
            <w:bookmarkStart w:id="21" w:name="_Hlk123342719"/>
            <w:r w:rsidRPr="004C4E0E">
              <w:rPr>
                <w:rFonts w:ascii="Arial" w:eastAsia="Times New Roman" w:hAnsi="Arial" w:cs="Arial"/>
                <w:b/>
                <w:bCs/>
                <w:i/>
                <w:szCs w:val="24"/>
                <w:lang w:val="fr-FR" w:eastAsia="fr-FR"/>
              </w:rPr>
              <w:t xml:space="preserve">N°_______/AONO/C.DMTG/SG/CIPM/2023 du________________ </w:t>
            </w:r>
          </w:p>
          <w:bookmarkEnd w:id="21"/>
          <w:p w:rsidR="00795CD9" w:rsidRPr="00F63CEF" w:rsidRDefault="00795CD9" w:rsidP="00F0189B">
            <w:pPr>
              <w:jc w:val="center"/>
              <w:rPr>
                <w:rFonts w:ascii="Arial" w:hAnsi="Arial" w:cs="Arial"/>
                <w:b/>
              </w:rPr>
            </w:pPr>
            <w:r w:rsidRPr="009F5455">
              <w:rPr>
                <w:rFonts w:ascii="Arial" w:eastAsia="Times New Roman" w:hAnsi="Arial" w:cs="Arial"/>
                <w:b/>
                <w:bCs/>
                <w:szCs w:val="24"/>
                <w:lang w:val="fr-FR" w:eastAsia="fr-FR"/>
              </w:rPr>
              <w:t xml:space="preserve">POUR LES TRAVAUX DE CONSTRUCTION </w:t>
            </w:r>
            <w:r w:rsidR="00E65682">
              <w:rPr>
                <w:rFonts w:ascii="Arial" w:eastAsia="Times New Roman" w:hAnsi="Arial" w:cs="Arial"/>
                <w:b/>
                <w:bCs/>
                <w:szCs w:val="24"/>
                <w:lang w:val="fr-FR" w:eastAsia="fr-FR"/>
              </w:rPr>
              <w:t xml:space="preserve">D’UN </w:t>
            </w:r>
            <w:r w:rsidR="00AD56D4">
              <w:rPr>
                <w:rFonts w:ascii="Arial" w:eastAsia="Times New Roman" w:hAnsi="Arial" w:cs="Arial"/>
                <w:b/>
                <w:bCs/>
                <w:szCs w:val="24"/>
                <w:lang w:val="fr-FR" w:eastAsia="fr-FR"/>
              </w:rPr>
              <w:t>CENTRE DE SOINS À NGANDAME</w:t>
            </w:r>
            <w:r w:rsidR="0095792A">
              <w:rPr>
                <w:rFonts w:ascii="Arial" w:eastAsia="Times New Roman" w:hAnsi="Arial" w:cs="Arial"/>
                <w:b/>
                <w:bCs/>
                <w:szCs w:val="24"/>
                <w:lang w:val="fr-FR" w:eastAsia="fr-FR"/>
              </w:rPr>
              <w:t xml:space="preserve"> </w:t>
            </w:r>
            <w:r w:rsidRPr="009F5455">
              <w:rPr>
                <w:rFonts w:ascii="Arial" w:eastAsia="Times New Roman" w:hAnsi="Arial" w:cs="Arial"/>
                <w:b/>
                <w:bCs/>
                <w:szCs w:val="24"/>
                <w:lang w:val="fr-FR" w:eastAsia="fr-FR"/>
              </w:rPr>
              <w:t xml:space="preserve">DANS </w:t>
            </w:r>
            <w:r w:rsidR="004C4E0E">
              <w:rPr>
                <w:rFonts w:ascii="Arial" w:eastAsia="Times New Roman" w:hAnsi="Arial" w:cs="Arial"/>
                <w:b/>
                <w:bCs/>
                <w:szCs w:val="24"/>
                <w:lang w:val="fr-FR" w:eastAsia="fr-FR"/>
              </w:rPr>
              <w:t>LA COMMUNE DE DOUMAINTANG</w:t>
            </w:r>
            <w:r w:rsidRPr="009F5455">
              <w:rPr>
                <w:rFonts w:ascii="Arial" w:eastAsia="Times New Roman" w:hAnsi="Arial" w:cs="Arial"/>
                <w:b/>
                <w:bCs/>
                <w:szCs w:val="24"/>
                <w:lang w:val="fr-FR" w:eastAsia="fr-FR"/>
              </w:rPr>
              <w:t xml:space="preserve"> DEPARTEMENT </w:t>
            </w:r>
            <w:r w:rsidR="004C4E0E">
              <w:rPr>
                <w:rFonts w:ascii="Arial" w:eastAsia="Times New Roman" w:hAnsi="Arial" w:cs="Arial"/>
                <w:b/>
                <w:bCs/>
                <w:szCs w:val="24"/>
                <w:lang w:val="fr-FR" w:eastAsia="fr-FR"/>
              </w:rPr>
              <w:t>DU HAUT NYONG</w:t>
            </w:r>
            <w:r w:rsidRPr="009F5455">
              <w:rPr>
                <w:rFonts w:ascii="Arial" w:eastAsia="Times New Roman" w:hAnsi="Arial" w:cs="Arial"/>
                <w:b/>
                <w:bCs/>
                <w:szCs w:val="24"/>
                <w:lang w:val="fr-FR" w:eastAsia="fr-FR"/>
              </w:rPr>
              <w:t xml:space="preserve"> REGION </w:t>
            </w:r>
            <w:r w:rsidR="004C4E0E">
              <w:rPr>
                <w:rFonts w:ascii="Arial" w:eastAsia="Times New Roman" w:hAnsi="Arial" w:cs="Arial"/>
                <w:b/>
                <w:bCs/>
                <w:szCs w:val="24"/>
                <w:lang w:val="fr-FR" w:eastAsia="fr-FR"/>
              </w:rPr>
              <w:t>DE L’EST</w:t>
            </w:r>
            <w:r w:rsidRPr="00F63CEF">
              <w:rPr>
                <w:rFonts w:ascii="Arial" w:hAnsi="Arial" w:cs="Arial"/>
                <w:b/>
              </w:rPr>
              <w:t>.</w:t>
            </w:r>
          </w:p>
          <w:p w:rsidR="00C6287E" w:rsidRPr="008B689C" w:rsidRDefault="00C6287E" w:rsidP="004C4E0E">
            <w:pPr>
              <w:spacing w:line="276" w:lineRule="auto"/>
              <w:jc w:val="center"/>
              <w:rPr>
                <w:rFonts w:ascii="Arial" w:hAnsi="Arial" w:cs="Arial"/>
                <w:b/>
                <w:sz w:val="24"/>
                <w:szCs w:val="24"/>
              </w:rPr>
            </w:pPr>
            <w:r w:rsidRPr="008B689C">
              <w:rPr>
                <w:rFonts w:ascii="Arial" w:hAnsi="Arial" w:cs="Arial"/>
                <w:b/>
                <w:sz w:val="24"/>
                <w:szCs w:val="24"/>
              </w:rPr>
              <w:t>.</w:t>
            </w:r>
          </w:p>
          <w:p w:rsidR="00AB5723" w:rsidRPr="00AB5723" w:rsidRDefault="00AB5723" w:rsidP="00AB5723">
            <w:pPr>
              <w:widowControl w:val="0"/>
              <w:autoSpaceDE w:val="0"/>
              <w:ind w:right="142"/>
              <w:jc w:val="center"/>
              <w:rPr>
                <w:rFonts w:ascii="Arial" w:eastAsia="Times New Roman" w:hAnsi="Arial" w:cs="Arial"/>
                <w:sz w:val="24"/>
                <w:szCs w:val="24"/>
                <w:lang w:val="fr-FR" w:eastAsia="fr-FR"/>
              </w:rPr>
            </w:pPr>
            <w:r w:rsidRPr="00AB5723">
              <w:rPr>
                <w:rFonts w:ascii="Arial" w:eastAsia="Times New Roman" w:hAnsi="Arial" w:cs="Arial"/>
                <w:b/>
                <w:i/>
                <w:iCs/>
                <w:lang w:val="fr-FR" w:eastAsia="fr-FR"/>
              </w:rPr>
              <w:t>« A N'OUVRIR QU'EN SEANCE DE DEPOUILLEMENT »</w:t>
            </w:r>
          </w:p>
          <w:p w:rsidR="00AB5723" w:rsidRPr="00AB5723" w:rsidRDefault="00AB5723" w:rsidP="00AB5723">
            <w:pPr>
              <w:ind w:right="142"/>
              <w:jc w:val="both"/>
              <w:rPr>
                <w:rFonts w:ascii="Arial" w:eastAsia="Times New Roman" w:hAnsi="Arial" w:cs="Arial"/>
                <w:b/>
                <w:sz w:val="24"/>
                <w:szCs w:val="24"/>
                <w:lang w:val="fr-FR" w:eastAsia="fr-FR"/>
              </w:rPr>
            </w:pPr>
          </w:p>
          <w:p w:rsidR="00AB5723" w:rsidRPr="00AB5723" w:rsidRDefault="00AB5723" w:rsidP="00AB5723">
            <w:pPr>
              <w:ind w:right="142"/>
              <w:jc w:val="both"/>
              <w:rPr>
                <w:rFonts w:ascii="Arial" w:eastAsia="Times New Roman" w:hAnsi="Arial" w:cs="Arial"/>
                <w:sz w:val="24"/>
                <w:szCs w:val="24"/>
                <w:lang w:val="fr-FR" w:eastAsia="fr-FR"/>
              </w:rPr>
            </w:pPr>
            <w:r w:rsidRPr="00AB5723">
              <w:rPr>
                <w:rFonts w:ascii="Arial" w:eastAsia="Times New Roman" w:hAnsi="Arial" w:cs="Arial"/>
                <w:lang w:val="fr-FR" w:eastAsia="fr-FR"/>
              </w:rPr>
              <w:t>Les différents volumes seront présentés comme suit :</w:t>
            </w:r>
          </w:p>
          <w:p w:rsidR="00AB5723" w:rsidRPr="00AB5723" w:rsidRDefault="00AB5723" w:rsidP="00AB5723">
            <w:pPr>
              <w:ind w:right="142"/>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A- Offres administratives portant en page de garde les mentions :</w:t>
            </w:r>
          </w:p>
          <w:p w:rsidR="00AB5723" w:rsidRPr="00AB5723" w:rsidRDefault="00AB5723" w:rsidP="00AB5723">
            <w:pPr>
              <w:ind w:right="142"/>
              <w:jc w:val="both"/>
              <w:rPr>
                <w:rFonts w:ascii="Arial" w:eastAsia="Times New Roman" w:hAnsi="Arial" w:cs="Arial"/>
                <w:sz w:val="24"/>
                <w:szCs w:val="24"/>
                <w:lang w:val="fr-FR" w:eastAsia="fr-FR"/>
              </w:rPr>
            </w:pPr>
            <w:r w:rsidRPr="00AB5723">
              <w:rPr>
                <w:rFonts w:ascii="Arial" w:eastAsia="Times New Roman" w:hAnsi="Arial" w:cs="Arial"/>
                <w:b/>
                <w:lang w:val="fr-FR" w:eastAsia="fr-FR"/>
              </w:rPr>
              <w:t>« Volume 1 :</w:t>
            </w:r>
            <w:r w:rsidRPr="00AB5723">
              <w:rPr>
                <w:rFonts w:ascii="Arial" w:eastAsia="Times New Roman" w:hAnsi="Arial" w:cs="Arial"/>
                <w:lang w:val="fr-FR" w:eastAsia="fr-FR"/>
              </w:rPr>
              <w:t xml:space="preserve"> Offres Administratives, nom et adresse du soumissionnaire, Appel d’Offres National Ouvert </w:t>
            </w:r>
            <w:r w:rsidR="004C4E0E">
              <w:t xml:space="preserve"> </w:t>
            </w:r>
            <w:r w:rsidR="004C4E0E" w:rsidRPr="004C4E0E">
              <w:rPr>
                <w:rFonts w:ascii="Arial" w:hAnsi="Arial" w:cs="Arial"/>
                <w:b/>
              </w:rPr>
              <w:t xml:space="preserve">N°_______/AONO/C.DMTG/SG/CIPM/2023 du________________ </w:t>
            </w:r>
            <w:r w:rsidRPr="00AB5723">
              <w:rPr>
                <w:rFonts w:ascii="Arial" w:eastAsia="Times New Roman" w:hAnsi="Arial" w:cs="Arial"/>
                <w:lang w:val="fr-FR" w:eastAsia="fr-FR"/>
              </w:rPr>
              <w:t>»</w:t>
            </w:r>
          </w:p>
          <w:p w:rsidR="00AB5723" w:rsidRPr="00AB5723" w:rsidRDefault="00AB5723" w:rsidP="00AB5723">
            <w:pPr>
              <w:ind w:right="142"/>
              <w:rPr>
                <w:rFonts w:ascii="Arial" w:eastAsia="Times New Roman" w:hAnsi="Arial" w:cs="Arial"/>
                <w:b/>
                <w:sz w:val="24"/>
                <w:szCs w:val="24"/>
                <w:lang w:val="fr-FR" w:eastAsia="fr-FR"/>
              </w:rPr>
            </w:pPr>
            <w:r w:rsidRPr="00AB5723">
              <w:rPr>
                <w:rFonts w:ascii="Arial" w:eastAsia="Times New Roman" w:hAnsi="Arial" w:cs="Arial"/>
                <w:b/>
                <w:lang w:val="fr-FR" w:eastAsia="fr-FR"/>
              </w:rPr>
              <w:t xml:space="preserve">B- Offres techniques portant en page de garde les mentions : </w:t>
            </w:r>
          </w:p>
          <w:p w:rsidR="00AB5723" w:rsidRPr="00AB5723" w:rsidRDefault="00AB5723" w:rsidP="00AB5723">
            <w:pPr>
              <w:ind w:right="142"/>
              <w:rPr>
                <w:rFonts w:ascii="Arial" w:eastAsia="Times New Roman" w:hAnsi="Arial" w:cs="Arial"/>
                <w:sz w:val="24"/>
                <w:szCs w:val="24"/>
                <w:lang w:val="fr-FR" w:eastAsia="fr-FR"/>
              </w:rPr>
            </w:pPr>
            <w:r w:rsidRPr="00AB5723">
              <w:rPr>
                <w:rFonts w:ascii="Arial" w:eastAsia="Times New Roman" w:hAnsi="Arial" w:cs="Arial"/>
                <w:b/>
                <w:lang w:val="fr-FR" w:eastAsia="fr-FR"/>
              </w:rPr>
              <w:t>«  Volume 2 :</w:t>
            </w:r>
            <w:r w:rsidRPr="00AB5723">
              <w:rPr>
                <w:rFonts w:ascii="Arial" w:eastAsia="Times New Roman" w:hAnsi="Arial" w:cs="Arial"/>
                <w:lang w:val="fr-FR" w:eastAsia="fr-FR"/>
              </w:rPr>
              <w:t xml:space="preserve"> Offre technique, nom et adresse du soumissionnaire, Appel d’Offres National Ouvert </w:t>
            </w:r>
            <w:r w:rsidR="004E0032" w:rsidRPr="00F67ABB">
              <w:rPr>
                <w:rFonts w:ascii="Arial" w:hAnsi="Arial" w:cs="Arial"/>
                <w:b/>
              </w:rPr>
              <w:t xml:space="preserve"> </w:t>
            </w:r>
            <w:r w:rsidR="004C4E0E">
              <w:t xml:space="preserve"> </w:t>
            </w:r>
            <w:r w:rsidR="004C4E0E" w:rsidRPr="004C4E0E">
              <w:rPr>
                <w:rFonts w:ascii="Arial" w:hAnsi="Arial" w:cs="Arial"/>
                <w:b/>
              </w:rPr>
              <w:t xml:space="preserve">N°_______/AONO/C.DMTG/SG/CIPM/2023 du________________ </w:t>
            </w:r>
            <w:r w:rsidRPr="00AB5723">
              <w:rPr>
                <w:rFonts w:ascii="Arial" w:eastAsia="Times New Roman" w:hAnsi="Arial" w:cs="Arial"/>
                <w:lang w:val="fr-FR" w:eastAsia="fr-FR"/>
              </w:rPr>
              <w:t>»</w:t>
            </w:r>
          </w:p>
          <w:p w:rsidR="00AB5723" w:rsidRPr="00AB5723" w:rsidRDefault="00AB5723" w:rsidP="00AB5723">
            <w:pPr>
              <w:ind w:right="142"/>
              <w:rPr>
                <w:rFonts w:ascii="Arial" w:eastAsia="Times New Roman" w:hAnsi="Arial" w:cs="Arial"/>
                <w:b/>
                <w:sz w:val="24"/>
                <w:szCs w:val="24"/>
                <w:lang w:val="fr-FR" w:eastAsia="fr-FR"/>
              </w:rPr>
            </w:pPr>
            <w:r w:rsidRPr="00AB5723">
              <w:rPr>
                <w:rFonts w:ascii="Arial" w:eastAsia="Times New Roman" w:hAnsi="Arial" w:cs="Arial"/>
                <w:b/>
                <w:lang w:val="fr-FR" w:eastAsia="fr-FR"/>
              </w:rPr>
              <w:t>C- Offres financières portant en page de garde les mentions :</w:t>
            </w:r>
          </w:p>
          <w:p w:rsidR="00AB5723" w:rsidRPr="00AB5723" w:rsidRDefault="00AB5723" w:rsidP="00AB5723">
            <w:pPr>
              <w:ind w:right="142"/>
              <w:rPr>
                <w:rFonts w:ascii="Arial" w:eastAsia="Times New Roman" w:hAnsi="Arial" w:cs="Arial"/>
                <w:sz w:val="24"/>
                <w:szCs w:val="24"/>
                <w:lang w:val="fr-FR" w:eastAsia="fr-FR"/>
              </w:rPr>
            </w:pPr>
            <w:r w:rsidRPr="00AB5723">
              <w:rPr>
                <w:rFonts w:ascii="Arial" w:eastAsia="Times New Roman" w:hAnsi="Arial" w:cs="Arial"/>
                <w:b/>
                <w:lang w:val="fr-FR" w:eastAsia="fr-FR"/>
              </w:rPr>
              <w:t>«  Volume 3 :</w:t>
            </w:r>
            <w:r w:rsidRPr="00AB5723">
              <w:rPr>
                <w:rFonts w:ascii="Arial" w:eastAsia="Times New Roman" w:hAnsi="Arial" w:cs="Arial"/>
                <w:lang w:val="fr-FR" w:eastAsia="fr-FR"/>
              </w:rPr>
              <w:t xml:space="preserve"> Montant de la soumission, nom et adresse du soumissionnaire Appel d’Offres National </w:t>
            </w:r>
            <w:r w:rsidR="004E0032" w:rsidRPr="00F67ABB">
              <w:rPr>
                <w:rFonts w:ascii="Arial" w:hAnsi="Arial" w:cs="Arial"/>
                <w:b/>
              </w:rPr>
              <w:t xml:space="preserve"> </w:t>
            </w:r>
            <w:r w:rsidR="004C4E0E">
              <w:t xml:space="preserve"> </w:t>
            </w:r>
            <w:r w:rsidR="004C4E0E" w:rsidRPr="004C4E0E">
              <w:rPr>
                <w:rFonts w:ascii="Arial" w:hAnsi="Arial" w:cs="Arial"/>
                <w:b/>
              </w:rPr>
              <w:t xml:space="preserve">N°_______/AONO/C.DMTG/SG/CIPM/2023 du________________ </w:t>
            </w:r>
            <w:r w:rsidRPr="00AB5723">
              <w:rPr>
                <w:rFonts w:ascii="Arial" w:eastAsia="Times New Roman" w:hAnsi="Arial" w:cs="Arial"/>
                <w:lang w:val="fr-FR" w:eastAsia="fr-FR"/>
              </w:rPr>
              <w:t>» </w:t>
            </w:r>
          </w:p>
          <w:p w:rsidR="00AB5723" w:rsidRPr="00AB5723" w:rsidRDefault="00AB5723" w:rsidP="00AB5723">
            <w:pPr>
              <w:ind w:right="142"/>
              <w:rPr>
                <w:rFonts w:ascii="Arial" w:eastAsia="Times New Roman" w:hAnsi="Arial" w:cs="Arial"/>
                <w:sz w:val="24"/>
                <w:szCs w:val="24"/>
                <w:lang w:val="fr-FR" w:eastAsia="fr-FR"/>
              </w:rPr>
            </w:pPr>
            <w:r w:rsidRPr="00AB5723">
              <w:rPr>
                <w:rFonts w:ascii="Arial" w:eastAsia="Times New Roman" w:hAnsi="Arial" w:cs="Arial"/>
                <w:b/>
                <w:i/>
                <w:lang w:val="fr-FR" w:eastAsia="fr-FR"/>
              </w:rPr>
              <w:t>Toute soumission non accompagnée des offres ci-dessus ou non conforme aux modèles du DAO sera rejetée.</w:t>
            </w:r>
          </w:p>
        </w:tc>
      </w:tr>
      <w:tr w:rsidR="00AB5723" w:rsidRPr="00321FE2" w:rsidTr="00AB5723">
        <w:trPr>
          <w:trHeight w:hRule="exact" w:val="5391"/>
        </w:trPr>
        <w:tc>
          <w:tcPr>
            <w:tcW w:w="873" w:type="dxa"/>
          </w:tcPr>
          <w:p w:rsidR="00AB5723" w:rsidRPr="00AB5723" w:rsidRDefault="00AB5723" w:rsidP="00AB5723">
            <w:pPr>
              <w:widowControl w:val="0"/>
              <w:autoSpaceDE w:val="0"/>
              <w:adjustRightInd w:val="0"/>
              <w:ind w:right="-20"/>
              <w:rPr>
                <w:rFonts w:ascii="Arial" w:eastAsia="Times New Roman" w:hAnsi="Arial" w:cs="Arial"/>
                <w:color w:val="000000"/>
                <w:sz w:val="24"/>
                <w:szCs w:val="24"/>
                <w:lang w:val="fr-FR" w:eastAsia="fr-FR"/>
              </w:rPr>
            </w:pPr>
          </w:p>
          <w:p w:rsidR="00AB5723" w:rsidRPr="00AB5723" w:rsidRDefault="00AB5723" w:rsidP="00AB5723">
            <w:pPr>
              <w:widowControl w:val="0"/>
              <w:autoSpaceDE w:val="0"/>
              <w:adjustRightInd w:val="0"/>
              <w:ind w:left="260" w:right="-20"/>
              <w:rPr>
                <w:rFonts w:ascii="Arial" w:eastAsia="Times New Roman" w:hAnsi="Arial" w:cs="Arial"/>
                <w:color w:val="000000"/>
                <w:sz w:val="24"/>
                <w:szCs w:val="24"/>
                <w:lang w:val="fr-FR" w:eastAsia="fr-FR"/>
              </w:rPr>
            </w:pPr>
          </w:p>
          <w:p w:rsidR="00AB5723" w:rsidRPr="00AB5723" w:rsidRDefault="00AB5723" w:rsidP="00AB5723">
            <w:pPr>
              <w:widowControl w:val="0"/>
              <w:autoSpaceDE w:val="0"/>
              <w:adjustRightInd w:val="0"/>
              <w:ind w:left="260" w:right="-20"/>
              <w:rPr>
                <w:rFonts w:ascii="Arial" w:eastAsia="Times New Roman" w:hAnsi="Arial" w:cs="Arial"/>
                <w:color w:val="000000"/>
                <w:sz w:val="24"/>
                <w:szCs w:val="24"/>
                <w:lang w:val="fr-FR" w:eastAsia="fr-FR"/>
              </w:rPr>
            </w:pPr>
          </w:p>
        </w:tc>
        <w:tc>
          <w:tcPr>
            <w:tcW w:w="9927" w:type="dxa"/>
            <w:gridSpan w:val="2"/>
          </w:tcPr>
          <w:p w:rsidR="008E2607" w:rsidRDefault="008E2607" w:rsidP="00AB5723">
            <w:pPr>
              <w:widowControl w:val="0"/>
              <w:autoSpaceDE w:val="0"/>
              <w:adjustRightInd w:val="0"/>
              <w:ind w:left="-227" w:right="142" w:firstLine="231"/>
              <w:rPr>
                <w:rFonts w:ascii="Arial" w:eastAsia="Times New Roman" w:hAnsi="Arial" w:cs="Arial"/>
                <w:b/>
                <w:color w:val="000000"/>
                <w:lang w:val="fr-FR" w:eastAsia="fr-FR"/>
              </w:rPr>
            </w:pPr>
          </w:p>
          <w:p w:rsidR="00AB5723" w:rsidRPr="00AB5723" w:rsidRDefault="00AB5723" w:rsidP="00AB5723">
            <w:pPr>
              <w:widowControl w:val="0"/>
              <w:autoSpaceDE w:val="0"/>
              <w:adjustRightInd w:val="0"/>
              <w:ind w:left="-227" w:right="142" w:firstLine="231"/>
              <w:rPr>
                <w:rFonts w:ascii="Arial" w:eastAsia="Times New Roman" w:hAnsi="Arial" w:cs="Arial"/>
                <w:b/>
                <w:color w:val="000000"/>
                <w:sz w:val="24"/>
                <w:szCs w:val="24"/>
                <w:lang w:val="fr-FR" w:eastAsia="fr-FR"/>
              </w:rPr>
            </w:pPr>
            <w:r w:rsidRPr="00AB5723">
              <w:rPr>
                <w:rFonts w:ascii="Arial" w:eastAsia="Times New Roman" w:hAnsi="Arial" w:cs="Arial"/>
                <w:b/>
                <w:color w:val="000000"/>
                <w:lang w:val="fr-FR" w:eastAsia="fr-FR"/>
              </w:rPr>
              <w:t>Date et heure limites de dépôt des offres:</w:t>
            </w:r>
          </w:p>
          <w:p w:rsidR="00AB5723" w:rsidRPr="00AB5723" w:rsidRDefault="00AB5723" w:rsidP="00AB5723">
            <w:pPr>
              <w:tabs>
                <w:tab w:val="left" w:pos="576"/>
              </w:tabs>
              <w:autoSpaceDE w:val="0"/>
              <w:autoSpaceDN w:val="0"/>
              <w:adjustRightInd w:val="0"/>
              <w:spacing w:line="288" w:lineRule="exact"/>
              <w:ind w:left="137" w:right="142"/>
              <w:rPr>
                <w:rFonts w:ascii="Arial" w:eastAsia="Calibri" w:hAnsi="Arial" w:cs="Arial"/>
                <w:sz w:val="24"/>
                <w:szCs w:val="24"/>
                <w:lang w:val="fr-FR" w:eastAsia="fr-FR"/>
              </w:rPr>
            </w:pPr>
            <w:r w:rsidRPr="00AB5723">
              <w:rPr>
                <w:rFonts w:ascii="Arial" w:eastAsia="Calibri" w:hAnsi="Arial" w:cs="Arial"/>
                <w:lang w:val="fr-FR" w:eastAsia="fr-FR"/>
              </w:rPr>
              <w:t>21.1.</w:t>
            </w:r>
            <w:r w:rsidRPr="00AB5723">
              <w:rPr>
                <w:rFonts w:ascii="Arial" w:eastAsia="Calibri" w:hAnsi="Arial" w:cs="Arial"/>
                <w:lang w:val="fr-FR" w:eastAsia="fr-FR"/>
              </w:rPr>
              <w:tab/>
              <w:t xml:space="preserve">Les offres doivent être reçues par la </w:t>
            </w:r>
            <w:r w:rsidR="004E0032">
              <w:rPr>
                <w:rFonts w:ascii="Arial" w:eastAsia="Calibri" w:hAnsi="Arial" w:cs="Arial"/>
                <w:lang w:val="fr-FR" w:eastAsia="fr-FR"/>
              </w:rPr>
              <w:t xml:space="preserve">Commission Départementale de Passation des Marchés </w:t>
            </w:r>
            <w:r w:rsidR="004C4E0E">
              <w:rPr>
                <w:rFonts w:ascii="Arial" w:eastAsia="Calibri" w:hAnsi="Arial" w:cs="Arial"/>
                <w:lang w:val="fr-FR" w:eastAsia="fr-FR"/>
              </w:rPr>
              <w:t xml:space="preserve">du Haut Nyong </w:t>
            </w:r>
            <w:r w:rsidRPr="00AB5723">
              <w:rPr>
                <w:rFonts w:ascii="Arial" w:eastAsia="Calibri" w:hAnsi="Arial" w:cs="Arial"/>
                <w:lang w:val="fr-FR" w:eastAsia="fr-FR"/>
              </w:rPr>
              <w:t>à l'adresse spécifiée à l'article 20.2 (a) du RPAO au plus tard à la date et à l’heure spécifiées dans le Règlement Particulier de l'Appel d'Offres.</w:t>
            </w:r>
          </w:p>
          <w:p w:rsidR="00AB5723" w:rsidRPr="00AB5723" w:rsidRDefault="00AB5723" w:rsidP="00AB5723">
            <w:pPr>
              <w:tabs>
                <w:tab w:val="left" w:pos="576"/>
              </w:tabs>
              <w:autoSpaceDE w:val="0"/>
              <w:autoSpaceDN w:val="0"/>
              <w:adjustRightInd w:val="0"/>
              <w:spacing w:line="288" w:lineRule="exact"/>
              <w:ind w:left="137" w:right="142"/>
              <w:jc w:val="both"/>
              <w:rPr>
                <w:rFonts w:ascii="Arial" w:eastAsia="Calibri" w:hAnsi="Arial" w:cs="Arial"/>
                <w:sz w:val="24"/>
                <w:szCs w:val="24"/>
                <w:lang w:val="fr-FR" w:eastAsia="fr-FR"/>
              </w:rPr>
            </w:pPr>
            <w:r w:rsidRPr="00AB5723">
              <w:rPr>
                <w:rFonts w:ascii="Arial" w:eastAsia="Calibri" w:hAnsi="Arial" w:cs="Arial"/>
                <w:lang w:val="fr-FR" w:eastAsia="fr-FR"/>
              </w:rPr>
              <w:t>21</w:t>
            </w:r>
            <w:r w:rsidRPr="00C26458">
              <w:rPr>
                <w:rFonts w:ascii="Arial" w:eastAsia="Calibri" w:hAnsi="Arial" w:cs="Arial"/>
                <w:lang w:val="fr-FR" w:eastAsia="fr-FR"/>
              </w:rPr>
              <w:t xml:space="preserve">.2. </w:t>
            </w:r>
            <w:r w:rsidR="00F67ABB" w:rsidRPr="00C26458">
              <w:rPr>
                <w:rFonts w:ascii="Arial" w:eastAsia="Calibri" w:hAnsi="Arial" w:cs="Arial"/>
                <w:lang w:val="fr-FR" w:eastAsia="fr-FR"/>
              </w:rPr>
              <w:t xml:space="preserve">le Maitre d’ouvrage </w:t>
            </w:r>
            <w:r w:rsidRPr="00C26458">
              <w:rPr>
                <w:rFonts w:ascii="Arial" w:eastAsia="Calibri" w:hAnsi="Arial" w:cs="Arial"/>
                <w:lang w:val="fr-FR" w:eastAsia="fr-FR"/>
              </w:rPr>
              <w:t xml:space="preserve">peut, à son gré, reporter la date limite fixée pour le dépôt des offres en publiant un additif conformément aux dispositions de l'article 10 du RGAO. Dans ce cas, tous les droits et obligations </w:t>
            </w:r>
            <w:r w:rsidR="00F67ABB" w:rsidRPr="00C26458">
              <w:rPr>
                <w:rFonts w:ascii="Arial" w:eastAsia="Calibri" w:hAnsi="Arial" w:cs="Arial"/>
                <w:lang w:val="fr-FR" w:eastAsia="fr-FR"/>
              </w:rPr>
              <w:t xml:space="preserve">du  Maitre d’ouvrage </w:t>
            </w:r>
            <w:r w:rsidRPr="00AB5723">
              <w:rPr>
                <w:rFonts w:ascii="Arial" w:eastAsia="Calibri" w:hAnsi="Arial" w:cs="Arial"/>
                <w:lang w:val="fr-FR" w:eastAsia="fr-FR"/>
              </w:rPr>
              <w:t>et des soumissionnaires précédemment régis par la date limite initiale seront régis par la nouvelle date limite.</w:t>
            </w:r>
          </w:p>
          <w:p w:rsidR="00AB5723" w:rsidRPr="00AB5723" w:rsidRDefault="00AB5723" w:rsidP="00AB5723">
            <w:pPr>
              <w:widowControl w:val="0"/>
              <w:autoSpaceDE w:val="0"/>
              <w:adjustRightInd w:val="0"/>
              <w:ind w:left="137" w:right="142"/>
              <w:rPr>
                <w:rFonts w:ascii="Arial" w:eastAsia="Times New Roman" w:hAnsi="Arial" w:cs="Arial"/>
                <w:b/>
                <w:color w:val="000000"/>
                <w:sz w:val="24"/>
                <w:szCs w:val="24"/>
                <w:lang w:val="fr-FR" w:eastAsia="fr-FR"/>
              </w:rPr>
            </w:pPr>
            <w:r w:rsidRPr="00AB5723">
              <w:rPr>
                <w:rFonts w:ascii="Arial" w:eastAsia="Times New Roman" w:hAnsi="Arial" w:cs="Arial"/>
                <w:b/>
                <w:color w:val="000000"/>
                <w:lang w:val="fr-FR" w:eastAsia="fr-FR"/>
              </w:rPr>
              <w:t>Lieu, date et heure de l’ouverture des plis:</w:t>
            </w:r>
          </w:p>
          <w:p w:rsidR="00AB5723" w:rsidRPr="00AB5723" w:rsidRDefault="00AB5723" w:rsidP="00AB5723">
            <w:pPr>
              <w:spacing w:after="120"/>
              <w:ind w:left="137" w:right="142"/>
              <w:jc w:val="both"/>
              <w:rPr>
                <w:rFonts w:ascii="Arial" w:eastAsia="Times New Roman" w:hAnsi="Arial" w:cs="Arial"/>
                <w:sz w:val="24"/>
                <w:szCs w:val="24"/>
                <w:lang w:val="fr-FR" w:eastAsia="fr-FR"/>
              </w:rPr>
            </w:pPr>
            <w:r w:rsidRPr="00AB5723">
              <w:rPr>
                <w:rFonts w:ascii="Arial" w:eastAsia="Times New Roman" w:hAnsi="Arial" w:cs="Arial"/>
                <w:lang w:val="fr-FR" w:eastAsia="fr-FR"/>
              </w:rPr>
              <w:t>L’ouverture des plis se fera en un temps.</w:t>
            </w:r>
          </w:p>
          <w:p w:rsidR="00AB5723" w:rsidRPr="00AB5723" w:rsidRDefault="00AB5723" w:rsidP="00AB5723">
            <w:pPr>
              <w:ind w:left="137" w:right="142"/>
              <w:jc w:val="both"/>
              <w:rPr>
                <w:rFonts w:ascii="Arial" w:eastAsia="Times New Roman" w:hAnsi="Arial" w:cs="Arial"/>
                <w:sz w:val="24"/>
                <w:szCs w:val="24"/>
                <w:lang w:val="fr-FR" w:eastAsia="fr-FR"/>
              </w:rPr>
            </w:pPr>
            <w:r w:rsidRPr="00AB5723">
              <w:rPr>
                <w:rFonts w:ascii="Arial" w:eastAsia="Times New Roman" w:hAnsi="Arial" w:cs="Arial"/>
                <w:lang w:val="fr-FR" w:eastAsia="fr-FR"/>
              </w:rPr>
              <w:t xml:space="preserve">L'ouverture des pièces administratives et des offres techniques et financières aura lieu le </w:t>
            </w:r>
            <w:r w:rsidR="00435EBF">
              <w:rPr>
                <w:rFonts w:ascii="Arial" w:eastAsia="Times New Roman" w:hAnsi="Arial" w:cs="Arial"/>
                <w:b/>
                <w:color w:val="FF0000"/>
                <w:lang w:val="fr-FR" w:eastAsia="fr-FR"/>
              </w:rPr>
              <w:t>--</w:t>
            </w:r>
            <w:r w:rsidR="004E0032">
              <w:rPr>
                <w:rFonts w:ascii="Arial" w:eastAsia="Times New Roman" w:hAnsi="Arial" w:cs="Arial"/>
                <w:b/>
                <w:color w:val="FF0000"/>
                <w:lang w:val="fr-FR" w:eastAsia="fr-FR"/>
              </w:rPr>
              <w:t>--</w:t>
            </w:r>
            <w:r w:rsidR="00435EBF">
              <w:rPr>
                <w:rFonts w:ascii="Arial" w:eastAsia="Times New Roman" w:hAnsi="Arial" w:cs="Arial"/>
                <w:b/>
                <w:color w:val="FF0000"/>
                <w:lang w:val="fr-FR" w:eastAsia="fr-FR"/>
              </w:rPr>
              <w:t>/---/</w:t>
            </w:r>
            <w:r w:rsidR="004C4E0E">
              <w:rPr>
                <w:rFonts w:ascii="Arial" w:eastAsia="Times New Roman" w:hAnsi="Arial" w:cs="Arial"/>
                <w:b/>
                <w:color w:val="FF0000"/>
                <w:lang w:val="fr-FR" w:eastAsia="fr-FR"/>
              </w:rPr>
              <w:t>2023</w:t>
            </w:r>
            <w:r w:rsidRPr="00AB5723">
              <w:rPr>
                <w:rFonts w:ascii="Arial" w:eastAsia="Times New Roman" w:hAnsi="Arial" w:cs="Arial"/>
                <w:b/>
                <w:lang w:val="fr-FR" w:eastAsia="fr-FR"/>
              </w:rPr>
              <w:t xml:space="preserve"> à 13 heures</w:t>
            </w:r>
            <w:r w:rsidRPr="00AB5723">
              <w:rPr>
                <w:rFonts w:ascii="Arial" w:eastAsia="Times New Roman" w:hAnsi="Arial" w:cs="Arial"/>
                <w:lang w:val="fr-FR" w:eastAsia="fr-FR"/>
              </w:rPr>
              <w:t xml:space="preserve"> par la Commission </w:t>
            </w:r>
            <w:r w:rsidR="00F0189B">
              <w:rPr>
                <w:rFonts w:ascii="Arial" w:eastAsia="Times New Roman" w:hAnsi="Arial" w:cs="Arial"/>
                <w:lang w:val="fr-FR" w:eastAsia="fr-FR"/>
              </w:rPr>
              <w:t>interne</w:t>
            </w:r>
            <w:r w:rsidRPr="00AB5723">
              <w:rPr>
                <w:rFonts w:ascii="Arial" w:eastAsia="Times New Roman" w:hAnsi="Arial" w:cs="Arial"/>
                <w:lang w:val="fr-FR" w:eastAsia="fr-FR"/>
              </w:rPr>
              <w:t xml:space="preserve"> de Passation des Marchés </w:t>
            </w:r>
            <w:r w:rsidR="004C4E0E">
              <w:rPr>
                <w:rFonts w:ascii="Arial" w:eastAsia="Times New Roman" w:hAnsi="Arial" w:cs="Arial"/>
                <w:lang w:val="fr-FR" w:eastAsia="fr-FR"/>
              </w:rPr>
              <w:t xml:space="preserve">du Haut Nyong </w:t>
            </w:r>
            <w:r w:rsidRPr="00AB5723">
              <w:rPr>
                <w:rFonts w:ascii="Arial" w:eastAsia="Times New Roman" w:hAnsi="Arial" w:cs="Arial"/>
                <w:lang w:val="fr-FR" w:eastAsia="fr-FR"/>
              </w:rPr>
              <w:t xml:space="preserve"> dans la Salle des réunions </w:t>
            </w:r>
            <w:r w:rsidR="004E0032">
              <w:rPr>
                <w:rFonts w:ascii="Arial" w:eastAsia="Times New Roman" w:hAnsi="Arial" w:cs="Arial"/>
                <w:lang w:val="fr-FR" w:eastAsia="fr-FR"/>
              </w:rPr>
              <w:t>de la DDMINEPAT</w:t>
            </w:r>
            <w:r w:rsidRPr="00AB5723">
              <w:rPr>
                <w:rFonts w:ascii="Arial" w:eastAsia="Times New Roman" w:hAnsi="Arial" w:cs="Arial"/>
                <w:lang w:val="fr-FR" w:eastAsia="fr-FR"/>
              </w:rPr>
              <w:t>.</w:t>
            </w:r>
          </w:p>
          <w:p w:rsidR="00AB5723" w:rsidRPr="00AB5723" w:rsidRDefault="00AB5723" w:rsidP="00AB5723">
            <w:pPr>
              <w:widowControl w:val="0"/>
              <w:autoSpaceDE w:val="0"/>
              <w:adjustRightInd w:val="0"/>
              <w:spacing w:before="18" w:line="280" w:lineRule="exact"/>
              <w:ind w:left="137" w:right="142"/>
              <w:jc w:val="both"/>
              <w:rPr>
                <w:rFonts w:ascii="Arial" w:eastAsia="Times New Roman" w:hAnsi="Arial" w:cs="Arial"/>
                <w:sz w:val="24"/>
                <w:szCs w:val="24"/>
                <w:lang w:val="fr-FR" w:eastAsia="fr-FR"/>
              </w:rPr>
            </w:pPr>
            <w:r w:rsidRPr="00AB5723">
              <w:rPr>
                <w:rFonts w:ascii="Arial" w:eastAsia="Times New Roman" w:hAnsi="Arial" w:cs="Arial"/>
                <w:lang w:val="fr-FR" w:eastAsia="fr-FR"/>
              </w:rPr>
              <w:t>Seuls les soumissionnaires peuvent assister à cette séance d'ouverture ou s'y faire représenter par une personne de leur choix dûment mandatée.</w:t>
            </w:r>
          </w:p>
          <w:p w:rsidR="00AB5723" w:rsidRPr="00AB5723" w:rsidRDefault="00AB5723" w:rsidP="00AB5723">
            <w:pPr>
              <w:widowControl w:val="0"/>
              <w:autoSpaceDE w:val="0"/>
              <w:adjustRightInd w:val="0"/>
              <w:spacing w:before="18" w:line="280" w:lineRule="exact"/>
              <w:ind w:left="-227" w:right="142"/>
              <w:jc w:val="both"/>
              <w:rPr>
                <w:rFonts w:ascii="Arial" w:eastAsia="Times New Roman" w:hAnsi="Arial" w:cs="Arial"/>
                <w:sz w:val="24"/>
                <w:szCs w:val="24"/>
                <w:lang w:val="fr-FR" w:eastAsia="fr-FR"/>
              </w:rPr>
            </w:pPr>
          </w:p>
          <w:p w:rsidR="00AB5723" w:rsidRPr="00AB5723" w:rsidRDefault="00AB5723" w:rsidP="00AB5723">
            <w:pPr>
              <w:widowControl w:val="0"/>
              <w:autoSpaceDE w:val="0"/>
              <w:adjustRightInd w:val="0"/>
              <w:spacing w:before="18" w:line="280" w:lineRule="exact"/>
              <w:ind w:left="-227" w:right="142"/>
              <w:jc w:val="both"/>
              <w:rPr>
                <w:rFonts w:ascii="Arial" w:eastAsia="Times New Roman" w:hAnsi="Arial" w:cs="Arial"/>
                <w:sz w:val="24"/>
                <w:szCs w:val="24"/>
                <w:lang w:val="fr-FR" w:eastAsia="fr-FR"/>
              </w:rPr>
            </w:pPr>
          </w:p>
          <w:p w:rsidR="00AB5723" w:rsidRPr="00AB5723" w:rsidRDefault="00AB5723" w:rsidP="00AB5723">
            <w:pPr>
              <w:widowControl w:val="0"/>
              <w:autoSpaceDE w:val="0"/>
              <w:adjustRightInd w:val="0"/>
              <w:spacing w:before="18" w:line="280" w:lineRule="exact"/>
              <w:ind w:left="-227" w:right="142"/>
              <w:jc w:val="both"/>
              <w:rPr>
                <w:rFonts w:ascii="Arial" w:eastAsia="Times New Roman" w:hAnsi="Arial" w:cs="Arial"/>
                <w:sz w:val="24"/>
                <w:szCs w:val="24"/>
                <w:lang w:val="fr-FR" w:eastAsia="fr-FR"/>
              </w:rPr>
            </w:pPr>
          </w:p>
          <w:p w:rsidR="00AB5723" w:rsidRPr="00AB5723" w:rsidRDefault="00AB5723" w:rsidP="00AB5723">
            <w:pPr>
              <w:widowControl w:val="0"/>
              <w:autoSpaceDE w:val="0"/>
              <w:adjustRightInd w:val="0"/>
              <w:spacing w:before="18" w:line="280" w:lineRule="exact"/>
              <w:ind w:left="-227" w:right="142"/>
              <w:jc w:val="both"/>
              <w:rPr>
                <w:rFonts w:ascii="Arial" w:eastAsia="Times New Roman" w:hAnsi="Arial" w:cs="Arial"/>
                <w:sz w:val="24"/>
                <w:szCs w:val="24"/>
                <w:lang w:val="fr-FR" w:eastAsia="fr-FR"/>
              </w:rPr>
            </w:pPr>
          </w:p>
          <w:p w:rsidR="00AB5723" w:rsidRPr="00AB5723" w:rsidRDefault="00AB5723" w:rsidP="00AB5723">
            <w:pPr>
              <w:widowControl w:val="0"/>
              <w:autoSpaceDE w:val="0"/>
              <w:adjustRightInd w:val="0"/>
              <w:spacing w:before="9" w:line="260" w:lineRule="exact"/>
              <w:ind w:left="-227" w:right="142"/>
              <w:rPr>
                <w:rFonts w:ascii="Arial" w:eastAsia="Times New Roman" w:hAnsi="Arial" w:cs="Arial"/>
                <w:color w:val="000000"/>
                <w:sz w:val="24"/>
                <w:szCs w:val="24"/>
                <w:lang w:val="fr-FR" w:eastAsia="fr-FR"/>
              </w:rPr>
            </w:pP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81"/>
              <w:gridCol w:w="343"/>
            </w:tblGrid>
            <w:tr w:rsidR="00AB5723" w:rsidRPr="00321FE2" w:rsidTr="00AB5723">
              <w:trPr>
                <w:trHeight w:hRule="exact" w:val="3841"/>
              </w:trPr>
              <w:tc>
                <w:tcPr>
                  <w:tcW w:w="9924" w:type="dxa"/>
                  <w:gridSpan w:val="2"/>
                </w:tcPr>
                <w:p w:rsidR="00AB5723" w:rsidRPr="00AB5723" w:rsidRDefault="00AB5723" w:rsidP="004D393F">
                  <w:pPr>
                    <w:framePr w:hSpace="141" w:wrap="around" w:vAnchor="page" w:hAnchor="margin" w:x="-301" w:y="2077"/>
                    <w:widowControl w:val="0"/>
                    <w:autoSpaceDE w:val="0"/>
                    <w:adjustRightInd w:val="0"/>
                    <w:spacing w:before="120" w:after="120" w:line="120" w:lineRule="exact"/>
                    <w:ind w:left="-227"/>
                    <w:jc w:val="center"/>
                    <w:rPr>
                      <w:rFonts w:ascii="Arial" w:eastAsia="Times New Roman" w:hAnsi="Arial" w:cs="Arial"/>
                      <w:color w:val="000000"/>
                      <w:sz w:val="24"/>
                      <w:szCs w:val="24"/>
                      <w:lang w:val="fr-FR" w:eastAsia="fr-FR"/>
                    </w:rPr>
                  </w:pPr>
                  <w:r w:rsidRPr="00AB5723">
                    <w:rPr>
                      <w:rFonts w:ascii="Arial" w:eastAsia="Times New Roman" w:hAnsi="Arial" w:cs="Arial"/>
                      <w:b/>
                      <w:bCs/>
                      <w:color w:val="000000"/>
                      <w:lang w:val="fr-FR" w:eastAsia="fr-FR"/>
                    </w:rPr>
                    <w:t>Evaluationetcomparaisondesoffres</w:t>
                  </w:r>
                </w:p>
                <w:p w:rsidR="00AB5723" w:rsidRPr="00AB5723" w:rsidRDefault="00AB5723" w:rsidP="004D393F">
                  <w:pPr>
                    <w:framePr w:hSpace="141" w:wrap="around" w:vAnchor="page" w:hAnchor="margin" w:x="-301" w:y="2077"/>
                    <w:numPr>
                      <w:ilvl w:val="1"/>
                      <w:numId w:val="103"/>
                    </w:numPr>
                    <w:tabs>
                      <w:tab w:val="left" w:pos="571"/>
                    </w:tabs>
                    <w:autoSpaceDE w:val="0"/>
                    <w:autoSpaceDN w:val="0"/>
                    <w:adjustRightInd w:val="0"/>
                    <w:spacing w:after="120" w:line="288" w:lineRule="exact"/>
                    <w:ind w:left="-227" w:firstLine="0"/>
                    <w:jc w:val="both"/>
                    <w:rPr>
                      <w:rFonts w:ascii="Arial" w:eastAsia="Calibri" w:hAnsi="Arial" w:cs="Arial"/>
                      <w:sz w:val="24"/>
                      <w:szCs w:val="24"/>
                      <w:lang w:val="fr-FR" w:eastAsia="fr-FR"/>
                    </w:rPr>
                  </w:pPr>
                  <w:r w:rsidRPr="00AB5723">
                    <w:rPr>
                      <w:rFonts w:ascii="Arial" w:eastAsia="Calibri" w:hAnsi="Arial" w:cs="Arial"/>
                      <w:lang w:val="fr-FR" w:eastAsia="fr-FR"/>
                    </w:rPr>
                    <w:t>La Commission de Passation des Marchés compétente procédera à l’ouverture des plis en un temps et en présence des représentants des soumissionnaires qui souhaitent y assister, à la date, à l'heure et à l'adresse indiquée dans le RPAO. Les représentants des soumissionnaires qui sont présents signeront un registre ou une feuille attestant leur présence.</w:t>
                  </w:r>
                </w:p>
                <w:p w:rsidR="00AB5723" w:rsidRPr="00AB5723" w:rsidRDefault="00AB5723" w:rsidP="004D393F">
                  <w:pPr>
                    <w:framePr w:hSpace="141" w:wrap="around" w:vAnchor="page" w:hAnchor="margin" w:x="-301" w:y="2077"/>
                    <w:numPr>
                      <w:ilvl w:val="1"/>
                      <w:numId w:val="103"/>
                    </w:numPr>
                    <w:tabs>
                      <w:tab w:val="left" w:pos="571"/>
                    </w:tabs>
                    <w:autoSpaceDE w:val="0"/>
                    <w:autoSpaceDN w:val="0"/>
                    <w:adjustRightInd w:val="0"/>
                    <w:spacing w:line="288" w:lineRule="exact"/>
                    <w:ind w:left="-227" w:firstLine="0"/>
                    <w:jc w:val="both"/>
                    <w:rPr>
                      <w:rFonts w:ascii="Arial" w:eastAsia="Calibri" w:hAnsi="Arial" w:cs="Arial"/>
                      <w:sz w:val="24"/>
                      <w:szCs w:val="24"/>
                      <w:lang w:val="fr-FR" w:eastAsia="fr-FR"/>
                    </w:rPr>
                  </w:pPr>
                  <w:r w:rsidRPr="00AB5723">
                    <w:rPr>
                      <w:rFonts w:ascii="Arial" w:eastAsia="Calibri" w:hAnsi="Arial" w:cs="Arial"/>
                      <w:lang w:val="fr-FR" w:eastAsia="fr-FR"/>
                    </w:rPr>
                    <w:t>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précédente, qui sera renvoyée au Soumissionnaire concerné sans avoir été ouverte.</w:t>
                  </w:r>
                </w:p>
                <w:p w:rsidR="00AB5723" w:rsidRPr="00AB5723" w:rsidRDefault="00AB5723" w:rsidP="004D393F">
                  <w:pPr>
                    <w:framePr w:hSpace="141" w:wrap="around" w:vAnchor="page" w:hAnchor="margin" w:x="-301" w:y="2077"/>
                    <w:autoSpaceDE w:val="0"/>
                    <w:autoSpaceDN w:val="0"/>
                    <w:adjustRightInd w:val="0"/>
                    <w:spacing w:after="120" w:line="288" w:lineRule="exact"/>
                    <w:ind w:left="-227"/>
                    <w:jc w:val="both"/>
                    <w:rPr>
                      <w:rFonts w:ascii="Arial" w:eastAsia="Calibri" w:hAnsi="Arial" w:cs="Arial"/>
                      <w:sz w:val="24"/>
                      <w:szCs w:val="24"/>
                      <w:lang w:val="fr-FR" w:eastAsia="fr-FR"/>
                    </w:rPr>
                  </w:pPr>
                  <w:r w:rsidRPr="00AB5723">
                    <w:rPr>
                      <w:rFonts w:ascii="Arial" w:eastAsia="Calibri" w:hAnsi="Arial" w:cs="Arial"/>
                      <w:lang w:val="fr-FR" w:eastAsia="fr-FR"/>
                    </w:rPr>
                    <w:t>Le remplacement d'offre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w:t>
                  </w:r>
                </w:p>
                <w:p w:rsidR="00AB5723" w:rsidRPr="00AB5723" w:rsidRDefault="00AB5723" w:rsidP="004D393F">
                  <w:pPr>
                    <w:framePr w:hSpace="141" w:wrap="around" w:vAnchor="page" w:hAnchor="margin" w:x="-301" w:y="2077"/>
                    <w:numPr>
                      <w:ilvl w:val="1"/>
                      <w:numId w:val="103"/>
                    </w:numPr>
                    <w:tabs>
                      <w:tab w:val="left" w:pos="552"/>
                    </w:tabs>
                    <w:autoSpaceDE w:val="0"/>
                    <w:autoSpaceDN w:val="0"/>
                    <w:adjustRightInd w:val="0"/>
                    <w:spacing w:after="120" w:line="288" w:lineRule="exact"/>
                    <w:ind w:left="-227" w:firstLine="0"/>
                    <w:jc w:val="both"/>
                    <w:rPr>
                      <w:rFonts w:ascii="Arial" w:eastAsia="Calibri" w:hAnsi="Arial" w:cs="Arial"/>
                      <w:sz w:val="24"/>
                      <w:szCs w:val="24"/>
                      <w:lang w:val="fr-FR" w:eastAsia="fr-FR"/>
                    </w:rPr>
                  </w:pPr>
                  <w:r w:rsidRPr="00AB5723">
                    <w:rPr>
                      <w:rFonts w:ascii="Arial" w:eastAsia="Calibri" w:hAnsi="Arial" w:cs="Arial"/>
                      <w:lang w:val="fr-FR" w:eastAsia="fr-FR"/>
                    </w:rPr>
                    <w:t xml:space="preserve">Toutes les enveloppes seront ouvertes l'une après l'autre et le nom du soumissionnaire annoncé à haute voix ainsi que la mention éventuelle d'une modification, le prix de l'offre, y compris tout rabais </w:t>
                  </w:r>
                  <w:r w:rsidRPr="00AB5723">
                    <w:rPr>
                      <w:rFonts w:ascii="Arial" w:eastAsia="Times New Roman" w:hAnsi="Arial" w:cs="Arial"/>
                      <w:i/>
                      <w:iCs/>
                      <w:lang w:val="fr-FR" w:eastAsia="fr-FR"/>
                    </w:rPr>
                    <w:t xml:space="preserve">[en cas d'ouverture des offres financières] </w:t>
                  </w:r>
                  <w:r w:rsidRPr="00AB5723">
                    <w:rPr>
                      <w:rFonts w:ascii="Arial" w:eastAsia="Calibri" w:hAnsi="Arial" w:cs="Arial"/>
                      <w:lang w:val="fr-FR" w:eastAsia="fr-FR"/>
                    </w:rPr>
                    <w:t>et toute variante le cas échéant, l'existence d'une garantie d'offre si elle est exigée, et tout autre détail que le Maître d’ouvrage peut juger utile de mentionner. Seuls les rabais et variantes de l'offre annoncés à haute voix lors de l'ouverture des plis seront soumis à évaluation.</w:t>
                  </w:r>
                </w:p>
                <w:p w:rsidR="00AB5723" w:rsidRPr="00AB5723" w:rsidRDefault="00AB5723" w:rsidP="004D393F">
                  <w:pPr>
                    <w:framePr w:hSpace="141" w:wrap="around" w:vAnchor="page" w:hAnchor="margin" w:x="-301" w:y="2077"/>
                    <w:numPr>
                      <w:ilvl w:val="1"/>
                      <w:numId w:val="103"/>
                    </w:numPr>
                    <w:tabs>
                      <w:tab w:val="left" w:pos="552"/>
                    </w:tabs>
                    <w:autoSpaceDE w:val="0"/>
                    <w:autoSpaceDN w:val="0"/>
                    <w:adjustRightInd w:val="0"/>
                    <w:spacing w:after="120" w:line="288" w:lineRule="exact"/>
                    <w:ind w:left="-227" w:firstLine="0"/>
                    <w:jc w:val="both"/>
                    <w:rPr>
                      <w:rFonts w:ascii="Arial" w:eastAsia="Calibri" w:hAnsi="Arial" w:cs="Arial"/>
                      <w:sz w:val="24"/>
                      <w:szCs w:val="24"/>
                      <w:lang w:val="fr-FR" w:eastAsia="fr-FR"/>
                    </w:rPr>
                  </w:pPr>
                  <w:r w:rsidRPr="00AB5723">
                    <w:rPr>
                      <w:rFonts w:ascii="Arial" w:eastAsia="Calibri" w:hAnsi="Arial" w:cs="Arial"/>
                      <w:lang w:val="fr-FR" w:eastAsia="fr-FR"/>
                    </w:rPr>
                    <w:t xml:space="preserve">Les offres (et les modifications reçues conformément aux dispositions de l'article 23 du RGAO) qui n'ont pas été ouvertes et lues à haute voix durant la séance d'ouverture des plis, quelle qu'en soit la raison, ne seront pas soumises à évaluation. </w:t>
                  </w:r>
                </w:p>
                <w:p w:rsidR="00AB5723" w:rsidRPr="00AB5723" w:rsidRDefault="00AB5723" w:rsidP="004D393F">
                  <w:pPr>
                    <w:framePr w:hSpace="141" w:wrap="around" w:vAnchor="page" w:hAnchor="margin" w:x="-301" w:y="2077"/>
                    <w:autoSpaceDE w:val="0"/>
                    <w:autoSpaceDN w:val="0"/>
                    <w:adjustRightInd w:val="0"/>
                    <w:spacing w:after="120" w:line="280" w:lineRule="exact"/>
                    <w:ind w:left="-227" w:right="108"/>
                    <w:jc w:val="both"/>
                    <w:rPr>
                      <w:rFonts w:ascii="Arial" w:eastAsia="Calibri" w:hAnsi="Arial" w:cs="Arial"/>
                      <w:sz w:val="24"/>
                      <w:szCs w:val="24"/>
                      <w:lang w:val="fr-FR" w:eastAsia="fr-FR"/>
                    </w:rPr>
                  </w:pPr>
                  <w:r w:rsidRPr="00AB5723">
                    <w:rPr>
                      <w:rFonts w:ascii="Arial" w:eastAsia="Calibri" w:hAnsi="Arial" w:cs="Arial"/>
                      <w:lang w:val="fr-FR" w:eastAsia="fr-FR"/>
                    </w:rPr>
                    <w:t>22.5. Il est établi, séance tenante un procès-verbal d'ouverture des plis qui mentionne la recevabilité des offres, leur régularité administrative, leurs prix, leurs rabais, et leurs délais ainsi que la composition de la sous-commission d'analyse. Une copie dudit procès-verbal à laquelle est annexée la feuille de présence est remise à tous les participants à la fin de la séance.</w:t>
                  </w:r>
                </w:p>
                <w:p w:rsidR="00AB5723" w:rsidRPr="00AB5723" w:rsidRDefault="00AB5723" w:rsidP="004D393F">
                  <w:pPr>
                    <w:framePr w:hSpace="141" w:wrap="around" w:vAnchor="page" w:hAnchor="margin" w:x="-301" w:y="2077"/>
                    <w:autoSpaceDE w:val="0"/>
                    <w:autoSpaceDN w:val="0"/>
                    <w:adjustRightInd w:val="0"/>
                    <w:spacing w:before="38" w:line="288" w:lineRule="exact"/>
                    <w:ind w:left="-227" w:right="120"/>
                    <w:jc w:val="both"/>
                    <w:rPr>
                      <w:rFonts w:ascii="Arial" w:eastAsia="Calibri" w:hAnsi="Arial" w:cs="Arial"/>
                      <w:sz w:val="24"/>
                      <w:szCs w:val="24"/>
                      <w:lang w:val="fr-FR" w:eastAsia="fr-FR"/>
                    </w:rPr>
                  </w:pPr>
                  <w:r w:rsidRPr="00AB5723">
                    <w:rPr>
                      <w:rFonts w:ascii="Arial" w:eastAsia="Calibri" w:hAnsi="Arial" w:cs="Arial"/>
                      <w:lang w:val="fr-FR" w:eastAsia="fr-FR"/>
                    </w:rPr>
                    <w:t>22.6 A la fin de chaque séance d'ouverture des plis, le Président de la commission met immédiatement à la disposition du point focal désigné par l'ARMP, une copie paraphée des offres des soumissionnaires.</w:t>
                  </w:r>
                </w:p>
                <w:p w:rsidR="00AB5723" w:rsidRPr="00AB5723" w:rsidRDefault="00AB5723" w:rsidP="004D393F">
                  <w:pPr>
                    <w:framePr w:hSpace="141" w:wrap="around" w:vAnchor="page" w:hAnchor="margin" w:x="-301" w:y="2077"/>
                    <w:autoSpaceDE w:val="0"/>
                    <w:autoSpaceDN w:val="0"/>
                    <w:adjustRightInd w:val="0"/>
                    <w:spacing w:before="24" w:line="288" w:lineRule="exact"/>
                    <w:ind w:left="-227"/>
                    <w:jc w:val="both"/>
                    <w:rPr>
                      <w:rFonts w:ascii="Arial" w:eastAsia="Calibri" w:hAnsi="Arial" w:cs="Arial"/>
                      <w:sz w:val="24"/>
                      <w:szCs w:val="24"/>
                      <w:lang w:val="fr-FR" w:eastAsia="fr-FR"/>
                    </w:rPr>
                  </w:pPr>
                  <w:r w:rsidRPr="00AB5723">
                    <w:rPr>
                      <w:rFonts w:ascii="Arial" w:eastAsia="Calibri" w:hAnsi="Arial" w:cs="Arial"/>
                      <w:lang w:val="fr-FR" w:eastAsia="fr-FR"/>
                    </w:rPr>
                    <w:t>22.7. En cas de recours, tel que prévu par le Code des Marchés Publics, il doit être adressé à l'Autorité Contractante chargée des marchés publics avec copies à l'organisme chargé de la régulation des marchés publics et au Maître d’ouvrage.</w:t>
                  </w:r>
                </w:p>
                <w:p w:rsidR="00AB5723" w:rsidRPr="00AB5723" w:rsidRDefault="00AB5723" w:rsidP="004D393F">
                  <w:pPr>
                    <w:framePr w:hSpace="141" w:wrap="around" w:vAnchor="page" w:hAnchor="margin" w:x="-301" w:y="2077"/>
                    <w:autoSpaceDE w:val="0"/>
                    <w:autoSpaceDN w:val="0"/>
                    <w:adjustRightInd w:val="0"/>
                    <w:spacing w:before="34" w:line="274" w:lineRule="exact"/>
                    <w:ind w:left="-227"/>
                    <w:jc w:val="both"/>
                    <w:rPr>
                      <w:rFonts w:ascii="Arial" w:eastAsia="Times New Roman" w:hAnsi="Arial" w:cs="Arial"/>
                      <w:sz w:val="24"/>
                      <w:szCs w:val="24"/>
                      <w:lang w:val="fr-FR" w:eastAsia="fr-FR"/>
                    </w:rPr>
                  </w:pPr>
                  <w:r w:rsidRPr="00AB5723">
                    <w:rPr>
                      <w:rFonts w:ascii="Arial" w:eastAsia="Calibri" w:hAnsi="Arial" w:cs="Arial"/>
                      <w:lang w:val="fr-FR" w:eastAsia="fr-FR"/>
                    </w:rPr>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w:t>
                  </w:r>
                </w:p>
              </w:tc>
            </w:tr>
            <w:tr w:rsidR="00AB5723" w:rsidRPr="00321FE2" w:rsidTr="00AB5723">
              <w:trPr>
                <w:trHeight w:hRule="exact" w:val="8008"/>
              </w:trPr>
              <w:tc>
                <w:tcPr>
                  <w:tcW w:w="9924" w:type="dxa"/>
                  <w:gridSpan w:val="2"/>
                </w:tcPr>
                <w:p w:rsidR="00AB5723" w:rsidRPr="00AB5723" w:rsidRDefault="00AB5723" w:rsidP="004D393F">
                  <w:pPr>
                    <w:framePr w:hSpace="141" w:wrap="around" w:vAnchor="page" w:hAnchor="margin" w:x="-301" w:y="2077"/>
                    <w:widowControl w:val="0"/>
                    <w:autoSpaceDE w:val="0"/>
                    <w:adjustRightInd w:val="0"/>
                    <w:spacing w:before="120" w:after="120"/>
                    <w:ind w:left="-227"/>
                    <w:rPr>
                      <w:rFonts w:ascii="Arial" w:eastAsia="Calibri" w:hAnsi="Arial" w:cs="Arial"/>
                      <w:b/>
                      <w:sz w:val="24"/>
                      <w:szCs w:val="24"/>
                      <w:lang w:val="fr-FR" w:eastAsia="fr-FR"/>
                    </w:rPr>
                  </w:pPr>
                  <w:r w:rsidRPr="00AB5723">
                    <w:rPr>
                      <w:rFonts w:ascii="Arial" w:eastAsia="Calibri" w:hAnsi="Arial" w:cs="Arial"/>
                      <w:b/>
                      <w:lang w:val="fr-FR" w:eastAsia="fr-FR"/>
                    </w:rPr>
                    <w:t>23. La méthode d’évaluation des offres est la suivante :</w:t>
                  </w:r>
                </w:p>
                <w:p w:rsidR="00AB5723" w:rsidRPr="00AB5723" w:rsidRDefault="00AB5723" w:rsidP="004D393F">
                  <w:pPr>
                    <w:framePr w:hSpace="141" w:wrap="around" w:vAnchor="page" w:hAnchor="margin" w:x="-301" w:y="2077"/>
                    <w:tabs>
                      <w:tab w:val="left" w:pos="557"/>
                    </w:tabs>
                    <w:autoSpaceDE w:val="0"/>
                    <w:autoSpaceDN w:val="0"/>
                    <w:adjustRightInd w:val="0"/>
                    <w:spacing w:after="120" w:line="288" w:lineRule="exact"/>
                    <w:ind w:left="-227"/>
                    <w:jc w:val="both"/>
                    <w:rPr>
                      <w:rFonts w:ascii="Arial" w:eastAsia="Calibri" w:hAnsi="Arial" w:cs="Arial"/>
                      <w:sz w:val="24"/>
                      <w:szCs w:val="24"/>
                      <w:lang w:val="fr-FR" w:eastAsia="fr-FR"/>
                    </w:rPr>
                  </w:pPr>
                  <w:r w:rsidRPr="00AB5723">
                    <w:rPr>
                      <w:rFonts w:ascii="Arial" w:eastAsia="Calibri" w:hAnsi="Arial" w:cs="Arial"/>
                      <w:lang w:val="fr-FR" w:eastAsia="fr-FR"/>
                    </w:rPr>
                    <w:t>23.1 La Sous-commission d'analyse procédera à un examen détaillé des offres pour déterminer si elles sont complètes, si les garanties exigées ont été fournies, si les documents ont été correctement signés, et si les offres sont d'une façon générale en bon ordre.</w:t>
                  </w:r>
                </w:p>
                <w:p w:rsidR="00AB5723" w:rsidRPr="00AB5723" w:rsidRDefault="00AB5723" w:rsidP="004D393F">
                  <w:pPr>
                    <w:framePr w:hSpace="141" w:wrap="around" w:vAnchor="page" w:hAnchor="margin" w:x="-301" w:y="2077"/>
                    <w:numPr>
                      <w:ilvl w:val="1"/>
                      <w:numId w:val="104"/>
                    </w:numPr>
                    <w:tabs>
                      <w:tab w:val="left" w:pos="557"/>
                    </w:tabs>
                    <w:autoSpaceDE w:val="0"/>
                    <w:autoSpaceDN w:val="0"/>
                    <w:adjustRightInd w:val="0"/>
                    <w:spacing w:after="120" w:line="288" w:lineRule="exact"/>
                    <w:ind w:left="-227" w:firstLine="0"/>
                    <w:jc w:val="both"/>
                    <w:rPr>
                      <w:rFonts w:ascii="Arial" w:eastAsia="Calibri" w:hAnsi="Arial" w:cs="Arial"/>
                      <w:sz w:val="24"/>
                      <w:szCs w:val="24"/>
                      <w:lang w:val="fr-FR" w:eastAsia="fr-FR"/>
                    </w:rPr>
                  </w:pPr>
                  <w:r w:rsidRPr="00AB5723">
                    <w:rPr>
                      <w:rFonts w:ascii="Arial" w:eastAsia="Calibri" w:hAnsi="Arial" w:cs="Arial"/>
                      <w:lang w:val="fr-FR" w:eastAsia="fr-FR"/>
                    </w:rPr>
                    <w:t xml:space="preserve">La sous-commission d'analyse déterminera, si l'offre est conforme pour l'essentiel aux dispositions du Dossier d'Appel d'Offres en se basant sur son contenu sans avoir recours à des éléments de preuve intrinsèques. </w:t>
                  </w:r>
                </w:p>
                <w:p w:rsidR="00AB5723" w:rsidRPr="00AB5723" w:rsidRDefault="00AB5723" w:rsidP="004D393F">
                  <w:pPr>
                    <w:framePr w:hSpace="141" w:wrap="around" w:vAnchor="page" w:hAnchor="margin" w:x="-301" w:y="2077"/>
                    <w:numPr>
                      <w:ilvl w:val="1"/>
                      <w:numId w:val="104"/>
                    </w:numPr>
                    <w:tabs>
                      <w:tab w:val="left" w:pos="557"/>
                    </w:tabs>
                    <w:autoSpaceDE w:val="0"/>
                    <w:autoSpaceDN w:val="0"/>
                    <w:adjustRightInd w:val="0"/>
                    <w:spacing w:line="288" w:lineRule="exact"/>
                    <w:ind w:left="-227" w:firstLine="0"/>
                    <w:jc w:val="both"/>
                    <w:rPr>
                      <w:rFonts w:ascii="Arial" w:eastAsia="Calibri" w:hAnsi="Arial" w:cs="Arial"/>
                      <w:sz w:val="24"/>
                      <w:szCs w:val="24"/>
                      <w:lang w:val="fr-FR" w:eastAsia="fr-FR"/>
                    </w:rPr>
                  </w:pPr>
                  <w:r w:rsidRPr="00AB5723">
                    <w:rPr>
                      <w:rFonts w:ascii="Arial" w:eastAsia="Calibri" w:hAnsi="Arial" w:cs="Arial"/>
                      <w:lang w:val="fr-FR" w:eastAsia="fr-FR"/>
                    </w:rPr>
                    <w:t>Une offre conforme pour l'essentiel est une offre conforme à toutes les stipulations, spécifications et conditions du Dossier d'appel d'offres, sans divergence, réserve ou omission substantielles. Les divergences ou omission substantielles sont celles :</w:t>
                  </w:r>
                </w:p>
                <w:p w:rsidR="00AB5723" w:rsidRPr="00AB5723" w:rsidRDefault="00AB5723" w:rsidP="004D393F">
                  <w:pPr>
                    <w:framePr w:hSpace="141" w:wrap="around" w:vAnchor="page" w:hAnchor="margin" w:x="-301" w:y="2077"/>
                    <w:numPr>
                      <w:ilvl w:val="0"/>
                      <w:numId w:val="99"/>
                    </w:numPr>
                    <w:tabs>
                      <w:tab w:val="left" w:pos="259"/>
                    </w:tabs>
                    <w:autoSpaceDE w:val="0"/>
                    <w:autoSpaceDN w:val="0"/>
                    <w:adjustRightInd w:val="0"/>
                    <w:spacing w:line="288" w:lineRule="exact"/>
                    <w:ind w:left="-227"/>
                    <w:jc w:val="both"/>
                    <w:rPr>
                      <w:rFonts w:ascii="Arial" w:eastAsia="Calibri" w:hAnsi="Arial" w:cs="Arial"/>
                      <w:sz w:val="24"/>
                      <w:szCs w:val="24"/>
                      <w:lang w:val="fr-FR" w:eastAsia="fr-FR"/>
                    </w:rPr>
                  </w:pPr>
                  <w:r w:rsidRPr="00AB5723">
                    <w:rPr>
                      <w:rFonts w:ascii="Arial" w:eastAsia="Calibri" w:hAnsi="Arial" w:cs="Arial"/>
                      <w:lang w:val="fr-FR" w:eastAsia="fr-FR"/>
                    </w:rPr>
                    <w:t>Qui affectent sensiblement l’étendue de la qualité ou la réalisation des travaux ; ou</w:t>
                  </w:r>
                </w:p>
                <w:p w:rsidR="00AB5723" w:rsidRPr="00AB5723" w:rsidRDefault="00AB5723" w:rsidP="004D393F">
                  <w:pPr>
                    <w:framePr w:hSpace="141" w:wrap="around" w:vAnchor="page" w:hAnchor="margin" w:x="-301" w:y="2077"/>
                    <w:numPr>
                      <w:ilvl w:val="0"/>
                      <w:numId w:val="99"/>
                    </w:numPr>
                    <w:tabs>
                      <w:tab w:val="left" w:pos="259"/>
                    </w:tabs>
                    <w:autoSpaceDE w:val="0"/>
                    <w:autoSpaceDN w:val="0"/>
                    <w:adjustRightInd w:val="0"/>
                    <w:spacing w:line="288" w:lineRule="exact"/>
                    <w:ind w:left="-227"/>
                    <w:jc w:val="both"/>
                    <w:rPr>
                      <w:rFonts w:ascii="Arial" w:eastAsia="Calibri" w:hAnsi="Arial" w:cs="Arial"/>
                      <w:sz w:val="24"/>
                      <w:szCs w:val="24"/>
                      <w:lang w:val="fr-FR" w:eastAsia="fr-FR"/>
                    </w:rPr>
                  </w:pPr>
                  <w:r w:rsidRPr="00AB5723">
                    <w:rPr>
                      <w:rFonts w:ascii="Arial" w:eastAsia="Calibri" w:hAnsi="Arial" w:cs="Arial"/>
                      <w:lang w:val="fr-FR" w:eastAsia="fr-FR"/>
                    </w:rPr>
                    <w:t>Qui limitent, d'une manière substantielle et non conforme au Dossier d'appel d'offres, les droits du Maître d’ouvrage ou les obligations du Soumissionnaire au titre du Marché ; ou</w:t>
                  </w:r>
                </w:p>
                <w:p w:rsidR="00AB5723" w:rsidRPr="00AB5723" w:rsidRDefault="00AB5723" w:rsidP="004D393F">
                  <w:pPr>
                    <w:framePr w:hSpace="141" w:wrap="around" w:vAnchor="page" w:hAnchor="margin" w:x="-301" w:y="2077"/>
                    <w:numPr>
                      <w:ilvl w:val="0"/>
                      <w:numId w:val="99"/>
                    </w:numPr>
                    <w:tabs>
                      <w:tab w:val="left" w:pos="259"/>
                    </w:tabs>
                    <w:autoSpaceDE w:val="0"/>
                    <w:autoSpaceDN w:val="0"/>
                    <w:adjustRightInd w:val="0"/>
                    <w:spacing w:after="120" w:line="288" w:lineRule="exact"/>
                    <w:ind w:left="-227"/>
                    <w:jc w:val="both"/>
                    <w:rPr>
                      <w:rFonts w:ascii="Arial" w:eastAsia="Calibri" w:hAnsi="Arial" w:cs="Arial"/>
                      <w:sz w:val="24"/>
                      <w:szCs w:val="24"/>
                      <w:lang w:val="fr-FR" w:eastAsia="fr-FR"/>
                    </w:rPr>
                  </w:pPr>
                  <w:r w:rsidRPr="00AB5723">
                    <w:rPr>
                      <w:rFonts w:ascii="Arial" w:eastAsia="Calibri" w:hAnsi="Arial" w:cs="Arial"/>
                      <w:lang w:val="fr-FR" w:eastAsia="fr-FR"/>
                    </w:rPr>
                    <w:t>Dont telle que sa correction affecterait injustement la compétitivité des autres Soumissionnaires ayant présenté des offres conformes pour l'essentiel.</w:t>
                  </w:r>
                </w:p>
                <w:p w:rsidR="00AB5723" w:rsidRPr="00AB5723" w:rsidRDefault="00AB5723" w:rsidP="004D393F">
                  <w:pPr>
                    <w:framePr w:hSpace="141" w:wrap="around" w:vAnchor="page" w:hAnchor="margin" w:x="-301" w:y="2077"/>
                    <w:numPr>
                      <w:ilvl w:val="1"/>
                      <w:numId w:val="104"/>
                    </w:numPr>
                    <w:tabs>
                      <w:tab w:val="left" w:pos="547"/>
                    </w:tabs>
                    <w:autoSpaceDE w:val="0"/>
                    <w:autoSpaceDN w:val="0"/>
                    <w:adjustRightInd w:val="0"/>
                    <w:spacing w:after="120" w:line="288" w:lineRule="exact"/>
                    <w:ind w:left="-227" w:firstLine="0"/>
                    <w:jc w:val="both"/>
                    <w:rPr>
                      <w:rFonts w:ascii="Arial" w:eastAsia="Calibri" w:hAnsi="Arial" w:cs="Arial"/>
                      <w:sz w:val="24"/>
                      <w:szCs w:val="24"/>
                      <w:lang w:val="fr-FR" w:eastAsia="fr-FR"/>
                    </w:rPr>
                  </w:pPr>
                  <w:r w:rsidRPr="00AB5723">
                    <w:rPr>
                      <w:rFonts w:ascii="Arial" w:eastAsia="Calibri" w:hAnsi="Arial" w:cs="Arial"/>
                      <w:lang w:val="fr-FR" w:eastAsia="fr-FR"/>
                    </w:rPr>
                    <w:t>Si une offre n'est pas conforme pour l'essentiel, elle sera écartée par la Commission des Marchés Compétente et ne pourra être par la suite rendue conforme au Dossier d’Appel d’Offres.</w:t>
                  </w:r>
                </w:p>
                <w:p w:rsidR="00AB5723" w:rsidRPr="00AB5723" w:rsidRDefault="00AB5723" w:rsidP="004D393F">
                  <w:pPr>
                    <w:framePr w:hSpace="141" w:wrap="around" w:vAnchor="page" w:hAnchor="margin" w:x="-301" w:y="2077"/>
                    <w:numPr>
                      <w:ilvl w:val="1"/>
                      <w:numId w:val="104"/>
                    </w:numPr>
                    <w:tabs>
                      <w:tab w:val="left" w:pos="547"/>
                    </w:tabs>
                    <w:autoSpaceDE w:val="0"/>
                    <w:autoSpaceDN w:val="0"/>
                    <w:adjustRightInd w:val="0"/>
                    <w:spacing w:after="120" w:line="288" w:lineRule="exact"/>
                    <w:ind w:left="-227" w:firstLine="0"/>
                    <w:jc w:val="both"/>
                    <w:rPr>
                      <w:rFonts w:ascii="Arial" w:eastAsia="Calibri" w:hAnsi="Arial" w:cs="Arial"/>
                      <w:sz w:val="24"/>
                      <w:szCs w:val="24"/>
                      <w:lang w:val="fr-FR" w:eastAsia="fr-FR"/>
                    </w:rPr>
                  </w:pPr>
                  <w:r w:rsidRPr="00AB5723">
                    <w:rPr>
                      <w:rFonts w:ascii="Arial" w:eastAsia="Calibri" w:hAnsi="Arial" w:cs="Arial"/>
                      <w:lang w:val="fr-FR" w:eastAsia="fr-FR"/>
                    </w:rPr>
                    <w:t>L’Autorité Contractante se réserve le droit d'accepter ou de rejeter toute modification, divergence ou réserve. Les modifications, divergences, variantes et autres facteurs qui dépassent les exigences du Dossier d'Appel d'Offres ne doivent pas être prises en compte lors de l'évaluation des offres.</w:t>
                  </w:r>
                </w:p>
                <w:p w:rsidR="00AB5723" w:rsidRPr="00AB5723" w:rsidRDefault="00AB5723" w:rsidP="004D393F">
                  <w:pPr>
                    <w:framePr w:hSpace="141" w:wrap="around" w:vAnchor="page" w:hAnchor="margin" w:x="-301" w:y="2077"/>
                    <w:numPr>
                      <w:ilvl w:val="1"/>
                      <w:numId w:val="104"/>
                    </w:numPr>
                    <w:tabs>
                      <w:tab w:val="left" w:pos="566"/>
                    </w:tabs>
                    <w:autoSpaceDE w:val="0"/>
                    <w:autoSpaceDN w:val="0"/>
                    <w:adjustRightInd w:val="0"/>
                    <w:spacing w:after="120" w:line="288" w:lineRule="exact"/>
                    <w:ind w:left="-227" w:firstLine="0"/>
                    <w:jc w:val="both"/>
                    <w:rPr>
                      <w:rFonts w:ascii="Arial" w:eastAsia="Calibri" w:hAnsi="Arial" w:cs="Arial"/>
                      <w:sz w:val="24"/>
                      <w:szCs w:val="24"/>
                      <w:lang w:val="fr-FR" w:eastAsia="fr-FR"/>
                    </w:rPr>
                  </w:pPr>
                  <w:r w:rsidRPr="00AB5723">
                    <w:rPr>
                      <w:rFonts w:ascii="Arial" w:eastAsia="Calibri" w:hAnsi="Arial" w:cs="Arial"/>
                      <w:lang w:val="fr-FR" w:eastAsia="fr-FR"/>
                    </w:rPr>
                    <w:t>La Sous-commission d'Analyse examinera l'offre pour confirmer que toutes les conditions spécifiées dans le RPAO et le CCAP ont été acceptées par le Soumissionnaire sans divergence ou réserve substantielle.</w:t>
                  </w:r>
                </w:p>
                <w:p w:rsidR="00AB5723" w:rsidRPr="00AB5723" w:rsidRDefault="00AB5723" w:rsidP="004D393F">
                  <w:pPr>
                    <w:framePr w:hSpace="141" w:wrap="around" w:vAnchor="page" w:hAnchor="margin" w:x="-301" w:y="2077"/>
                    <w:numPr>
                      <w:ilvl w:val="1"/>
                      <w:numId w:val="104"/>
                    </w:numPr>
                    <w:tabs>
                      <w:tab w:val="left" w:pos="566"/>
                    </w:tabs>
                    <w:autoSpaceDE w:val="0"/>
                    <w:autoSpaceDN w:val="0"/>
                    <w:adjustRightInd w:val="0"/>
                    <w:spacing w:after="120" w:line="288" w:lineRule="exact"/>
                    <w:ind w:left="-227" w:firstLine="0"/>
                    <w:jc w:val="both"/>
                    <w:rPr>
                      <w:rFonts w:ascii="Arial" w:eastAsia="Calibri" w:hAnsi="Arial" w:cs="Arial"/>
                      <w:sz w:val="24"/>
                      <w:szCs w:val="24"/>
                      <w:lang w:val="fr-FR" w:eastAsia="fr-FR"/>
                    </w:rPr>
                  </w:pPr>
                  <w:r w:rsidRPr="00AB5723">
                    <w:rPr>
                      <w:rFonts w:ascii="Arial" w:eastAsia="Calibri" w:hAnsi="Arial" w:cs="Arial"/>
                      <w:lang w:val="fr-FR" w:eastAsia="fr-FR"/>
                    </w:rPr>
                    <w:t>La Sous-commission d'Analyse évaluera les aspects techniques de l'offre présentée afin de s'assurer que toutes les stipulations du Bordereau des prix, du calendrier de livraison et du Descriptif de la Fourniture (Spécifications techniques, Plans, Inspections et Essais), sont respectées sans divergence ou réserve substantielle.</w:t>
                  </w:r>
                </w:p>
                <w:p w:rsidR="00AB5723" w:rsidRPr="00AB5723" w:rsidRDefault="00AB5723" w:rsidP="004D393F">
                  <w:pPr>
                    <w:framePr w:hSpace="141" w:wrap="around" w:vAnchor="page" w:hAnchor="margin" w:x="-301" w:y="2077"/>
                    <w:numPr>
                      <w:ilvl w:val="1"/>
                      <w:numId w:val="104"/>
                    </w:numPr>
                    <w:tabs>
                      <w:tab w:val="left" w:pos="566"/>
                    </w:tabs>
                    <w:autoSpaceDE w:val="0"/>
                    <w:autoSpaceDN w:val="0"/>
                    <w:adjustRightInd w:val="0"/>
                    <w:spacing w:after="120" w:line="288" w:lineRule="exact"/>
                    <w:ind w:left="-227" w:firstLine="0"/>
                    <w:jc w:val="both"/>
                    <w:rPr>
                      <w:rFonts w:ascii="Arial" w:eastAsia="Calibri" w:hAnsi="Arial" w:cs="Arial"/>
                      <w:sz w:val="24"/>
                      <w:szCs w:val="24"/>
                      <w:lang w:val="fr-FR" w:eastAsia="fr-FR"/>
                    </w:rPr>
                  </w:pPr>
                  <w:r w:rsidRPr="00AB5723">
                    <w:rPr>
                      <w:rFonts w:ascii="Arial" w:eastAsia="Calibri" w:hAnsi="Arial" w:cs="Arial"/>
                      <w:lang w:val="fr-FR" w:eastAsia="fr-FR"/>
                    </w:rPr>
                    <w:t xml:space="preserve"> Si, après l'examen des termes et conditions de l'appel d'offres et l'évaluation technique, la sous-commission d'analyse établit que l'offre n'est pas conforme pour l'essentiel en application de la clause 29 du RGAO, elle proposera à la commission de Passation des marchés d'écarter l'offre en question.</w:t>
                  </w:r>
                </w:p>
                <w:p w:rsidR="00AB5723" w:rsidRPr="00AB5723" w:rsidRDefault="00AB5723" w:rsidP="004D393F">
                  <w:pPr>
                    <w:framePr w:hSpace="141" w:wrap="around" w:vAnchor="page" w:hAnchor="margin" w:x="-301" w:y="2077"/>
                    <w:numPr>
                      <w:ilvl w:val="1"/>
                      <w:numId w:val="104"/>
                    </w:numPr>
                    <w:tabs>
                      <w:tab w:val="left" w:pos="566"/>
                    </w:tabs>
                    <w:autoSpaceDE w:val="0"/>
                    <w:autoSpaceDN w:val="0"/>
                    <w:adjustRightInd w:val="0"/>
                    <w:spacing w:line="288" w:lineRule="exact"/>
                    <w:ind w:left="-227" w:firstLine="0"/>
                    <w:jc w:val="both"/>
                    <w:rPr>
                      <w:rFonts w:ascii="Arial" w:eastAsia="Calibri" w:hAnsi="Arial" w:cs="Arial"/>
                      <w:sz w:val="24"/>
                      <w:szCs w:val="24"/>
                      <w:lang w:val="fr-FR" w:eastAsia="fr-FR"/>
                    </w:rPr>
                  </w:pPr>
                  <w:r w:rsidRPr="00AB5723">
                    <w:rPr>
                      <w:rFonts w:ascii="Arial" w:eastAsia="Calibri" w:hAnsi="Arial" w:cs="Arial"/>
                      <w:lang w:val="fr-FR" w:eastAsia="fr-FR"/>
                    </w:rPr>
                    <w:t>.La Sous-commission d'Analyse vérifiera les offres reconnues conformes pour</w:t>
                  </w:r>
                  <w:r w:rsidRPr="00AB5723">
                    <w:rPr>
                      <w:rFonts w:ascii="Arial" w:eastAsia="Calibri" w:hAnsi="Arial" w:cs="Arial"/>
                      <w:lang w:val="fr-FR" w:eastAsia="fr-FR"/>
                    </w:rPr>
                    <w:br/>
                    <w:t>l'essentiel au Dossier d'Appel d'Offres pour en rectifier les erreurs de calcul</w:t>
                  </w:r>
                  <w:r w:rsidRPr="00AB5723">
                    <w:rPr>
                      <w:rFonts w:ascii="Arial" w:eastAsia="Calibri" w:hAnsi="Arial" w:cs="Arial"/>
                      <w:lang w:val="fr-FR" w:eastAsia="fr-FR"/>
                    </w:rPr>
                    <w:br/>
                    <w:t>éventuelles. La Sous-commission d'Analyse corrigera les erreurs de la façon suivante:</w:t>
                  </w:r>
                </w:p>
                <w:p w:rsidR="00AB5723" w:rsidRPr="00AB5723" w:rsidRDefault="00AB5723" w:rsidP="004D393F">
                  <w:pPr>
                    <w:framePr w:hSpace="141" w:wrap="around" w:vAnchor="page" w:hAnchor="margin" w:x="-301" w:y="2077"/>
                    <w:tabs>
                      <w:tab w:val="left" w:pos="-3119"/>
                    </w:tabs>
                    <w:autoSpaceDE w:val="0"/>
                    <w:autoSpaceDN w:val="0"/>
                    <w:adjustRightInd w:val="0"/>
                    <w:spacing w:line="288" w:lineRule="exact"/>
                    <w:ind w:left="-227"/>
                    <w:jc w:val="both"/>
                    <w:rPr>
                      <w:rFonts w:ascii="Arial" w:eastAsia="Calibri" w:hAnsi="Arial" w:cs="Arial"/>
                      <w:sz w:val="24"/>
                      <w:szCs w:val="24"/>
                      <w:lang w:val="fr-FR" w:eastAsia="fr-FR"/>
                    </w:rPr>
                  </w:pPr>
                  <w:r w:rsidRPr="00AB5723">
                    <w:rPr>
                      <w:rFonts w:ascii="Arial" w:eastAsia="Calibri" w:hAnsi="Arial" w:cs="Arial"/>
                      <w:lang w:val="fr-FR" w:eastAsia="fr-FR"/>
                    </w:rPr>
                    <w:t>a.  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w:t>
                  </w:r>
                </w:p>
                <w:p w:rsidR="00AB5723" w:rsidRPr="00AB5723" w:rsidRDefault="00AB5723" w:rsidP="004D393F">
                  <w:pPr>
                    <w:framePr w:hSpace="141" w:wrap="around" w:vAnchor="page" w:hAnchor="margin" w:x="-301" w:y="2077"/>
                    <w:numPr>
                      <w:ilvl w:val="0"/>
                      <w:numId w:val="100"/>
                    </w:numPr>
                    <w:tabs>
                      <w:tab w:val="left" w:pos="264"/>
                    </w:tabs>
                    <w:autoSpaceDE w:val="0"/>
                    <w:autoSpaceDN w:val="0"/>
                    <w:adjustRightInd w:val="0"/>
                    <w:spacing w:line="288" w:lineRule="exact"/>
                    <w:ind w:left="-227"/>
                    <w:jc w:val="both"/>
                    <w:rPr>
                      <w:rFonts w:ascii="Arial" w:eastAsia="Calibri" w:hAnsi="Arial" w:cs="Arial"/>
                      <w:sz w:val="24"/>
                      <w:szCs w:val="24"/>
                      <w:lang w:val="fr-FR" w:eastAsia="fr-FR"/>
                    </w:rPr>
                  </w:pPr>
                  <w:r w:rsidRPr="00AB5723">
                    <w:rPr>
                      <w:rFonts w:ascii="Arial" w:eastAsia="Calibri" w:hAnsi="Arial" w:cs="Arial"/>
                      <w:lang w:val="fr-FR" w:eastAsia="fr-FR"/>
                    </w:rPr>
                    <w:t>Si le total obtenu par addition ou soustraction des sous totaux n'est pas exact, les sous totaux feront foi et le total sera corrigé ;</w:t>
                  </w:r>
                </w:p>
                <w:p w:rsidR="00AB5723" w:rsidRPr="00AB5723" w:rsidRDefault="00AB5723" w:rsidP="004D393F">
                  <w:pPr>
                    <w:framePr w:hSpace="141" w:wrap="around" w:vAnchor="page" w:hAnchor="margin" w:x="-301" w:y="2077"/>
                    <w:numPr>
                      <w:ilvl w:val="0"/>
                      <w:numId w:val="100"/>
                    </w:numPr>
                    <w:tabs>
                      <w:tab w:val="left" w:pos="264"/>
                    </w:tabs>
                    <w:autoSpaceDE w:val="0"/>
                    <w:autoSpaceDN w:val="0"/>
                    <w:adjustRightInd w:val="0"/>
                    <w:spacing w:line="288" w:lineRule="exact"/>
                    <w:ind w:left="-227"/>
                    <w:jc w:val="both"/>
                    <w:rPr>
                      <w:rFonts w:ascii="Arial" w:eastAsia="Calibri" w:hAnsi="Arial" w:cs="Arial"/>
                      <w:sz w:val="24"/>
                      <w:szCs w:val="24"/>
                      <w:lang w:val="fr-FR" w:eastAsia="fr-FR"/>
                    </w:rPr>
                  </w:pPr>
                  <w:r w:rsidRPr="00AB5723">
                    <w:rPr>
                      <w:rFonts w:ascii="Arial" w:eastAsia="Calibri" w:hAnsi="Arial" w:cs="Arial"/>
                      <w:lang w:val="fr-FR" w:eastAsia="fr-FR"/>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rsidR="00AB5723" w:rsidRPr="00AB5723" w:rsidRDefault="00AB5723" w:rsidP="004D393F">
                  <w:pPr>
                    <w:framePr w:hSpace="141" w:wrap="around" w:vAnchor="page" w:hAnchor="margin" w:x="-301" w:y="2077"/>
                    <w:tabs>
                      <w:tab w:val="left" w:pos="739"/>
                    </w:tabs>
                    <w:autoSpaceDE w:val="0"/>
                    <w:autoSpaceDN w:val="0"/>
                    <w:adjustRightInd w:val="0"/>
                    <w:spacing w:line="288" w:lineRule="exact"/>
                    <w:ind w:left="-227" w:right="5"/>
                    <w:jc w:val="both"/>
                    <w:rPr>
                      <w:rFonts w:ascii="Arial" w:eastAsia="Calibri" w:hAnsi="Arial" w:cs="Arial"/>
                      <w:sz w:val="24"/>
                      <w:szCs w:val="24"/>
                      <w:lang w:val="fr-FR" w:eastAsia="fr-FR"/>
                    </w:rPr>
                  </w:pPr>
                  <w:r w:rsidRPr="00AB5723">
                    <w:rPr>
                      <w:rFonts w:ascii="Arial" w:eastAsia="Calibri" w:hAnsi="Arial" w:cs="Arial"/>
                      <w:lang w:val="fr-FR" w:eastAsia="fr-FR"/>
                    </w:rPr>
                    <w:t>23.10. Le montant figurant dans la soumission sera corrigé par la Sous-commission</w:t>
                  </w:r>
                  <w:r w:rsidRPr="00AB5723">
                    <w:rPr>
                      <w:rFonts w:ascii="Arial" w:eastAsia="Calibri" w:hAnsi="Arial" w:cs="Arial"/>
                      <w:lang w:val="fr-FR" w:eastAsia="fr-FR"/>
                    </w:rPr>
                    <w:br/>
                    <w:t>d'analyse, conformément à la procédure de correction d'erreurs susmentionnée et, avec la confirmation du Soumissionnaire, ledit montant sera réputé l'engager.</w:t>
                  </w:r>
                </w:p>
              </w:tc>
            </w:tr>
            <w:tr w:rsidR="00AB5723" w:rsidRPr="00321FE2" w:rsidTr="00AB5723">
              <w:trPr>
                <w:gridAfter w:val="1"/>
                <w:wAfter w:w="343" w:type="dxa"/>
                <w:trHeight w:hRule="exact" w:val="3117"/>
              </w:trPr>
              <w:tc>
                <w:tcPr>
                  <w:tcW w:w="9581" w:type="dxa"/>
                </w:tcPr>
                <w:p w:rsidR="00AB5723" w:rsidRPr="00AB5723" w:rsidRDefault="00AB5723" w:rsidP="004D393F">
                  <w:pPr>
                    <w:framePr w:hSpace="141" w:wrap="around" w:vAnchor="page" w:hAnchor="margin" w:x="-301" w:y="2077"/>
                    <w:tabs>
                      <w:tab w:val="left" w:pos="542"/>
                    </w:tabs>
                    <w:autoSpaceDE w:val="0"/>
                    <w:autoSpaceDN w:val="0"/>
                    <w:adjustRightInd w:val="0"/>
                    <w:spacing w:before="168"/>
                    <w:ind w:left="-227"/>
                    <w:jc w:val="both"/>
                    <w:rPr>
                      <w:rFonts w:ascii="Arial" w:eastAsia="Calibri" w:hAnsi="Arial" w:cs="Arial"/>
                      <w:sz w:val="24"/>
                      <w:szCs w:val="24"/>
                      <w:lang w:val="fr-FR" w:eastAsia="fr-FR"/>
                    </w:rPr>
                  </w:pPr>
                  <w:r w:rsidRPr="00AB5723">
                    <w:rPr>
                      <w:rFonts w:ascii="Arial" w:eastAsia="Calibri" w:hAnsi="Arial" w:cs="Arial"/>
                      <w:lang w:val="fr-FR" w:eastAsia="fr-FR"/>
                    </w:rPr>
                    <w:t>23.11. Si le Soumissionnaire ayant présenté l'offre évaluée la moins-disante, n'accepte pas les corrections apportées, son offre sera écartée et sa garantie pourra être saisie.</w:t>
                  </w:r>
                </w:p>
                <w:p w:rsidR="00AB5723" w:rsidRPr="00AB5723" w:rsidRDefault="00AB5723" w:rsidP="004D393F">
                  <w:pPr>
                    <w:framePr w:hSpace="141" w:wrap="around" w:vAnchor="page" w:hAnchor="margin" w:x="-301" w:y="2077"/>
                    <w:tabs>
                      <w:tab w:val="left" w:pos="542"/>
                    </w:tabs>
                    <w:autoSpaceDE w:val="0"/>
                    <w:autoSpaceDN w:val="0"/>
                    <w:adjustRightInd w:val="0"/>
                    <w:spacing w:before="168"/>
                    <w:ind w:left="-227"/>
                    <w:jc w:val="both"/>
                    <w:rPr>
                      <w:rFonts w:ascii="Arial" w:eastAsia="Calibri" w:hAnsi="Arial" w:cs="Arial"/>
                      <w:sz w:val="24"/>
                      <w:szCs w:val="24"/>
                      <w:lang w:val="fr-FR" w:eastAsia="fr-FR"/>
                    </w:rPr>
                  </w:pPr>
                  <w:r w:rsidRPr="00AB5723">
                    <w:rPr>
                      <w:rFonts w:ascii="Arial" w:eastAsia="Calibri" w:hAnsi="Arial" w:cs="Arial"/>
                      <w:lang w:val="fr-FR" w:eastAsia="fr-FR"/>
                    </w:rPr>
                    <w:t>23.12.</w:t>
                  </w:r>
                  <w:r w:rsidRPr="00AB5723">
                    <w:rPr>
                      <w:rFonts w:ascii="Arial" w:eastAsia="Calibri" w:hAnsi="Arial" w:cs="Arial"/>
                      <w:lang w:val="fr-FR" w:eastAsia="fr-FR"/>
                    </w:rPr>
                    <w:tab/>
                    <w:t>La Sous-commission d'Analyse procédera à l'évaluation et à la comparaison des offres dont il aura déterminé au préalable qu'elles répondent pour l'essentiel aux dispositions du Dossier d'Appel d'Offres, au sens des articles 27.et 28 du RGAO, comme indiqué ci après.</w:t>
                  </w:r>
                </w:p>
                <w:p w:rsidR="00AB5723" w:rsidRPr="00AB5723" w:rsidRDefault="00AB5723" w:rsidP="004D393F">
                  <w:pPr>
                    <w:framePr w:hSpace="141" w:wrap="around" w:vAnchor="page" w:hAnchor="margin" w:x="-301" w:y="2077"/>
                    <w:tabs>
                      <w:tab w:val="left" w:pos="542"/>
                    </w:tabs>
                    <w:autoSpaceDE w:val="0"/>
                    <w:autoSpaceDN w:val="0"/>
                    <w:adjustRightInd w:val="0"/>
                    <w:spacing w:before="168"/>
                    <w:ind w:left="-227"/>
                    <w:jc w:val="both"/>
                    <w:rPr>
                      <w:rFonts w:ascii="Arial" w:eastAsia="Calibri" w:hAnsi="Arial" w:cs="Arial"/>
                      <w:sz w:val="24"/>
                      <w:szCs w:val="24"/>
                      <w:lang w:val="fr-FR" w:eastAsia="fr-FR"/>
                    </w:rPr>
                  </w:pPr>
                  <w:r w:rsidRPr="00AB5723">
                    <w:rPr>
                      <w:rFonts w:ascii="Arial" w:eastAsia="Calibri" w:hAnsi="Arial" w:cs="Arial"/>
                      <w:lang w:val="fr-FR" w:eastAsia="fr-FR"/>
                    </w:rPr>
                    <w:t xml:space="preserve">23.13. En évaluant les offres, la Sous-commission d'Analyse déterminera pour chaque offre le montant évalué de chaque offre en rectifiant son montant comme suit : </w:t>
                  </w:r>
                </w:p>
                <w:p w:rsidR="00AB5723" w:rsidRPr="00AB5723" w:rsidRDefault="00AB5723" w:rsidP="004D393F">
                  <w:pPr>
                    <w:framePr w:hSpace="141" w:wrap="around" w:vAnchor="page" w:hAnchor="margin" w:x="-301" w:y="2077"/>
                    <w:numPr>
                      <w:ilvl w:val="0"/>
                      <w:numId w:val="101"/>
                    </w:numPr>
                    <w:tabs>
                      <w:tab w:val="left" w:pos="230"/>
                    </w:tabs>
                    <w:autoSpaceDE w:val="0"/>
                    <w:autoSpaceDN w:val="0"/>
                    <w:adjustRightInd w:val="0"/>
                    <w:spacing w:before="202"/>
                    <w:ind w:left="-227"/>
                    <w:jc w:val="both"/>
                    <w:rPr>
                      <w:rFonts w:ascii="Arial" w:eastAsia="Calibri" w:hAnsi="Arial" w:cs="Arial"/>
                      <w:sz w:val="24"/>
                      <w:szCs w:val="24"/>
                      <w:lang w:val="fr-FR" w:eastAsia="fr-FR"/>
                    </w:rPr>
                  </w:pPr>
                  <w:r w:rsidRPr="00AB5723">
                    <w:rPr>
                      <w:rFonts w:ascii="Arial" w:eastAsia="Calibri" w:hAnsi="Arial" w:cs="Arial"/>
                      <w:lang w:val="fr-FR" w:eastAsia="fr-FR"/>
                    </w:rPr>
                    <w:t>Le prix de l'offre, indiqué suivant les dispositions de la clause 13 du RGAO ;</w:t>
                  </w:r>
                </w:p>
                <w:p w:rsidR="00AB5723" w:rsidRPr="00AB5723" w:rsidRDefault="00AB5723" w:rsidP="004D393F">
                  <w:pPr>
                    <w:framePr w:hSpace="141" w:wrap="around" w:vAnchor="page" w:hAnchor="margin" w:x="-301" w:y="2077"/>
                    <w:numPr>
                      <w:ilvl w:val="0"/>
                      <w:numId w:val="101"/>
                    </w:numPr>
                    <w:tabs>
                      <w:tab w:val="left" w:pos="230"/>
                    </w:tabs>
                    <w:autoSpaceDE w:val="0"/>
                    <w:autoSpaceDN w:val="0"/>
                    <w:adjustRightInd w:val="0"/>
                    <w:spacing w:before="216"/>
                    <w:ind w:left="-227"/>
                    <w:jc w:val="both"/>
                    <w:rPr>
                      <w:rFonts w:ascii="Arial" w:eastAsia="Calibri" w:hAnsi="Arial" w:cs="Arial"/>
                      <w:sz w:val="24"/>
                      <w:szCs w:val="24"/>
                      <w:lang w:val="fr-FR" w:eastAsia="fr-FR"/>
                    </w:rPr>
                  </w:pPr>
                  <w:r w:rsidRPr="00AB5723">
                    <w:rPr>
                      <w:rFonts w:ascii="Arial" w:eastAsia="Calibri" w:hAnsi="Arial" w:cs="Arial"/>
                      <w:lang w:val="fr-FR" w:eastAsia="fr-FR"/>
                    </w:rPr>
                    <w:t>En corrigeant toutes erreurs éventuelles conformément aux dispositions de l’article 30.2 du RGAO ; en excluant les sommes provisionnelles et le cas échéant, les provisions pour imprévu figurant dans le Détail Quantitatif et Estimatif et récapitulatif mais en ajoutant les montants des travaux en régis lorsqu’ils sont chiffrés de façon compétitive comme spécifié dans le RPAO ;</w:t>
                  </w:r>
                </w:p>
                <w:p w:rsidR="00AB5723" w:rsidRPr="00AB5723" w:rsidRDefault="00AB5723" w:rsidP="004D393F">
                  <w:pPr>
                    <w:framePr w:hSpace="141" w:wrap="around" w:vAnchor="page" w:hAnchor="margin" w:x="-301" w:y="2077"/>
                    <w:numPr>
                      <w:ilvl w:val="0"/>
                      <w:numId w:val="102"/>
                    </w:numPr>
                    <w:tabs>
                      <w:tab w:val="left" w:pos="230"/>
                    </w:tabs>
                    <w:autoSpaceDE w:val="0"/>
                    <w:autoSpaceDN w:val="0"/>
                    <w:adjustRightInd w:val="0"/>
                    <w:spacing w:before="182" w:line="283" w:lineRule="exact"/>
                    <w:ind w:left="-227"/>
                    <w:jc w:val="both"/>
                    <w:rPr>
                      <w:rFonts w:ascii="Arial" w:eastAsia="Calibri" w:hAnsi="Arial" w:cs="Arial"/>
                      <w:sz w:val="24"/>
                      <w:szCs w:val="24"/>
                      <w:lang w:val="fr-FR" w:eastAsia="fr-FR"/>
                    </w:rPr>
                  </w:pPr>
                  <w:r w:rsidRPr="00AB5723">
                    <w:rPr>
                      <w:rFonts w:ascii="Arial" w:eastAsia="Calibri" w:hAnsi="Arial" w:cs="Arial"/>
                      <w:lang w:val="fr-FR" w:eastAsia="fr-FR"/>
                    </w:rPr>
                    <w:t>En ajustant de façon appropriée, sur des bases techniques ou financières, toutes autres modifications divergentes ou réserves quantifiables ;</w:t>
                  </w:r>
                </w:p>
                <w:p w:rsidR="00AB5723" w:rsidRPr="00AB5723" w:rsidRDefault="00AB5723" w:rsidP="004D393F">
                  <w:pPr>
                    <w:framePr w:hSpace="141" w:wrap="around" w:vAnchor="page" w:hAnchor="margin" w:x="-301" w:y="2077"/>
                    <w:numPr>
                      <w:ilvl w:val="0"/>
                      <w:numId w:val="102"/>
                    </w:numPr>
                    <w:tabs>
                      <w:tab w:val="left" w:pos="230"/>
                    </w:tabs>
                    <w:autoSpaceDE w:val="0"/>
                    <w:autoSpaceDN w:val="0"/>
                    <w:adjustRightInd w:val="0"/>
                    <w:spacing w:before="182" w:line="283" w:lineRule="exact"/>
                    <w:ind w:left="-227"/>
                    <w:jc w:val="both"/>
                    <w:rPr>
                      <w:rFonts w:ascii="Arial" w:eastAsia="Calibri" w:hAnsi="Arial" w:cs="Arial"/>
                      <w:sz w:val="24"/>
                      <w:szCs w:val="24"/>
                      <w:lang w:val="fr-FR" w:eastAsia="fr-FR"/>
                    </w:rPr>
                  </w:pPr>
                  <w:r w:rsidRPr="00AB5723">
                    <w:rPr>
                      <w:rFonts w:ascii="Arial" w:eastAsia="Calibri" w:hAnsi="Arial" w:cs="Arial"/>
                      <w:lang w:val="fr-FR" w:eastAsia="fr-FR"/>
                    </w:rPr>
                    <w:t>En prenant en considération les différents délais d’exécution proposés par le Soumissionnaire s’ils sont autorisés par le RPAO ;</w:t>
                  </w:r>
                </w:p>
                <w:p w:rsidR="00AB5723" w:rsidRPr="00AB5723" w:rsidRDefault="00AB5723" w:rsidP="004D393F">
                  <w:pPr>
                    <w:framePr w:hSpace="141" w:wrap="around" w:vAnchor="page" w:hAnchor="margin" w:x="-301" w:y="2077"/>
                    <w:numPr>
                      <w:ilvl w:val="0"/>
                      <w:numId w:val="102"/>
                    </w:numPr>
                    <w:tabs>
                      <w:tab w:val="left" w:pos="230"/>
                    </w:tabs>
                    <w:autoSpaceDE w:val="0"/>
                    <w:autoSpaceDN w:val="0"/>
                    <w:adjustRightInd w:val="0"/>
                    <w:spacing w:before="182" w:line="283" w:lineRule="exact"/>
                    <w:ind w:left="-227"/>
                    <w:jc w:val="both"/>
                    <w:rPr>
                      <w:rFonts w:ascii="Arial" w:eastAsia="Calibri" w:hAnsi="Arial" w:cs="Arial"/>
                      <w:sz w:val="24"/>
                      <w:szCs w:val="24"/>
                      <w:lang w:val="fr-FR" w:eastAsia="fr-FR"/>
                    </w:rPr>
                  </w:pPr>
                  <w:r w:rsidRPr="00AB5723">
                    <w:rPr>
                      <w:rFonts w:ascii="Arial" w:eastAsia="Calibri" w:hAnsi="Arial" w:cs="Arial"/>
                      <w:lang w:val="fr-FR" w:eastAsia="fr-FR"/>
                    </w:rPr>
                    <w:t>Le cas échéant conformément aux dispositions de l’article 13.2 du RGAO et du RPAO en appliquant les rabais offerts par le Soumissionnaire pour l’attribution de plus d’un lot si cet Appel d’Offres est lancé simultanément pour plusieurs lots ;</w:t>
                  </w:r>
                </w:p>
                <w:p w:rsidR="00AB5723" w:rsidRPr="00AB5723" w:rsidRDefault="00AB5723" w:rsidP="004D393F">
                  <w:pPr>
                    <w:framePr w:hSpace="141" w:wrap="around" w:vAnchor="page" w:hAnchor="margin" w:x="-301" w:y="2077"/>
                    <w:numPr>
                      <w:ilvl w:val="0"/>
                      <w:numId w:val="102"/>
                    </w:numPr>
                    <w:tabs>
                      <w:tab w:val="left" w:pos="230"/>
                    </w:tabs>
                    <w:autoSpaceDE w:val="0"/>
                    <w:autoSpaceDN w:val="0"/>
                    <w:adjustRightInd w:val="0"/>
                    <w:spacing w:before="182" w:line="283" w:lineRule="exact"/>
                    <w:ind w:left="-227"/>
                    <w:jc w:val="both"/>
                    <w:rPr>
                      <w:rFonts w:ascii="Arial" w:eastAsia="Calibri" w:hAnsi="Arial" w:cs="Arial"/>
                      <w:sz w:val="24"/>
                      <w:szCs w:val="24"/>
                      <w:lang w:val="fr-FR" w:eastAsia="fr-FR"/>
                    </w:rPr>
                  </w:pPr>
                  <w:r w:rsidRPr="00AB5723">
                    <w:rPr>
                      <w:rFonts w:ascii="Arial" w:eastAsia="Calibri" w:hAnsi="Arial" w:cs="Arial"/>
                      <w:lang w:val="fr-FR" w:eastAsia="fr-FR"/>
                    </w:rPr>
                    <w:t>Le cas échéant, conformément aux dispositions de l’article 17.3 du RPAO aux spécifications techniques proposées, si elles sont permises, seront évaluées suivant leur mérite propre et indépendamment du fait que le Soumissionnaire aura offert ou non un prix pour la solution technique spécifiée par le Maître d’ouvrage dans le RPAO.</w:t>
                  </w:r>
                </w:p>
                <w:p w:rsidR="00AB5723" w:rsidRPr="00AB5723" w:rsidRDefault="00AB5723" w:rsidP="004D393F">
                  <w:pPr>
                    <w:framePr w:hSpace="141" w:wrap="around" w:vAnchor="page" w:hAnchor="margin" w:x="-301" w:y="2077"/>
                    <w:tabs>
                      <w:tab w:val="left" w:pos="230"/>
                    </w:tabs>
                    <w:autoSpaceDE w:val="0"/>
                    <w:autoSpaceDN w:val="0"/>
                    <w:adjustRightInd w:val="0"/>
                    <w:spacing w:before="182" w:line="283" w:lineRule="exact"/>
                    <w:ind w:left="-227"/>
                    <w:jc w:val="both"/>
                    <w:rPr>
                      <w:rFonts w:ascii="Arial" w:eastAsia="Calibri" w:hAnsi="Arial" w:cs="Arial"/>
                      <w:sz w:val="24"/>
                      <w:szCs w:val="24"/>
                      <w:lang w:val="fr-FR" w:eastAsia="fr-FR"/>
                    </w:rPr>
                  </w:pPr>
                  <w:r w:rsidRPr="00AB5723">
                    <w:rPr>
                      <w:rFonts w:ascii="Arial" w:eastAsia="Calibri" w:hAnsi="Arial" w:cs="Arial"/>
                      <w:lang w:val="fr-FR" w:eastAsia="fr-FR"/>
                    </w:rPr>
                    <w:t>23.14</w:t>
                  </w:r>
                  <w:r w:rsidRPr="00AB5723">
                    <w:rPr>
                      <w:rFonts w:ascii="Arial" w:eastAsia="Calibri" w:hAnsi="Arial" w:cs="Arial"/>
                      <w:lang w:val="fr-FR" w:eastAsia="fr-FR"/>
                    </w:rPr>
                    <w:tab/>
                    <w:t>L’effet estimé des formules de révision des prix figurant dans les CCAG et CCAP appliqué durant la période d’exécution de la Lettre Commande ne sera pas pris en considération lors de l’évaluation des offres ;</w:t>
                  </w:r>
                </w:p>
                <w:p w:rsidR="00AB5723" w:rsidRPr="00AB5723" w:rsidRDefault="00AB5723" w:rsidP="004D393F">
                  <w:pPr>
                    <w:framePr w:hSpace="141" w:wrap="around" w:vAnchor="page" w:hAnchor="margin" w:x="-301" w:y="2077"/>
                    <w:tabs>
                      <w:tab w:val="left" w:pos="230"/>
                    </w:tabs>
                    <w:autoSpaceDE w:val="0"/>
                    <w:autoSpaceDN w:val="0"/>
                    <w:adjustRightInd w:val="0"/>
                    <w:spacing w:before="182" w:line="283" w:lineRule="exact"/>
                    <w:ind w:left="-227"/>
                    <w:jc w:val="both"/>
                    <w:rPr>
                      <w:rFonts w:ascii="Arial" w:eastAsia="Calibri" w:hAnsi="Arial" w:cs="Arial"/>
                      <w:sz w:val="24"/>
                      <w:szCs w:val="24"/>
                      <w:lang w:val="fr-FR" w:eastAsia="fr-FR"/>
                    </w:rPr>
                  </w:pPr>
                  <w:r w:rsidRPr="00AB5723">
                    <w:rPr>
                      <w:rFonts w:ascii="Arial" w:eastAsia="Calibri" w:hAnsi="Arial" w:cs="Arial"/>
                      <w:lang w:val="fr-FR" w:eastAsia="fr-FR"/>
                    </w:rPr>
                    <w:t>23.15</w:t>
                  </w:r>
                  <w:r w:rsidRPr="00AB5723">
                    <w:rPr>
                      <w:rFonts w:ascii="Arial" w:eastAsia="Calibri" w:hAnsi="Arial" w:cs="Arial"/>
                      <w:lang w:val="fr-FR" w:eastAsia="fr-FR"/>
                    </w:rPr>
                    <w:tab/>
                    <w:t>Si l’offre évaluée la moins-disante est jugée anormalement basse ou est fortement déséquilibrée par rapport à l’estimation du Maître d’ouvrage des travaux à exécuter dans le cadre du Marché, la sous-commission d’analyse peut à partir du sous-détail des prix fournis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 pas satisfaisante, l’Autorité Contractante peut rejeter la dite offre.</w:t>
                  </w:r>
                </w:p>
              </w:tc>
            </w:tr>
            <w:tr w:rsidR="00AB5723" w:rsidRPr="00321FE2" w:rsidTr="00AB5723">
              <w:trPr>
                <w:gridAfter w:val="1"/>
                <w:wAfter w:w="343" w:type="dxa"/>
                <w:trHeight w:hRule="exact" w:val="597"/>
              </w:trPr>
              <w:tc>
                <w:tcPr>
                  <w:tcW w:w="9581" w:type="dxa"/>
                </w:tcPr>
                <w:p w:rsidR="00AB5723" w:rsidRPr="00AB5723" w:rsidRDefault="00AB5723" w:rsidP="004D393F">
                  <w:pPr>
                    <w:framePr w:hSpace="141" w:wrap="around" w:vAnchor="page" w:hAnchor="margin" w:x="-301" w:y="2077"/>
                    <w:widowControl w:val="0"/>
                    <w:autoSpaceDE w:val="0"/>
                    <w:adjustRightInd w:val="0"/>
                    <w:spacing w:before="38"/>
                    <w:ind w:left="-227" w:right="-20"/>
                    <w:rPr>
                      <w:rFonts w:ascii="Arial" w:eastAsia="Times New Roman" w:hAnsi="Arial" w:cs="Arial"/>
                      <w:i/>
                      <w:iCs/>
                      <w:sz w:val="24"/>
                      <w:szCs w:val="24"/>
                      <w:lang w:val="fr-FR" w:eastAsia="fr-FR"/>
                    </w:rPr>
                  </w:pPr>
                  <w:r w:rsidRPr="00AB5723">
                    <w:rPr>
                      <w:rFonts w:ascii="Arial" w:eastAsia="Times New Roman" w:hAnsi="Arial" w:cs="Arial"/>
                      <w:b/>
                      <w:bCs/>
                      <w:lang w:val="fr-FR" w:eastAsia="fr-FR"/>
                    </w:rPr>
                    <w:t>Attributiondumarché</w:t>
                  </w:r>
                </w:p>
                <w:p w:rsidR="00AB5723" w:rsidRPr="00AB5723" w:rsidRDefault="00AB5723" w:rsidP="004D393F">
                  <w:pPr>
                    <w:framePr w:hSpace="141" w:wrap="around" w:vAnchor="page" w:hAnchor="margin" w:x="-301" w:y="2077"/>
                    <w:tabs>
                      <w:tab w:val="left" w:pos="552"/>
                    </w:tabs>
                    <w:autoSpaceDE w:val="0"/>
                    <w:autoSpaceDN w:val="0"/>
                    <w:adjustRightInd w:val="0"/>
                    <w:spacing w:before="144" w:line="288" w:lineRule="exact"/>
                    <w:ind w:left="-227"/>
                    <w:jc w:val="both"/>
                    <w:rPr>
                      <w:rFonts w:ascii="Arial" w:eastAsia="Times New Roman" w:hAnsi="Arial" w:cs="Arial"/>
                      <w:sz w:val="24"/>
                      <w:szCs w:val="24"/>
                      <w:lang w:val="fr-FR" w:eastAsia="fr-FR"/>
                    </w:rPr>
                  </w:pPr>
                  <w:r w:rsidRPr="00AB5723">
                    <w:rPr>
                      <w:rFonts w:ascii="Arial" w:eastAsia="Calibri" w:hAnsi="Arial" w:cs="Arial"/>
                      <w:lang w:val="fr-FR" w:eastAsia="fr-FR"/>
                    </w:rPr>
                    <w:t>L’Autorité Contractante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moins-disante en incluant le cas échéant les rabais proposés.</w:t>
                  </w:r>
                </w:p>
              </w:tc>
            </w:tr>
            <w:tr w:rsidR="00AB5723" w:rsidRPr="00AB5723" w:rsidTr="00AB5723">
              <w:trPr>
                <w:gridAfter w:val="1"/>
                <w:wAfter w:w="343" w:type="dxa"/>
                <w:trHeight w:hRule="exact" w:val="183"/>
              </w:trPr>
              <w:tc>
                <w:tcPr>
                  <w:tcW w:w="9581" w:type="dxa"/>
                </w:tcPr>
                <w:p w:rsidR="00AB5723" w:rsidRPr="00AB5723" w:rsidRDefault="00AB5723" w:rsidP="004D393F">
                  <w:pPr>
                    <w:framePr w:hSpace="141" w:wrap="around" w:vAnchor="page" w:hAnchor="margin" w:x="-301" w:y="2077"/>
                    <w:widowControl w:val="0"/>
                    <w:autoSpaceDE w:val="0"/>
                    <w:adjustRightInd w:val="0"/>
                    <w:spacing w:before="5" w:line="140" w:lineRule="exact"/>
                    <w:ind w:left="-227"/>
                    <w:jc w:val="center"/>
                    <w:rPr>
                      <w:rFonts w:ascii="Arial" w:eastAsia="Times New Roman" w:hAnsi="Arial" w:cs="Arial"/>
                      <w:sz w:val="24"/>
                      <w:szCs w:val="24"/>
                      <w:lang w:val="fr-FR" w:eastAsia="fr-FR"/>
                    </w:rPr>
                  </w:pPr>
                </w:p>
                <w:p w:rsidR="00AB5723" w:rsidRPr="00AB5723" w:rsidRDefault="00AB5723" w:rsidP="004D393F">
                  <w:pPr>
                    <w:framePr w:hSpace="141" w:wrap="around" w:vAnchor="page" w:hAnchor="margin" w:x="-301" w:y="2077"/>
                    <w:widowControl w:val="0"/>
                    <w:autoSpaceDE w:val="0"/>
                    <w:adjustRightInd w:val="0"/>
                    <w:ind w:left="-227" w:right="-20"/>
                    <w:jc w:val="center"/>
                    <w:rPr>
                      <w:rFonts w:ascii="Arial" w:eastAsia="Times New Roman" w:hAnsi="Arial" w:cs="Arial"/>
                      <w:strike/>
                      <w:sz w:val="24"/>
                      <w:szCs w:val="24"/>
                      <w:lang w:val="fr-FR" w:eastAsia="fr-FR"/>
                    </w:rPr>
                  </w:pPr>
                  <w:r w:rsidRPr="00AB5723">
                    <w:rPr>
                      <w:rFonts w:ascii="Arial" w:eastAsia="Times New Roman" w:hAnsi="Arial" w:cs="Arial"/>
                      <w:b/>
                      <w:bCs/>
                      <w:lang w:val="fr-FR" w:eastAsia="fr-FR"/>
                    </w:rPr>
                    <w:t xml:space="preserve">Cautionnement définitif </w:t>
                  </w:r>
                </w:p>
              </w:tc>
            </w:tr>
            <w:tr w:rsidR="00AB5723" w:rsidRPr="00321FE2" w:rsidTr="00AB5723">
              <w:trPr>
                <w:gridAfter w:val="1"/>
                <w:wAfter w:w="343" w:type="dxa"/>
                <w:trHeight w:hRule="exact" w:val="2130"/>
              </w:trPr>
              <w:tc>
                <w:tcPr>
                  <w:tcW w:w="9581" w:type="dxa"/>
                </w:tcPr>
                <w:p w:rsidR="00AB5723" w:rsidRPr="00AB5723" w:rsidRDefault="00AB5723" w:rsidP="004D393F">
                  <w:pPr>
                    <w:framePr w:hSpace="141" w:wrap="around" w:vAnchor="page" w:hAnchor="margin" w:x="-301" w:y="2077"/>
                    <w:tabs>
                      <w:tab w:val="left" w:pos="1312"/>
                    </w:tabs>
                    <w:autoSpaceDE w:val="0"/>
                    <w:autoSpaceDN w:val="0"/>
                    <w:adjustRightInd w:val="0"/>
                    <w:spacing w:line="288" w:lineRule="exact"/>
                    <w:ind w:left="-227"/>
                    <w:jc w:val="both"/>
                    <w:rPr>
                      <w:rFonts w:ascii="Arial" w:eastAsia="Calibri" w:hAnsi="Arial" w:cs="Arial"/>
                      <w:sz w:val="24"/>
                      <w:szCs w:val="24"/>
                      <w:lang w:val="fr-FR" w:eastAsia="fr-FR"/>
                    </w:rPr>
                  </w:pPr>
                  <w:r w:rsidRPr="00AB5723">
                    <w:rPr>
                      <w:rFonts w:ascii="Arial" w:eastAsia="Calibri" w:hAnsi="Arial" w:cs="Arial"/>
                      <w:lang w:val="fr-FR" w:eastAsia="fr-FR"/>
                    </w:rPr>
                    <w:t>25.1 Dans les vingt-(20) jours suivant la notification du marché par l’Autorité Contractante, le Cocontractant fournira au Maître de l'Ouvrage un Cautionnement définitif, sous la forme stipulée dans le RPAO, conformément au modèle fourni dans le Dossier d'Appel d'Offres.</w:t>
                  </w:r>
                </w:p>
                <w:p w:rsidR="00AB5723" w:rsidRPr="00AB5723" w:rsidRDefault="00AB5723" w:rsidP="004D393F">
                  <w:pPr>
                    <w:framePr w:hSpace="141" w:wrap="around" w:vAnchor="page" w:hAnchor="margin" w:x="-301" w:y="2077"/>
                    <w:numPr>
                      <w:ilvl w:val="1"/>
                      <w:numId w:val="105"/>
                    </w:numPr>
                    <w:tabs>
                      <w:tab w:val="left" w:pos="552"/>
                    </w:tabs>
                    <w:autoSpaceDE w:val="0"/>
                    <w:autoSpaceDN w:val="0"/>
                    <w:adjustRightInd w:val="0"/>
                    <w:spacing w:line="288" w:lineRule="exact"/>
                    <w:ind w:left="-227" w:firstLine="0"/>
                    <w:jc w:val="both"/>
                    <w:rPr>
                      <w:rFonts w:ascii="Arial" w:eastAsia="Calibri" w:hAnsi="Arial" w:cs="Arial"/>
                      <w:sz w:val="24"/>
                      <w:szCs w:val="24"/>
                      <w:lang w:val="fr-FR" w:eastAsia="fr-FR"/>
                    </w:rPr>
                  </w:pPr>
                  <w:r w:rsidRPr="00AB5723">
                    <w:rPr>
                      <w:rFonts w:ascii="Arial" w:eastAsia="Calibri" w:hAnsi="Arial" w:cs="Arial"/>
                      <w:lang w:val="fr-FR" w:eastAsia="fr-FR"/>
                    </w:rPr>
                    <w:t>Le cautionnement peut être remplacé par la garantie d'une caution d'un établissement bancaire agréé conformément aux textes en vigueur, et émise au profit du Maître d’ouvrage ou par une caution personnelle et solidaire.</w:t>
                  </w:r>
                </w:p>
                <w:p w:rsidR="00AB5723" w:rsidRPr="00AB5723" w:rsidRDefault="00AB5723" w:rsidP="004D393F">
                  <w:pPr>
                    <w:framePr w:hSpace="141" w:wrap="around" w:vAnchor="page" w:hAnchor="margin" w:x="-301" w:y="2077"/>
                    <w:numPr>
                      <w:ilvl w:val="1"/>
                      <w:numId w:val="105"/>
                    </w:numPr>
                    <w:tabs>
                      <w:tab w:val="left" w:pos="552"/>
                    </w:tabs>
                    <w:autoSpaceDE w:val="0"/>
                    <w:autoSpaceDN w:val="0"/>
                    <w:adjustRightInd w:val="0"/>
                    <w:ind w:left="-227" w:firstLine="0"/>
                    <w:jc w:val="both"/>
                    <w:rPr>
                      <w:rFonts w:ascii="Arial" w:eastAsia="Calibri" w:hAnsi="Arial" w:cs="Arial"/>
                      <w:sz w:val="24"/>
                      <w:szCs w:val="24"/>
                      <w:lang w:val="fr-FR" w:eastAsia="fr-FR"/>
                    </w:rPr>
                  </w:pPr>
                  <w:r w:rsidRPr="00AB5723">
                    <w:rPr>
                      <w:rFonts w:ascii="Arial" w:eastAsia="Calibri" w:hAnsi="Arial" w:cs="Arial"/>
                      <w:lang w:val="fr-FR" w:eastAsia="fr-FR"/>
                    </w:rPr>
                    <w:t>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w:t>
                  </w:r>
                </w:p>
                <w:p w:rsidR="00AB5723" w:rsidRPr="00AB5723" w:rsidRDefault="00AB5723" w:rsidP="004D393F">
                  <w:pPr>
                    <w:framePr w:hSpace="141" w:wrap="around" w:vAnchor="page" w:hAnchor="margin" w:x="-301" w:y="2077"/>
                    <w:numPr>
                      <w:ilvl w:val="1"/>
                      <w:numId w:val="105"/>
                    </w:numPr>
                    <w:tabs>
                      <w:tab w:val="left" w:pos="552"/>
                    </w:tabs>
                    <w:autoSpaceDE w:val="0"/>
                    <w:autoSpaceDN w:val="0"/>
                    <w:adjustRightInd w:val="0"/>
                    <w:ind w:left="-227" w:firstLine="0"/>
                    <w:jc w:val="both"/>
                    <w:rPr>
                      <w:rFonts w:ascii="Arial" w:eastAsia="Calibri" w:hAnsi="Arial" w:cs="Arial"/>
                      <w:sz w:val="24"/>
                      <w:szCs w:val="24"/>
                      <w:lang w:val="fr-FR" w:eastAsia="fr-FR"/>
                    </w:rPr>
                  </w:pPr>
                  <w:r w:rsidRPr="00AB5723">
                    <w:rPr>
                      <w:rFonts w:ascii="Arial" w:eastAsia="Calibri" w:hAnsi="Arial" w:cs="Arial"/>
                      <w:lang w:val="fr-FR" w:eastAsia="fr-FR"/>
                    </w:rPr>
                    <w:t>Les entreprises titulaires d’un marché d’un montant au plus égal à 30 000 000 FCFA peuvent être dispensées par le Maître d’ouvrage de l’obligation de fournir les cautionnements prévus.</w:t>
                  </w:r>
                </w:p>
                <w:p w:rsidR="00AB5723" w:rsidRPr="00AB5723" w:rsidRDefault="00AB5723" w:rsidP="004D393F">
                  <w:pPr>
                    <w:framePr w:hSpace="141" w:wrap="around" w:vAnchor="page" w:hAnchor="margin" w:x="-301" w:y="2077"/>
                    <w:numPr>
                      <w:ilvl w:val="1"/>
                      <w:numId w:val="105"/>
                    </w:numPr>
                    <w:tabs>
                      <w:tab w:val="left" w:pos="552"/>
                    </w:tabs>
                    <w:autoSpaceDE w:val="0"/>
                    <w:autoSpaceDN w:val="0"/>
                    <w:adjustRightInd w:val="0"/>
                    <w:ind w:left="-227" w:firstLine="0"/>
                    <w:jc w:val="both"/>
                    <w:rPr>
                      <w:rFonts w:ascii="Arial" w:eastAsia="Calibri" w:hAnsi="Arial" w:cs="Arial"/>
                      <w:sz w:val="24"/>
                      <w:szCs w:val="24"/>
                      <w:lang w:val="fr-FR" w:eastAsia="fr-FR"/>
                    </w:rPr>
                  </w:pPr>
                  <w:r w:rsidRPr="00AB5723">
                    <w:rPr>
                      <w:rFonts w:ascii="Arial" w:eastAsia="Calibri" w:hAnsi="Arial" w:cs="Arial"/>
                      <w:lang w:val="fr-FR" w:eastAsia="fr-FR"/>
                    </w:rPr>
                    <w:t xml:space="preserve">Le Marché résultant du présent Appel d’Offres sera préparé, passé et exécuté selon les règles de l’art et procédures définies par le Code des Marchés Publics. </w:t>
                  </w:r>
                </w:p>
                <w:p w:rsidR="00AB5723" w:rsidRPr="00AB5723" w:rsidRDefault="00AB5723" w:rsidP="004D393F">
                  <w:pPr>
                    <w:framePr w:hSpace="141" w:wrap="around" w:vAnchor="page" w:hAnchor="margin" w:x="-301" w:y="2077"/>
                    <w:tabs>
                      <w:tab w:val="left" w:pos="552"/>
                    </w:tabs>
                    <w:autoSpaceDE w:val="0"/>
                    <w:autoSpaceDN w:val="0"/>
                    <w:adjustRightInd w:val="0"/>
                    <w:ind w:left="-227"/>
                    <w:jc w:val="both"/>
                    <w:rPr>
                      <w:rFonts w:ascii="Arial" w:eastAsia="Calibri" w:hAnsi="Arial" w:cs="Arial"/>
                      <w:sz w:val="24"/>
                      <w:szCs w:val="24"/>
                      <w:lang w:val="fr-FR" w:eastAsia="fr-FR"/>
                    </w:rPr>
                  </w:pPr>
                  <w:r w:rsidRPr="00AB5723">
                    <w:rPr>
                      <w:rFonts w:ascii="Arial" w:eastAsia="Calibri" w:hAnsi="Arial" w:cs="Arial"/>
                      <w:lang w:val="fr-FR" w:eastAsia="fr-FR"/>
                    </w:rPr>
                    <w:t>L’Entrepreneur retenu en recevra notification par voie de presse, à son adresse officielle. Il devra, dans les sept (07) jours qui suivent la publication des résultats dans le journal des Marchés Publics, remplir toutes les formalités relatives à la passation des Marchés.</w:t>
                  </w:r>
                </w:p>
                <w:p w:rsidR="00AB5723" w:rsidRPr="00AB5723" w:rsidRDefault="00AB5723" w:rsidP="004D393F">
                  <w:pPr>
                    <w:framePr w:hSpace="141" w:wrap="around" w:vAnchor="page" w:hAnchor="margin" w:x="-301" w:y="2077"/>
                    <w:tabs>
                      <w:tab w:val="left" w:pos="552"/>
                    </w:tabs>
                    <w:autoSpaceDE w:val="0"/>
                    <w:autoSpaceDN w:val="0"/>
                    <w:adjustRightInd w:val="0"/>
                    <w:ind w:left="-227"/>
                    <w:jc w:val="both"/>
                    <w:rPr>
                      <w:rFonts w:ascii="Arial" w:eastAsia="Calibri" w:hAnsi="Arial" w:cs="Arial"/>
                      <w:sz w:val="24"/>
                      <w:szCs w:val="24"/>
                      <w:lang w:val="fr-FR" w:eastAsia="fr-FR"/>
                    </w:rPr>
                  </w:pPr>
                  <w:r w:rsidRPr="00AB5723">
                    <w:rPr>
                      <w:rFonts w:ascii="Arial" w:eastAsia="Calibri" w:hAnsi="Arial" w:cs="Arial"/>
                      <w:lang w:val="fr-FR" w:eastAsia="fr-FR"/>
                    </w:rPr>
                    <w:t>Dans le cas où l’Entrepreneur n’aurait pas rempli ces obligations, le choix de celui-ci pourra être annulé sans aucun recours.</w:t>
                  </w:r>
                </w:p>
                <w:p w:rsidR="00AB5723" w:rsidRPr="00AB5723" w:rsidRDefault="00AB5723" w:rsidP="004D393F">
                  <w:pPr>
                    <w:framePr w:hSpace="141" w:wrap="around" w:vAnchor="page" w:hAnchor="margin" w:x="-301" w:y="2077"/>
                    <w:widowControl w:val="0"/>
                    <w:autoSpaceDE w:val="0"/>
                    <w:autoSpaceDN w:val="0"/>
                    <w:adjustRightInd w:val="0"/>
                    <w:spacing w:line="293" w:lineRule="exact"/>
                    <w:ind w:left="-227"/>
                    <w:jc w:val="both"/>
                    <w:rPr>
                      <w:rFonts w:ascii="Arial" w:eastAsia="Calibri" w:hAnsi="Arial" w:cs="Arial"/>
                      <w:sz w:val="24"/>
                      <w:szCs w:val="24"/>
                      <w:lang w:val="fr-FR" w:eastAsia="fr-FR"/>
                    </w:rPr>
                  </w:pPr>
                  <w:r w:rsidRPr="00AB5723">
                    <w:rPr>
                      <w:rFonts w:ascii="Arial" w:eastAsia="Calibri" w:hAnsi="Arial" w:cs="Arial"/>
                      <w:lang w:val="fr-FR" w:eastAsia="fr-FR"/>
                    </w:rPr>
                    <w:t>38.4.</w:t>
                  </w:r>
                  <w:r w:rsidRPr="00AB5723">
                    <w:rPr>
                      <w:rFonts w:ascii="Arial" w:eastAsia="Calibri" w:hAnsi="Arial" w:cs="Arial"/>
                      <w:lang w:val="fr-FR" w:eastAsia="fr-FR"/>
                    </w:rPr>
                    <w:tab/>
                    <w:t>L'absence de production du cautionnement définitif dans les délais prescrits est</w:t>
                  </w:r>
                  <w:r w:rsidRPr="00AB5723">
                    <w:rPr>
                      <w:rFonts w:ascii="Arial" w:eastAsia="Calibri" w:hAnsi="Arial" w:cs="Arial"/>
                      <w:lang w:val="fr-FR" w:eastAsia="fr-FR"/>
                    </w:rPr>
                    <w:br/>
                    <w:t>susceptible de donner lieu à la résiliation pure et simple du Marché.</w:t>
                  </w:r>
                </w:p>
                <w:p w:rsidR="00AB5723" w:rsidRPr="00AB5723" w:rsidRDefault="00AB5723" w:rsidP="004D393F">
                  <w:pPr>
                    <w:framePr w:hSpace="141" w:wrap="around" w:vAnchor="page" w:hAnchor="margin" w:x="-301" w:y="2077"/>
                    <w:widowControl w:val="0"/>
                    <w:autoSpaceDE w:val="0"/>
                    <w:autoSpaceDN w:val="0"/>
                    <w:adjustRightInd w:val="0"/>
                    <w:spacing w:line="293" w:lineRule="exact"/>
                    <w:ind w:left="-227"/>
                    <w:jc w:val="both"/>
                    <w:rPr>
                      <w:rFonts w:ascii="Arial" w:eastAsia="Calibri" w:hAnsi="Arial" w:cs="Arial"/>
                      <w:sz w:val="24"/>
                      <w:szCs w:val="24"/>
                      <w:lang w:val="fr-FR" w:eastAsia="fr-FR"/>
                    </w:rPr>
                  </w:pPr>
                </w:p>
                <w:p w:rsidR="00AB5723" w:rsidRPr="00AB5723" w:rsidRDefault="00AB5723" w:rsidP="004D393F">
                  <w:pPr>
                    <w:framePr w:hSpace="141" w:wrap="around" w:vAnchor="page" w:hAnchor="margin" w:x="-301" w:y="2077"/>
                    <w:widowControl w:val="0"/>
                    <w:autoSpaceDE w:val="0"/>
                    <w:autoSpaceDN w:val="0"/>
                    <w:adjustRightInd w:val="0"/>
                    <w:spacing w:line="293" w:lineRule="exact"/>
                    <w:ind w:left="-227"/>
                    <w:jc w:val="both"/>
                    <w:rPr>
                      <w:rFonts w:ascii="Arial" w:eastAsia="Times New Roman" w:hAnsi="Arial" w:cs="Arial"/>
                      <w:color w:val="000000"/>
                      <w:sz w:val="24"/>
                      <w:szCs w:val="24"/>
                      <w:lang w:val="fr-FR" w:eastAsia="fr-FR"/>
                    </w:rPr>
                  </w:pPr>
                </w:p>
              </w:tc>
            </w:tr>
          </w:tbl>
          <w:p w:rsidR="00AB5723" w:rsidRPr="00AB5723" w:rsidRDefault="00AB5723" w:rsidP="00AB5723">
            <w:pPr>
              <w:widowControl w:val="0"/>
              <w:autoSpaceDE w:val="0"/>
              <w:adjustRightInd w:val="0"/>
              <w:spacing w:before="9" w:line="260" w:lineRule="exact"/>
              <w:ind w:left="-227"/>
              <w:rPr>
                <w:rFonts w:ascii="Arial" w:eastAsia="Times New Roman" w:hAnsi="Arial" w:cs="Arial"/>
                <w:color w:val="000000"/>
                <w:sz w:val="24"/>
                <w:szCs w:val="24"/>
                <w:lang w:val="fr-FR" w:eastAsia="fr-FR"/>
              </w:rPr>
            </w:pPr>
          </w:p>
          <w:p w:rsidR="00AB5723" w:rsidRPr="00AB5723" w:rsidRDefault="00AB5723" w:rsidP="00AB5723">
            <w:pPr>
              <w:widowControl w:val="0"/>
              <w:autoSpaceDE w:val="0"/>
              <w:adjustRightInd w:val="0"/>
              <w:ind w:left="-227" w:right="142"/>
              <w:rPr>
                <w:rFonts w:ascii="Arial" w:eastAsia="Times New Roman" w:hAnsi="Arial" w:cs="Arial"/>
                <w:sz w:val="24"/>
                <w:szCs w:val="24"/>
                <w:lang w:val="fr-FR" w:eastAsia="fr-FR"/>
              </w:rPr>
            </w:pPr>
          </w:p>
        </w:tc>
      </w:tr>
      <w:tr w:rsidR="00AB5723" w:rsidRPr="00321FE2" w:rsidTr="00AB5723">
        <w:trPr>
          <w:trHeight w:hRule="exact" w:val="12472"/>
        </w:trPr>
        <w:tc>
          <w:tcPr>
            <w:tcW w:w="10800" w:type="dxa"/>
            <w:gridSpan w:val="3"/>
          </w:tcPr>
          <w:p w:rsidR="00AB5723" w:rsidRPr="00AB5723" w:rsidRDefault="004C4E0E" w:rsidP="00AB5723">
            <w:pPr>
              <w:widowControl w:val="0"/>
              <w:autoSpaceDE w:val="0"/>
              <w:adjustRightInd w:val="0"/>
              <w:spacing w:before="120" w:after="120" w:line="120" w:lineRule="exact"/>
              <w:ind w:right="142"/>
              <w:jc w:val="center"/>
              <w:rPr>
                <w:rFonts w:ascii="Arial" w:eastAsia="Times New Roman" w:hAnsi="Arial" w:cs="Arial"/>
                <w:color w:val="000000"/>
                <w:sz w:val="24"/>
                <w:szCs w:val="24"/>
                <w:lang w:val="fr-FR" w:eastAsia="fr-FR"/>
              </w:rPr>
            </w:pPr>
            <w:r w:rsidRPr="00AB5723">
              <w:rPr>
                <w:rFonts w:ascii="Arial" w:eastAsia="Times New Roman" w:hAnsi="Arial" w:cs="Arial"/>
                <w:b/>
                <w:bCs/>
                <w:color w:val="000000"/>
                <w:sz w:val="24"/>
                <w:lang w:val="fr-FR" w:eastAsia="fr-FR"/>
              </w:rPr>
              <w:t>Évaluation</w:t>
            </w:r>
            <w:r w:rsidR="00AB5723" w:rsidRPr="00AB5723">
              <w:rPr>
                <w:rFonts w:ascii="Arial" w:eastAsia="Times New Roman" w:hAnsi="Arial" w:cs="Arial"/>
                <w:b/>
                <w:bCs/>
                <w:color w:val="000000"/>
                <w:sz w:val="24"/>
                <w:lang w:val="fr-FR" w:eastAsia="fr-FR"/>
              </w:rPr>
              <w:t xml:space="preserve"> et comparaison des offres</w:t>
            </w:r>
          </w:p>
          <w:p w:rsidR="00AB5723" w:rsidRPr="00AB5723" w:rsidRDefault="00AB5723" w:rsidP="00AB5723">
            <w:pPr>
              <w:numPr>
                <w:ilvl w:val="1"/>
                <w:numId w:val="103"/>
              </w:numPr>
              <w:autoSpaceDE w:val="0"/>
              <w:autoSpaceDN w:val="0"/>
              <w:adjustRightInd w:val="0"/>
              <w:spacing w:after="120" w:line="288" w:lineRule="exact"/>
              <w:ind w:left="284" w:right="142" w:firstLine="0"/>
              <w:jc w:val="both"/>
              <w:rPr>
                <w:rFonts w:ascii="Arial" w:eastAsia="Calibri" w:hAnsi="Arial" w:cs="Arial"/>
                <w:sz w:val="24"/>
                <w:szCs w:val="24"/>
                <w:lang w:val="fr-FR" w:eastAsia="fr-FR"/>
              </w:rPr>
            </w:pPr>
            <w:r w:rsidRPr="00AB5723">
              <w:rPr>
                <w:rFonts w:ascii="Arial" w:eastAsia="Calibri" w:hAnsi="Arial" w:cs="Arial"/>
                <w:lang w:val="fr-FR" w:eastAsia="fr-FR"/>
              </w:rPr>
              <w:t>La Commission</w:t>
            </w:r>
            <w:r w:rsidR="0095792A">
              <w:rPr>
                <w:rFonts w:ascii="Arial" w:eastAsia="Calibri" w:hAnsi="Arial" w:cs="Arial"/>
                <w:lang w:val="fr-FR" w:eastAsia="fr-FR"/>
              </w:rPr>
              <w:t xml:space="preserve"> </w:t>
            </w:r>
            <w:r w:rsidR="00277F3B">
              <w:rPr>
                <w:rFonts w:ascii="Arial" w:eastAsia="Calibri" w:hAnsi="Arial" w:cs="Arial"/>
                <w:lang w:val="fr-FR" w:eastAsia="fr-FR"/>
              </w:rPr>
              <w:t>interne</w:t>
            </w:r>
            <w:r w:rsidR="0095792A">
              <w:rPr>
                <w:rFonts w:ascii="Arial" w:eastAsia="Calibri" w:hAnsi="Arial" w:cs="Arial"/>
                <w:lang w:val="fr-FR" w:eastAsia="fr-FR"/>
              </w:rPr>
              <w:t xml:space="preserve"> </w:t>
            </w:r>
            <w:r w:rsidRPr="00AB5723">
              <w:rPr>
                <w:rFonts w:ascii="Arial" w:eastAsia="Calibri" w:hAnsi="Arial" w:cs="Arial"/>
                <w:lang w:val="fr-FR" w:eastAsia="fr-FR"/>
              </w:rPr>
              <w:t>de Passation des Marchés compétente procédera à l’ouverture des plis en un temps et en présence des représentants des soumissionnaires qui souhaitent y assister, à la date, à l'heure et à l'adresse indiquée dans le RPAO. Les représentants des soumissionnaires qui sont présents signeront un registre ou une feuille attestant leur présence.</w:t>
            </w:r>
          </w:p>
          <w:p w:rsidR="00AB5723" w:rsidRPr="00AB5723" w:rsidRDefault="00AB5723" w:rsidP="00AB5723">
            <w:pPr>
              <w:numPr>
                <w:ilvl w:val="1"/>
                <w:numId w:val="103"/>
              </w:numPr>
              <w:autoSpaceDE w:val="0"/>
              <w:autoSpaceDN w:val="0"/>
              <w:adjustRightInd w:val="0"/>
              <w:spacing w:line="288" w:lineRule="exact"/>
              <w:ind w:left="284" w:right="142" w:firstLine="0"/>
              <w:jc w:val="both"/>
              <w:rPr>
                <w:rFonts w:ascii="Arial" w:eastAsia="Calibri" w:hAnsi="Arial" w:cs="Arial"/>
                <w:sz w:val="24"/>
                <w:szCs w:val="24"/>
                <w:lang w:val="fr-FR" w:eastAsia="fr-FR"/>
              </w:rPr>
            </w:pPr>
            <w:r w:rsidRPr="00AB5723">
              <w:rPr>
                <w:rFonts w:ascii="Arial" w:eastAsia="Calibri" w:hAnsi="Arial" w:cs="Arial"/>
                <w:lang w:val="fr-FR" w:eastAsia="fr-FR"/>
              </w:rPr>
              <w:t>Dans un premier temps, les enveloppes marquées « Retrait »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 « Offre de Remplacement » seront ouvertes et annoncées à haute voix et la nouvelle offre correspondante substituée à la précédente, qui sera renvoyée au Soumissionnaire concerné sans avoir été ouverte.</w:t>
            </w:r>
          </w:p>
          <w:p w:rsidR="00AB5723" w:rsidRPr="00AB5723" w:rsidRDefault="00AB5723" w:rsidP="00AB5723">
            <w:pPr>
              <w:autoSpaceDE w:val="0"/>
              <w:autoSpaceDN w:val="0"/>
              <w:adjustRightInd w:val="0"/>
              <w:spacing w:after="120" w:line="288" w:lineRule="exact"/>
              <w:ind w:left="284" w:right="142"/>
              <w:jc w:val="both"/>
              <w:rPr>
                <w:rFonts w:ascii="Arial" w:eastAsia="Calibri" w:hAnsi="Arial" w:cs="Arial"/>
                <w:sz w:val="24"/>
                <w:szCs w:val="24"/>
                <w:lang w:val="fr-FR" w:eastAsia="fr-FR"/>
              </w:rPr>
            </w:pPr>
            <w:r w:rsidRPr="00AB5723">
              <w:rPr>
                <w:rFonts w:ascii="Arial" w:eastAsia="Calibri" w:hAnsi="Arial" w:cs="Arial"/>
                <w:lang w:val="fr-FR" w:eastAsia="fr-FR"/>
              </w:rPr>
              <w:t>Le remplacement d'offre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et annoncées à haute voix lors de l'ouverture des plis seront ensuite évaluées.</w:t>
            </w:r>
          </w:p>
          <w:p w:rsidR="00AB5723" w:rsidRPr="00AB5723" w:rsidRDefault="00AB5723" w:rsidP="00AB5723">
            <w:pPr>
              <w:numPr>
                <w:ilvl w:val="1"/>
                <w:numId w:val="103"/>
              </w:numPr>
              <w:autoSpaceDE w:val="0"/>
              <w:autoSpaceDN w:val="0"/>
              <w:adjustRightInd w:val="0"/>
              <w:spacing w:after="120" w:line="288" w:lineRule="exact"/>
              <w:ind w:left="284" w:right="142" w:firstLine="0"/>
              <w:jc w:val="both"/>
              <w:rPr>
                <w:rFonts w:ascii="Arial" w:eastAsia="Calibri" w:hAnsi="Arial" w:cs="Arial"/>
                <w:sz w:val="24"/>
                <w:szCs w:val="24"/>
                <w:lang w:val="fr-FR" w:eastAsia="fr-FR"/>
              </w:rPr>
            </w:pPr>
            <w:r w:rsidRPr="00AB5723">
              <w:rPr>
                <w:rFonts w:ascii="Arial" w:eastAsia="Calibri" w:hAnsi="Arial" w:cs="Arial"/>
                <w:lang w:val="fr-FR" w:eastAsia="fr-FR"/>
              </w:rPr>
              <w:t xml:space="preserve">Toutes les enveloppes seront ouvertes l'une après l'autre et le nom du soumissionnaire annoncé à haute voix ainsi que la mention éventuelle d'une modification, le prix de l'offre, y compris tout rabais </w:t>
            </w:r>
            <w:r w:rsidRPr="00AB5723">
              <w:rPr>
                <w:rFonts w:ascii="Arial" w:eastAsia="Times New Roman" w:hAnsi="Arial" w:cs="Arial"/>
                <w:i/>
                <w:iCs/>
                <w:lang w:val="fr-FR" w:eastAsia="fr-FR"/>
              </w:rPr>
              <w:t xml:space="preserve">[en cas d'ouverture des offres financières] </w:t>
            </w:r>
            <w:r w:rsidRPr="00AB5723">
              <w:rPr>
                <w:rFonts w:ascii="Arial" w:eastAsia="Calibri" w:hAnsi="Arial" w:cs="Arial"/>
                <w:lang w:val="fr-FR" w:eastAsia="fr-FR"/>
              </w:rPr>
              <w:t>et toute variante le cas échéant, l'existence d'une garantie d'offre si elle est exigée, et tout autre détail que le Maître d’ouvrage peut juger utile de mentionner. Seuls les rabais et variantes de l'offre annoncés à haute voix lors de l'ouverture des plis seront soumis à évaluation.</w:t>
            </w:r>
          </w:p>
          <w:p w:rsidR="00AB5723" w:rsidRPr="00AB5723" w:rsidRDefault="00AB5723" w:rsidP="00AB5723">
            <w:pPr>
              <w:numPr>
                <w:ilvl w:val="1"/>
                <w:numId w:val="103"/>
              </w:numPr>
              <w:autoSpaceDE w:val="0"/>
              <w:autoSpaceDN w:val="0"/>
              <w:adjustRightInd w:val="0"/>
              <w:spacing w:after="120" w:line="288" w:lineRule="exact"/>
              <w:ind w:left="284" w:right="142" w:firstLine="0"/>
              <w:jc w:val="both"/>
              <w:rPr>
                <w:rFonts w:ascii="Arial" w:eastAsia="Calibri" w:hAnsi="Arial" w:cs="Arial"/>
                <w:sz w:val="24"/>
                <w:szCs w:val="24"/>
                <w:lang w:val="fr-FR" w:eastAsia="fr-FR"/>
              </w:rPr>
            </w:pPr>
            <w:r w:rsidRPr="00AB5723">
              <w:rPr>
                <w:rFonts w:ascii="Arial" w:eastAsia="Calibri" w:hAnsi="Arial" w:cs="Arial"/>
                <w:lang w:val="fr-FR" w:eastAsia="fr-FR"/>
              </w:rPr>
              <w:t>Les offres (et les modifications reçues conformément aux dispositions de l'article 23 du RGAO) qui n'ont pas été ouvertes et lues à haute voix durant la séance d'ouverture des plis, quelle qu'en soit la raison, ne seront pas soumises à évaluation.</w:t>
            </w:r>
          </w:p>
          <w:p w:rsidR="00AB5723" w:rsidRPr="00C26458" w:rsidRDefault="00AB5723" w:rsidP="00AB5723">
            <w:pPr>
              <w:autoSpaceDE w:val="0"/>
              <w:autoSpaceDN w:val="0"/>
              <w:adjustRightInd w:val="0"/>
              <w:spacing w:after="120" w:line="280" w:lineRule="exact"/>
              <w:ind w:left="284" w:right="142"/>
              <w:jc w:val="both"/>
              <w:rPr>
                <w:rFonts w:ascii="Arial" w:eastAsia="Calibri" w:hAnsi="Arial" w:cs="Arial"/>
                <w:sz w:val="24"/>
                <w:szCs w:val="24"/>
                <w:lang w:val="fr-FR" w:eastAsia="fr-FR"/>
              </w:rPr>
            </w:pPr>
            <w:r w:rsidRPr="00AB5723">
              <w:rPr>
                <w:rFonts w:ascii="Arial" w:eastAsia="Calibri" w:hAnsi="Arial" w:cs="Arial"/>
                <w:lang w:val="fr-FR" w:eastAsia="fr-FR"/>
              </w:rPr>
              <w:t xml:space="preserve">22.5. Il est établi, séance tenante un procès-verbal d'ouverture des plis qui mentionne la recevabilité des offres, leur régularité administrative, leurs prix, leurs rabais, et leurs délais ainsi que la composition de la sous-commission d'analyse. Une copie dudit procès-verbal à laquelle est annexée la feuille de présence est remise à tous les </w:t>
            </w:r>
            <w:r w:rsidRPr="00C26458">
              <w:rPr>
                <w:rFonts w:ascii="Arial" w:eastAsia="Calibri" w:hAnsi="Arial" w:cs="Arial"/>
                <w:lang w:val="fr-FR" w:eastAsia="fr-FR"/>
              </w:rPr>
              <w:t>participants à la fin de la séance.</w:t>
            </w:r>
          </w:p>
          <w:p w:rsidR="00AB5723" w:rsidRPr="00C26458" w:rsidRDefault="00AB5723" w:rsidP="00AB5723">
            <w:pPr>
              <w:autoSpaceDE w:val="0"/>
              <w:autoSpaceDN w:val="0"/>
              <w:adjustRightInd w:val="0"/>
              <w:spacing w:before="38" w:line="288" w:lineRule="exact"/>
              <w:ind w:left="284" w:right="142"/>
              <w:jc w:val="both"/>
              <w:rPr>
                <w:rFonts w:ascii="Arial" w:eastAsia="Calibri" w:hAnsi="Arial" w:cs="Arial"/>
                <w:sz w:val="24"/>
                <w:szCs w:val="24"/>
                <w:lang w:val="fr-FR" w:eastAsia="fr-FR"/>
              </w:rPr>
            </w:pPr>
            <w:r w:rsidRPr="00C26458">
              <w:rPr>
                <w:rFonts w:ascii="Arial" w:eastAsia="Calibri" w:hAnsi="Arial" w:cs="Arial"/>
                <w:lang w:val="fr-FR" w:eastAsia="fr-FR"/>
              </w:rPr>
              <w:t>22.6 A la fin de chaque séance d'ouverture des plis, le Président de la commission met immédiatement à la disposition du point focal désigné par l'ARMP, une copie paraphée des offres des soumissionnaires.</w:t>
            </w:r>
          </w:p>
          <w:p w:rsidR="00AB5723" w:rsidRPr="00C26458" w:rsidRDefault="00AB5723" w:rsidP="00AB5723">
            <w:pPr>
              <w:autoSpaceDE w:val="0"/>
              <w:autoSpaceDN w:val="0"/>
              <w:adjustRightInd w:val="0"/>
              <w:spacing w:before="24" w:line="288" w:lineRule="exact"/>
              <w:ind w:left="284" w:right="142"/>
              <w:jc w:val="both"/>
              <w:rPr>
                <w:rFonts w:ascii="Arial" w:eastAsia="Calibri" w:hAnsi="Arial" w:cs="Arial"/>
                <w:sz w:val="24"/>
                <w:szCs w:val="24"/>
                <w:lang w:val="fr-FR" w:eastAsia="fr-FR"/>
              </w:rPr>
            </w:pPr>
            <w:r w:rsidRPr="00C26458">
              <w:rPr>
                <w:rFonts w:ascii="Arial" w:eastAsia="Calibri" w:hAnsi="Arial" w:cs="Arial"/>
                <w:lang w:val="fr-FR" w:eastAsia="fr-FR"/>
              </w:rPr>
              <w:t xml:space="preserve">22.7. En cas de recours, tel que prévu par le Code des Marchés Publics, il doit être adressé </w:t>
            </w:r>
            <w:r w:rsidR="003575DE" w:rsidRPr="00C26458">
              <w:rPr>
                <w:rFonts w:ascii="Arial" w:eastAsia="Calibri" w:hAnsi="Arial" w:cs="Arial"/>
                <w:lang w:val="fr-FR" w:eastAsia="fr-FR"/>
              </w:rPr>
              <w:t xml:space="preserve">au   Maitre d’ouvrage </w:t>
            </w:r>
            <w:r w:rsidRPr="00C26458">
              <w:rPr>
                <w:rFonts w:ascii="Arial" w:eastAsia="Calibri" w:hAnsi="Arial" w:cs="Arial"/>
                <w:lang w:val="fr-FR" w:eastAsia="fr-FR"/>
              </w:rPr>
              <w:t>avec copies</w:t>
            </w:r>
            <w:r w:rsidR="003575DE" w:rsidRPr="00C26458">
              <w:rPr>
                <w:rFonts w:ascii="Arial" w:eastAsia="Calibri" w:hAnsi="Arial" w:cs="Arial"/>
                <w:lang w:val="fr-FR" w:eastAsia="fr-FR"/>
              </w:rPr>
              <w:t xml:space="preserve"> au Ministère en charge des Marches publics </w:t>
            </w:r>
            <w:r w:rsidRPr="00C26458">
              <w:rPr>
                <w:rFonts w:ascii="Arial" w:eastAsia="Calibri" w:hAnsi="Arial" w:cs="Arial"/>
                <w:lang w:val="fr-FR" w:eastAsia="fr-FR"/>
              </w:rPr>
              <w:t xml:space="preserve"> à l'organisme chargé de la ré</w:t>
            </w:r>
            <w:r w:rsidR="003575DE" w:rsidRPr="00C26458">
              <w:rPr>
                <w:rFonts w:ascii="Arial" w:eastAsia="Calibri" w:hAnsi="Arial" w:cs="Arial"/>
                <w:lang w:val="fr-FR" w:eastAsia="fr-FR"/>
              </w:rPr>
              <w:t xml:space="preserve">gulation des marchés publics et au </w:t>
            </w:r>
            <w:r w:rsidRPr="00C26458">
              <w:rPr>
                <w:rFonts w:ascii="Arial" w:eastAsia="Calibri" w:hAnsi="Arial" w:cs="Arial"/>
                <w:lang w:val="fr-FR" w:eastAsia="fr-FR"/>
              </w:rPr>
              <w:t xml:space="preserve"> Maître d’ouvrage.</w:t>
            </w:r>
          </w:p>
          <w:p w:rsidR="00AB5723" w:rsidRPr="00AB5723" w:rsidRDefault="00AB5723" w:rsidP="00AB5723">
            <w:pPr>
              <w:autoSpaceDE w:val="0"/>
              <w:autoSpaceDN w:val="0"/>
              <w:adjustRightInd w:val="0"/>
              <w:spacing w:before="34" w:line="274" w:lineRule="exact"/>
              <w:ind w:left="284" w:right="142"/>
              <w:jc w:val="both"/>
              <w:rPr>
                <w:rFonts w:ascii="Arial" w:eastAsia="Times New Roman" w:hAnsi="Arial" w:cs="Arial"/>
                <w:sz w:val="24"/>
                <w:szCs w:val="24"/>
                <w:lang w:val="fr-FR" w:eastAsia="fr-FR"/>
              </w:rPr>
            </w:pPr>
            <w:r w:rsidRPr="00C26458">
              <w:rPr>
                <w:rFonts w:ascii="Arial" w:eastAsia="Calibri" w:hAnsi="Arial" w:cs="Arial"/>
                <w:lang w:val="fr-FR" w:eastAsia="fr-FR"/>
              </w:rPr>
              <w:t>Il doit parvenir dans un délai maximum de trois (03) jours ouvrables après l'ouverture des plis, sous la forme d'une lettre à laquelle est obligatoirement</w:t>
            </w:r>
            <w:r w:rsidRPr="00AB5723">
              <w:rPr>
                <w:rFonts w:ascii="Arial" w:eastAsia="Calibri" w:hAnsi="Arial" w:cs="Arial"/>
                <w:lang w:val="fr-FR" w:eastAsia="fr-FR"/>
              </w:rPr>
              <w:t xml:space="preserve"> joint un feuillet de la fiche de recours dûment signée par le requérant et, éventuellement, par le Président de la Commission de Passation des marchés.</w:t>
            </w:r>
          </w:p>
        </w:tc>
      </w:tr>
      <w:tr w:rsidR="00AB5723" w:rsidRPr="00321FE2" w:rsidTr="00AB5723">
        <w:trPr>
          <w:trHeight w:hRule="exact" w:val="14468"/>
        </w:trPr>
        <w:tc>
          <w:tcPr>
            <w:tcW w:w="10800" w:type="dxa"/>
            <w:gridSpan w:val="3"/>
          </w:tcPr>
          <w:p w:rsidR="00AB5723" w:rsidRPr="00AB5723" w:rsidRDefault="00AB5723" w:rsidP="00AB5723">
            <w:pPr>
              <w:widowControl w:val="0"/>
              <w:autoSpaceDE w:val="0"/>
              <w:adjustRightInd w:val="0"/>
              <w:spacing w:before="120" w:after="120"/>
              <w:ind w:left="142" w:right="142"/>
              <w:rPr>
                <w:rFonts w:ascii="Arial" w:eastAsia="Calibri" w:hAnsi="Arial" w:cs="Arial"/>
                <w:b/>
                <w:sz w:val="24"/>
                <w:szCs w:val="24"/>
                <w:lang w:val="fr-FR" w:eastAsia="fr-FR"/>
              </w:rPr>
            </w:pPr>
            <w:r w:rsidRPr="00AB5723">
              <w:rPr>
                <w:rFonts w:ascii="Arial" w:eastAsia="Calibri" w:hAnsi="Arial" w:cs="Arial"/>
                <w:b/>
                <w:lang w:val="fr-FR" w:eastAsia="fr-FR"/>
              </w:rPr>
              <w:t>23. La méthode d’évaluation des offres est la suivante :</w:t>
            </w:r>
          </w:p>
          <w:p w:rsidR="00AB5723" w:rsidRPr="00AB5723" w:rsidRDefault="00AB5723" w:rsidP="00AB5723">
            <w:pPr>
              <w:tabs>
                <w:tab w:val="left" w:pos="557"/>
              </w:tabs>
              <w:autoSpaceDE w:val="0"/>
              <w:autoSpaceDN w:val="0"/>
              <w:adjustRightInd w:val="0"/>
              <w:spacing w:after="120" w:line="288" w:lineRule="exact"/>
              <w:ind w:left="142" w:right="142"/>
              <w:jc w:val="both"/>
              <w:rPr>
                <w:rFonts w:ascii="Arial" w:eastAsia="Calibri" w:hAnsi="Arial" w:cs="Arial"/>
                <w:sz w:val="24"/>
                <w:szCs w:val="24"/>
                <w:lang w:val="fr-FR" w:eastAsia="fr-FR"/>
              </w:rPr>
            </w:pPr>
            <w:r w:rsidRPr="00AB5723">
              <w:rPr>
                <w:rFonts w:ascii="Arial" w:eastAsia="Calibri" w:hAnsi="Arial" w:cs="Arial"/>
                <w:lang w:val="fr-FR" w:eastAsia="fr-FR"/>
              </w:rPr>
              <w:t>23.1 La Sous-commission d'analyse procédera à un examen détaillé des offres pour déterminer si elles sont complètes, si les garanties exigées ont été fournies, si les documents ont été correctement signés, et si les offres sont d'une façon générale en bon ordre.</w:t>
            </w:r>
          </w:p>
          <w:p w:rsidR="00AB5723" w:rsidRPr="00AB5723" w:rsidRDefault="00AB5723" w:rsidP="00AB5723">
            <w:pPr>
              <w:numPr>
                <w:ilvl w:val="1"/>
                <w:numId w:val="104"/>
              </w:numPr>
              <w:tabs>
                <w:tab w:val="left" w:pos="557"/>
              </w:tabs>
              <w:autoSpaceDE w:val="0"/>
              <w:autoSpaceDN w:val="0"/>
              <w:adjustRightInd w:val="0"/>
              <w:spacing w:after="120" w:line="288" w:lineRule="exact"/>
              <w:ind w:left="142" w:right="142" w:firstLine="0"/>
              <w:jc w:val="both"/>
              <w:rPr>
                <w:rFonts w:ascii="Arial" w:eastAsia="Calibri" w:hAnsi="Arial" w:cs="Arial"/>
                <w:sz w:val="24"/>
                <w:szCs w:val="24"/>
                <w:lang w:val="fr-FR" w:eastAsia="fr-FR"/>
              </w:rPr>
            </w:pPr>
            <w:r w:rsidRPr="00AB5723">
              <w:rPr>
                <w:rFonts w:ascii="Arial" w:eastAsia="Calibri" w:hAnsi="Arial" w:cs="Arial"/>
                <w:lang w:val="fr-FR" w:eastAsia="fr-FR"/>
              </w:rPr>
              <w:t xml:space="preserve">La sous-commission d'analyse déterminera, si l'offre est conforme pour l'essentiel aux dispositions du Dossier d'Appel d'Offres en se basant sur son contenu sans avoir recours à des éléments de preuve intrinsèques. </w:t>
            </w:r>
          </w:p>
          <w:p w:rsidR="00AB5723" w:rsidRPr="00AB5723" w:rsidRDefault="00AB5723" w:rsidP="00AB5723">
            <w:pPr>
              <w:numPr>
                <w:ilvl w:val="1"/>
                <w:numId w:val="104"/>
              </w:numPr>
              <w:tabs>
                <w:tab w:val="left" w:pos="557"/>
              </w:tabs>
              <w:autoSpaceDE w:val="0"/>
              <w:autoSpaceDN w:val="0"/>
              <w:adjustRightInd w:val="0"/>
              <w:spacing w:line="288" w:lineRule="exact"/>
              <w:ind w:left="142" w:right="142" w:firstLine="0"/>
              <w:jc w:val="both"/>
              <w:rPr>
                <w:rFonts w:ascii="Arial" w:eastAsia="Calibri" w:hAnsi="Arial" w:cs="Arial"/>
                <w:sz w:val="24"/>
                <w:szCs w:val="24"/>
                <w:lang w:val="fr-FR" w:eastAsia="fr-FR"/>
              </w:rPr>
            </w:pPr>
            <w:r w:rsidRPr="00AB5723">
              <w:rPr>
                <w:rFonts w:ascii="Arial" w:eastAsia="Calibri" w:hAnsi="Arial" w:cs="Arial"/>
                <w:lang w:val="fr-FR" w:eastAsia="fr-FR"/>
              </w:rPr>
              <w:t>Une offre conforme pour l'essentiel est une offre conforme à toutes les stipulations, spécifications et conditions du Dossier d'appel d'offres, sans divergence, réserve ou omission substantielles. Les divergences ou omission substantielles sont celles :</w:t>
            </w:r>
          </w:p>
          <w:p w:rsidR="00AB5723" w:rsidRPr="00AB5723" w:rsidRDefault="00AB5723" w:rsidP="00AB5723">
            <w:pPr>
              <w:numPr>
                <w:ilvl w:val="0"/>
                <w:numId w:val="99"/>
              </w:numPr>
              <w:tabs>
                <w:tab w:val="left" w:pos="259"/>
              </w:tabs>
              <w:autoSpaceDE w:val="0"/>
              <w:autoSpaceDN w:val="0"/>
              <w:adjustRightInd w:val="0"/>
              <w:spacing w:line="288" w:lineRule="exact"/>
              <w:ind w:left="142" w:right="142"/>
              <w:jc w:val="both"/>
              <w:rPr>
                <w:rFonts w:ascii="Arial" w:eastAsia="Calibri" w:hAnsi="Arial" w:cs="Arial"/>
                <w:sz w:val="24"/>
                <w:szCs w:val="24"/>
                <w:lang w:val="fr-FR" w:eastAsia="fr-FR"/>
              </w:rPr>
            </w:pPr>
            <w:r w:rsidRPr="00AB5723">
              <w:rPr>
                <w:rFonts w:ascii="Arial" w:eastAsia="Calibri" w:hAnsi="Arial" w:cs="Arial"/>
                <w:lang w:val="fr-FR" w:eastAsia="fr-FR"/>
              </w:rPr>
              <w:t>Qui affectent sensiblement l’étendue de la qualité ou la réalisation des travaux ; ou</w:t>
            </w:r>
          </w:p>
          <w:p w:rsidR="00AB5723" w:rsidRPr="00AB5723" w:rsidRDefault="00AB5723" w:rsidP="00AB5723">
            <w:pPr>
              <w:numPr>
                <w:ilvl w:val="0"/>
                <w:numId w:val="99"/>
              </w:numPr>
              <w:tabs>
                <w:tab w:val="left" w:pos="259"/>
              </w:tabs>
              <w:autoSpaceDE w:val="0"/>
              <w:autoSpaceDN w:val="0"/>
              <w:adjustRightInd w:val="0"/>
              <w:spacing w:line="288" w:lineRule="exact"/>
              <w:ind w:left="142" w:right="142"/>
              <w:jc w:val="both"/>
              <w:rPr>
                <w:rFonts w:ascii="Arial" w:eastAsia="Calibri" w:hAnsi="Arial" w:cs="Arial"/>
                <w:sz w:val="24"/>
                <w:szCs w:val="24"/>
                <w:lang w:val="fr-FR" w:eastAsia="fr-FR"/>
              </w:rPr>
            </w:pPr>
            <w:r w:rsidRPr="00AB5723">
              <w:rPr>
                <w:rFonts w:ascii="Arial" w:eastAsia="Calibri" w:hAnsi="Arial" w:cs="Arial"/>
                <w:lang w:val="fr-FR" w:eastAsia="fr-FR"/>
              </w:rPr>
              <w:t>Qui limitent, d'une manière substantielle et non conforme au Dossier d'appel d'offres, les droits du Maître d’ouvrage ou les obligations du Soumissionnaire au titre du Marché ; ou</w:t>
            </w:r>
          </w:p>
          <w:p w:rsidR="00AB5723" w:rsidRPr="00AB5723" w:rsidRDefault="00AB5723" w:rsidP="00AB5723">
            <w:pPr>
              <w:numPr>
                <w:ilvl w:val="0"/>
                <w:numId w:val="99"/>
              </w:numPr>
              <w:tabs>
                <w:tab w:val="left" w:pos="259"/>
              </w:tabs>
              <w:autoSpaceDE w:val="0"/>
              <w:autoSpaceDN w:val="0"/>
              <w:adjustRightInd w:val="0"/>
              <w:spacing w:after="120" w:line="288" w:lineRule="exact"/>
              <w:ind w:left="142" w:right="142"/>
              <w:jc w:val="both"/>
              <w:rPr>
                <w:rFonts w:ascii="Arial" w:eastAsia="Calibri" w:hAnsi="Arial" w:cs="Arial"/>
                <w:sz w:val="24"/>
                <w:szCs w:val="24"/>
                <w:lang w:val="fr-FR" w:eastAsia="fr-FR"/>
              </w:rPr>
            </w:pPr>
            <w:r w:rsidRPr="00AB5723">
              <w:rPr>
                <w:rFonts w:ascii="Arial" w:eastAsia="Calibri" w:hAnsi="Arial" w:cs="Arial"/>
                <w:lang w:val="fr-FR" w:eastAsia="fr-FR"/>
              </w:rPr>
              <w:t>Dont telle que sa correction affecterait injustement la compétitivité des autres Soumissionnaires ayant présenté des offres conformes pour l'essentiel.</w:t>
            </w:r>
          </w:p>
          <w:p w:rsidR="00AB5723" w:rsidRPr="00AB5723" w:rsidRDefault="00AB5723" w:rsidP="00AB5723">
            <w:pPr>
              <w:numPr>
                <w:ilvl w:val="1"/>
                <w:numId w:val="104"/>
              </w:numPr>
              <w:tabs>
                <w:tab w:val="left" w:pos="547"/>
              </w:tabs>
              <w:autoSpaceDE w:val="0"/>
              <w:autoSpaceDN w:val="0"/>
              <w:adjustRightInd w:val="0"/>
              <w:spacing w:after="120" w:line="288" w:lineRule="exact"/>
              <w:ind w:left="142" w:right="142" w:firstLine="0"/>
              <w:jc w:val="both"/>
              <w:rPr>
                <w:rFonts w:ascii="Arial" w:eastAsia="Calibri" w:hAnsi="Arial" w:cs="Arial"/>
                <w:sz w:val="24"/>
                <w:szCs w:val="24"/>
                <w:lang w:val="fr-FR" w:eastAsia="fr-FR"/>
              </w:rPr>
            </w:pPr>
            <w:r w:rsidRPr="00AB5723">
              <w:rPr>
                <w:rFonts w:ascii="Arial" w:eastAsia="Calibri" w:hAnsi="Arial" w:cs="Arial"/>
                <w:lang w:val="fr-FR" w:eastAsia="fr-FR"/>
              </w:rPr>
              <w:t>Si une offre n'est pas conforme pour l'essentiel, elle sera écartée par la Commission des Marchés Compétente et ne pourra être par la suite rendue conforme au Dossier d’Appel d’Offres.</w:t>
            </w:r>
          </w:p>
          <w:p w:rsidR="00AB5723" w:rsidRPr="00AB5723" w:rsidRDefault="00E63B38" w:rsidP="00AB5723">
            <w:pPr>
              <w:numPr>
                <w:ilvl w:val="1"/>
                <w:numId w:val="104"/>
              </w:numPr>
              <w:tabs>
                <w:tab w:val="left" w:pos="547"/>
              </w:tabs>
              <w:autoSpaceDE w:val="0"/>
              <w:autoSpaceDN w:val="0"/>
              <w:adjustRightInd w:val="0"/>
              <w:spacing w:after="120" w:line="288" w:lineRule="exact"/>
              <w:ind w:left="142" w:right="142" w:firstLine="0"/>
              <w:jc w:val="both"/>
              <w:rPr>
                <w:rFonts w:ascii="Arial" w:eastAsia="Calibri" w:hAnsi="Arial" w:cs="Arial"/>
                <w:sz w:val="24"/>
                <w:szCs w:val="24"/>
                <w:lang w:val="fr-FR" w:eastAsia="fr-FR"/>
              </w:rPr>
            </w:pPr>
            <w:r w:rsidRPr="00C26458">
              <w:rPr>
                <w:rFonts w:ascii="Arial" w:eastAsia="Calibri" w:hAnsi="Arial" w:cs="Arial"/>
                <w:lang w:val="fr-FR" w:eastAsia="fr-FR"/>
              </w:rPr>
              <w:t xml:space="preserve">le Maitre d’ouvrage </w:t>
            </w:r>
            <w:r w:rsidR="00AB5723" w:rsidRPr="00C26458">
              <w:rPr>
                <w:rFonts w:ascii="Arial" w:eastAsia="Calibri" w:hAnsi="Arial" w:cs="Arial"/>
                <w:lang w:val="fr-FR" w:eastAsia="fr-FR"/>
              </w:rPr>
              <w:t>se</w:t>
            </w:r>
            <w:r w:rsidR="00AB5723" w:rsidRPr="00AB5723">
              <w:rPr>
                <w:rFonts w:ascii="Arial" w:eastAsia="Calibri" w:hAnsi="Arial" w:cs="Arial"/>
                <w:lang w:val="fr-FR" w:eastAsia="fr-FR"/>
              </w:rPr>
              <w:t xml:space="preserve"> réserve le droit d'accepter ou de rejeter toute modification, divergence ou réserve. Les modifications, divergences, variantes et autres facteurs qui dépassent les exigences du Dossier d'Appel d'Offres ne doivent pas être prises en compte lors de l'évaluation des offres.</w:t>
            </w:r>
          </w:p>
          <w:p w:rsidR="00AB5723" w:rsidRPr="00AB5723" w:rsidRDefault="00AB5723" w:rsidP="00AB5723">
            <w:pPr>
              <w:numPr>
                <w:ilvl w:val="1"/>
                <w:numId w:val="104"/>
              </w:numPr>
              <w:tabs>
                <w:tab w:val="left" w:pos="566"/>
              </w:tabs>
              <w:autoSpaceDE w:val="0"/>
              <w:autoSpaceDN w:val="0"/>
              <w:adjustRightInd w:val="0"/>
              <w:spacing w:after="120" w:line="288" w:lineRule="exact"/>
              <w:ind w:left="142" w:right="142" w:firstLine="0"/>
              <w:jc w:val="both"/>
              <w:rPr>
                <w:rFonts w:ascii="Arial" w:eastAsia="Calibri" w:hAnsi="Arial" w:cs="Arial"/>
                <w:sz w:val="24"/>
                <w:szCs w:val="24"/>
                <w:lang w:val="fr-FR" w:eastAsia="fr-FR"/>
              </w:rPr>
            </w:pPr>
            <w:r w:rsidRPr="00AB5723">
              <w:rPr>
                <w:rFonts w:ascii="Arial" w:eastAsia="Calibri" w:hAnsi="Arial" w:cs="Arial"/>
                <w:lang w:val="fr-FR" w:eastAsia="fr-FR"/>
              </w:rPr>
              <w:t>La Sous-commission d'Analyse examinera l'offre pour confirmer que toutes les conditions spécifiées dans le RPAO et le CCAP ont été acceptées par le Soumissionnaire sans divergence ou réserve substantielle.</w:t>
            </w:r>
          </w:p>
          <w:p w:rsidR="00AB5723" w:rsidRPr="00AB5723" w:rsidRDefault="00AB5723" w:rsidP="00AB5723">
            <w:pPr>
              <w:numPr>
                <w:ilvl w:val="1"/>
                <w:numId w:val="104"/>
              </w:numPr>
              <w:tabs>
                <w:tab w:val="left" w:pos="566"/>
              </w:tabs>
              <w:autoSpaceDE w:val="0"/>
              <w:autoSpaceDN w:val="0"/>
              <w:adjustRightInd w:val="0"/>
              <w:spacing w:after="120" w:line="288" w:lineRule="exact"/>
              <w:ind w:left="142" w:right="142" w:firstLine="0"/>
              <w:jc w:val="both"/>
              <w:rPr>
                <w:rFonts w:ascii="Arial" w:eastAsia="Calibri" w:hAnsi="Arial" w:cs="Arial"/>
                <w:sz w:val="24"/>
                <w:szCs w:val="24"/>
                <w:lang w:val="fr-FR" w:eastAsia="fr-FR"/>
              </w:rPr>
            </w:pPr>
            <w:r w:rsidRPr="00AB5723">
              <w:rPr>
                <w:rFonts w:ascii="Arial" w:eastAsia="Calibri" w:hAnsi="Arial" w:cs="Arial"/>
                <w:lang w:val="fr-FR" w:eastAsia="fr-FR"/>
              </w:rPr>
              <w:t>La Sous-commission d'Analyse évaluera les aspects techniques de l'offre présentée afin de s'assurer que toutes les stipulations du Bordereau des prix, du calendrier de livraison et du Descriptif de la Fourniture (Spécifications techniques, Plans, Inspections et Essais), sont respectées sans divergence ou réserve substantielle.</w:t>
            </w:r>
          </w:p>
          <w:p w:rsidR="00AB5723" w:rsidRPr="00AB5723" w:rsidRDefault="00AB5723" w:rsidP="00AB5723">
            <w:pPr>
              <w:numPr>
                <w:ilvl w:val="1"/>
                <w:numId w:val="104"/>
              </w:numPr>
              <w:tabs>
                <w:tab w:val="left" w:pos="566"/>
              </w:tabs>
              <w:autoSpaceDE w:val="0"/>
              <w:autoSpaceDN w:val="0"/>
              <w:adjustRightInd w:val="0"/>
              <w:spacing w:after="120" w:line="288" w:lineRule="exact"/>
              <w:ind w:left="142" w:right="142" w:firstLine="0"/>
              <w:jc w:val="both"/>
              <w:rPr>
                <w:rFonts w:ascii="Arial" w:eastAsia="Calibri" w:hAnsi="Arial" w:cs="Arial"/>
                <w:sz w:val="24"/>
                <w:szCs w:val="24"/>
                <w:lang w:val="fr-FR" w:eastAsia="fr-FR"/>
              </w:rPr>
            </w:pPr>
            <w:r w:rsidRPr="00AB5723">
              <w:rPr>
                <w:rFonts w:ascii="Arial" w:eastAsia="Calibri" w:hAnsi="Arial" w:cs="Arial"/>
                <w:lang w:val="fr-FR" w:eastAsia="fr-FR"/>
              </w:rPr>
              <w:t xml:space="preserve"> Si, après l'examen des termes et conditions de l'appel d'offres et l'évaluation technique, la sous-commission d'analyse établit que l'offre n'est pas conforme pour l'essentiel en application de la clause 29 du RGAO, elle proposera à la commission de Passation des marchés d'écarter l'offre en question.</w:t>
            </w:r>
          </w:p>
          <w:p w:rsidR="00AB5723" w:rsidRPr="00AB5723" w:rsidRDefault="00AB5723" w:rsidP="00AB5723">
            <w:pPr>
              <w:numPr>
                <w:ilvl w:val="1"/>
                <w:numId w:val="104"/>
              </w:numPr>
              <w:tabs>
                <w:tab w:val="left" w:pos="566"/>
              </w:tabs>
              <w:autoSpaceDE w:val="0"/>
              <w:autoSpaceDN w:val="0"/>
              <w:adjustRightInd w:val="0"/>
              <w:spacing w:line="288" w:lineRule="exact"/>
              <w:ind w:left="142" w:right="142" w:firstLine="0"/>
              <w:jc w:val="both"/>
              <w:rPr>
                <w:rFonts w:ascii="Arial" w:eastAsia="Calibri" w:hAnsi="Arial" w:cs="Arial"/>
                <w:sz w:val="24"/>
                <w:szCs w:val="24"/>
                <w:lang w:val="fr-FR" w:eastAsia="fr-FR"/>
              </w:rPr>
            </w:pPr>
            <w:r w:rsidRPr="00AB5723">
              <w:rPr>
                <w:rFonts w:ascii="Arial" w:eastAsia="Calibri" w:hAnsi="Arial" w:cs="Arial"/>
                <w:lang w:val="fr-FR" w:eastAsia="fr-FR"/>
              </w:rPr>
              <w:t>.La Sous-commission d'Analyse vérifiera les offres reconnues conformes pour</w:t>
            </w:r>
            <w:r w:rsidRPr="00AB5723">
              <w:rPr>
                <w:rFonts w:ascii="Arial" w:eastAsia="Calibri" w:hAnsi="Arial" w:cs="Arial"/>
                <w:lang w:val="fr-FR" w:eastAsia="fr-FR"/>
              </w:rPr>
              <w:br/>
              <w:t>l'essentiel au Dossier d'Appel d'Offres pour en rectifier les erreurs de calcul</w:t>
            </w:r>
            <w:r w:rsidRPr="00AB5723">
              <w:rPr>
                <w:rFonts w:ascii="Arial" w:eastAsia="Calibri" w:hAnsi="Arial" w:cs="Arial"/>
                <w:lang w:val="fr-FR" w:eastAsia="fr-FR"/>
              </w:rPr>
              <w:br/>
              <w:t>éventuelles. La Sous-commission d'Analyse corrigera les erreurs de la façon suivante:</w:t>
            </w:r>
          </w:p>
          <w:p w:rsidR="00AB5723" w:rsidRPr="00AB5723" w:rsidRDefault="00AB5723" w:rsidP="00AB5723">
            <w:pPr>
              <w:tabs>
                <w:tab w:val="left" w:pos="-3119"/>
              </w:tabs>
              <w:autoSpaceDE w:val="0"/>
              <w:autoSpaceDN w:val="0"/>
              <w:adjustRightInd w:val="0"/>
              <w:spacing w:line="288" w:lineRule="exact"/>
              <w:ind w:left="142" w:right="142"/>
              <w:jc w:val="both"/>
              <w:rPr>
                <w:rFonts w:ascii="Arial" w:eastAsia="Calibri" w:hAnsi="Arial" w:cs="Arial"/>
                <w:sz w:val="24"/>
                <w:szCs w:val="24"/>
                <w:lang w:val="fr-FR" w:eastAsia="fr-FR"/>
              </w:rPr>
            </w:pPr>
            <w:r w:rsidRPr="00AB5723">
              <w:rPr>
                <w:rFonts w:ascii="Arial" w:eastAsia="Calibri" w:hAnsi="Arial" w:cs="Arial"/>
                <w:lang w:val="fr-FR" w:eastAsia="fr-FR"/>
              </w:rPr>
              <w:t>a.  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w:t>
            </w:r>
          </w:p>
          <w:p w:rsidR="00AB5723" w:rsidRPr="00AB5723" w:rsidRDefault="00AB5723" w:rsidP="00AB5723">
            <w:pPr>
              <w:numPr>
                <w:ilvl w:val="0"/>
                <w:numId w:val="100"/>
              </w:numPr>
              <w:tabs>
                <w:tab w:val="left" w:pos="264"/>
              </w:tabs>
              <w:autoSpaceDE w:val="0"/>
              <w:autoSpaceDN w:val="0"/>
              <w:adjustRightInd w:val="0"/>
              <w:spacing w:line="288" w:lineRule="exact"/>
              <w:ind w:left="142" w:right="142"/>
              <w:jc w:val="both"/>
              <w:rPr>
                <w:rFonts w:ascii="Arial" w:eastAsia="Calibri" w:hAnsi="Arial" w:cs="Arial"/>
                <w:sz w:val="24"/>
                <w:szCs w:val="24"/>
                <w:lang w:val="fr-FR" w:eastAsia="fr-FR"/>
              </w:rPr>
            </w:pPr>
            <w:r w:rsidRPr="00AB5723">
              <w:rPr>
                <w:rFonts w:ascii="Arial" w:eastAsia="Calibri" w:hAnsi="Arial" w:cs="Arial"/>
                <w:lang w:val="fr-FR" w:eastAsia="fr-FR"/>
              </w:rPr>
              <w:t>Si le total obtenu par addition ou soustraction des sous totaux n'est pas exact, les sous totaux feront foi et le total sera corrigé ;</w:t>
            </w:r>
          </w:p>
          <w:p w:rsidR="00AB5723" w:rsidRPr="00AB5723" w:rsidRDefault="00AB5723" w:rsidP="00AB5723">
            <w:pPr>
              <w:numPr>
                <w:ilvl w:val="0"/>
                <w:numId w:val="100"/>
              </w:numPr>
              <w:tabs>
                <w:tab w:val="left" w:pos="264"/>
              </w:tabs>
              <w:autoSpaceDE w:val="0"/>
              <w:autoSpaceDN w:val="0"/>
              <w:adjustRightInd w:val="0"/>
              <w:spacing w:line="288" w:lineRule="exact"/>
              <w:ind w:left="142" w:right="142"/>
              <w:jc w:val="both"/>
              <w:rPr>
                <w:rFonts w:ascii="Arial" w:eastAsia="Calibri" w:hAnsi="Arial" w:cs="Arial"/>
                <w:sz w:val="24"/>
                <w:szCs w:val="24"/>
                <w:lang w:val="fr-FR" w:eastAsia="fr-FR"/>
              </w:rPr>
            </w:pPr>
            <w:r w:rsidRPr="00AB5723">
              <w:rPr>
                <w:rFonts w:ascii="Arial" w:eastAsia="Calibri" w:hAnsi="Arial" w:cs="Arial"/>
                <w:lang w:val="fr-FR" w:eastAsia="fr-FR"/>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rsidR="00AB5723" w:rsidRPr="00AB5723" w:rsidRDefault="00AB5723" w:rsidP="00AB5723">
            <w:pPr>
              <w:tabs>
                <w:tab w:val="left" w:pos="739"/>
              </w:tabs>
              <w:autoSpaceDE w:val="0"/>
              <w:autoSpaceDN w:val="0"/>
              <w:adjustRightInd w:val="0"/>
              <w:spacing w:line="288" w:lineRule="exact"/>
              <w:ind w:left="142" w:right="142"/>
              <w:jc w:val="both"/>
              <w:rPr>
                <w:rFonts w:ascii="Arial" w:eastAsia="Calibri" w:hAnsi="Arial" w:cs="Arial"/>
                <w:sz w:val="24"/>
                <w:szCs w:val="24"/>
                <w:lang w:val="fr-FR" w:eastAsia="fr-FR"/>
              </w:rPr>
            </w:pPr>
            <w:r w:rsidRPr="00AB5723">
              <w:rPr>
                <w:rFonts w:ascii="Arial" w:eastAsia="Calibri" w:hAnsi="Arial" w:cs="Arial"/>
                <w:lang w:val="fr-FR" w:eastAsia="fr-FR"/>
              </w:rPr>
              <w:t>23.10. Le montant figurant dans la soumission sera corrigé par la Sous-commission</w:t>
            </w:r>
            <w:r w:rsidRPr="00AB5723">
              <w:rPr>
                <w:rFonts w:ascii="Arial" w:eastAsia="Calibri" w:hAnsi="Arial" w:cs="Arial"/>
                <w:lang w:val="fr-FR" w:eastAsia="fr-FR"/>
              </w:rPr>
              <w:br/>
              <w:t>d'analyse, conformément à la procédure de correction d'erreurs susmentionnée et, avec la confirmation du Soumissionnaire, ledit montant sera réputé l'engager.</w:t>
            </w:r>
          </w:p>
        </w:tc>
      </w:tr>
      <w:tr w:rsidR="00AB5723" w:rsidRPr="00321FE2" w:rsidTr="006A6772">
        <w:trPr>
          <w:gridAfter w:val="1"/>
          <w:wAfter w:w="35" w:type="dxa"/>
          <w:trHeight w:hRule="exact" w:val="10773"/>
        </w:trPr>
        <w:tc>
          <w:tcPr>
            <w:tcW w:w="10765" w:type="dxa"/>
            <w:gridSpan w:val="2"/>
          </w:tcPr>
          <w:p w:rsidR="00AB5723" w:rsidRPr="00AB5723" w:rsidRDefault="00AB5723" w:rsidP="00AB5723">
            <w:pPr>
              <w:tabs>
                <w:tab w:val="left" w:pos="542"/>
              </w:tabs>
              <w:autoSpaceDE w:val="0"/>
              <w:autoSpaceDN w:val="0"/>
              <w:adjustRightInd w:val="0"/>
              <w:spacing w:before="168"/>
              <w:ind w:left="567" w:right="142" w:hanging="567"/>
              <w:jc w:val="both"/>
              <w:rPr>
                <w:rFonts w:ascii="Arial" w:eastAsia="Calibri" w:hAnsi="Arial" w:cs="Arial"/>
                <w:sz w:val="24"/>
                <w:szCs w:val="24"/>
                <w:lang w:val="fr-FR" w:eastAsia="fr-FR"/>
              </w:rPr>
            </w:pPr>
            <w:r w:rsidRPr="00AB5723">
              <w:rPr>
                <w:rFonts w:ascii="Arial" w:eastAsia="Calibri" w:hAnsi="Arial" w:cs="Arial"/>
                <w:lang w:val="fr-FR" w:eastAsia="fr-FR"/>
              </w:rPr>
              <w:t>23.11. Si le Soumissionnaire ayant présenté l'offre évaluée la moins-</w:t>
            </w:r>
            <w:r w:rsidR="00B958A3" w:rsidRPr="00AB5723">
              <w:rPr>
                <w:rFonts w:ascii="Arial" w:eastAsia="Calibri" w:hAnsi="Arial" w:cs="Arial"/>
                <w:lang w:val="fr-FR" w:eastAsia="fr-FR"/>
              </w:rPr>
              <w:t>disant</w:t>
            </w:r>
            <w:r w:rsidR="00B958A3">
              <w:rPr>
                <w:rFonts w:ascii="Arial" w:eastAsia="Calibri" w:hAnsi="Arial" w:cs="Arial"/>
                <w:lang w:val="fr-FR" w:eastAsia="fr-FR"/>
              </w:rPr>
              <w:t>²</w:t>
            </w:r>
            <w:r w:rsidR="00B958A3">
              <w:rPr>
                <w:rFonts w:ascii="Arial" w:eastAsia="Calibri" w:hAnsi="Arial" w:cs="Arial"/>
                <w:lang w:val="fr-FR" w:eastAsia="fr-FR"/>
              </w:rPr>
              <w:tab/>
            </w:r>
            <w:r w:rsidRPr="00AB5723">
              <w:rPr>
                <w:rFonts w:ascii="Arial" w:eastAsia="Calibri" w:hAnsi="Arial" w:cs="Arial"/>
                <w:lang w:val="fr-FR" w:eastAsia="fr-FR"/>
              </w:rPr>
              <w:t>, n'accepte pas les corrections apportées, son offre sera écartée et sa garantie pourra être saisie.</w:t>
            </w:r>
          </w:p>
          <w:p w:rsidR="00AB5723" w:rsidRPr="00AB5723" w:rsidRDefault="00AB5723" w:rsidP="00AB5723">
            <w:pPr>
              <w:tabs>
                <w:tab w:val="left" w:pos="542"/>
              </w:tabs>
              <w:autoSpaceDE w:val="0"/>
              <w:autoSpaceDN w:val="0"/>
              <w:adjustRightInd w:val="0"/>
              <w:spacing w:before="168"/>
              <w:ind w:left="567" w:right="142" w:hanging="567"/>
              <w:jc w:val="both"/>
              <w:rPr>
                <w:rFonts w:ascii="Arial" w:eastAsia="Calibri" w:hAnsi="Arial" w:cs="Arial"/>
                <w:sz w:val="24"/>
                <w:szCs w:val="24"/>
                <w:lang w:val="fr-FR" w:eastAsia="fr-FR"/>
              </w:rPr>
            </w:pPr>
            <w:r w:rsidRPr="00AB5723">
              <w:rPr>
                <w:rFonts w:ascii="Arial" w:eastAsia="Calibri" w:hAnsi="Arial" w:cs="Arial"/>
                <w:lang w:val="fr-FR" w:eastAsia="fr-FR"/>
              </w:rPr>
              <w:t>23.12.</w:t>
            </w:r>
            <w:r w:rsidRPr="00AB5723">
              <w:rPr>
                <w:rFonts w:ascii="Arial" w:eastAsia="Calibri" w:hAnsi="Arial" w:cs="Arial"/>
                <w:lang w:val="fr-FR" w:eastAsia="fr-FR"/>
              </w:rPr>
              <w:tab/>
              <w:t>La Sous-commission d'Analyse procédera à l'évaluation et à la comparaison des offres dont il aura déterminé au préalable qu'elles répondent pour l'essentiel aux dispositions du Dossier d'Appel d'Offres, au sens des articles 27.et 28 du RGAO, comme indiqué ci-après.</w:t>
            </w:r>
          </w:p>
          <w:p w:rsidR="00AB5723" w:rsidRPr="00AB5723" w:rsidRDefault="00AB5723" w:rsidP="00AB5723">
            <w:pPr>
              <w:tabs>
                <w:tab w:val="left" w:pos="542"/>
              </w:tabs>
              <w:autoSpaceDE w:val="0"/>
              <w:autoSpaceDN w:val="0"/>
              <w:adjustRightInd w:val="0"/>
              <w:spacing w:before="168"/>
              <w:ind w:left="567" w:right="142" w:hanging="567"/>
              <w:jc w:val="both"/>
              <w:rPr>
                <w:rFonts w:ascii="Arial" w:eastAsia="Calibri" w:hAnsi="Arial" w:cs="Arial"/>
                <w:sz w:val="24"/>
                <w:szCs w:val="24"/>
                <w:lang w:val="fr-FR" w:eastAsia="fr-FR"/>
              </w:rPr>
            </w:pPr>
            <w:r w:rsidRPr="00AB5723">
              <w:rPr>
                <w:rFonts w:ascii="Arial" w:eastAsia="Calibri" w:hAnsi="Arial" w:cs="Arial"/>
                <w:lang w:val="fr-FR" w:eastAsia="fr-FR"/>
              </w:rPr>
              <w:t xml:space="preserve">23.13. En évaluant les offres, la Sous-commission d'Analyse déterminera pour chaque offre le montant évalué de chaque offre en rectifiant son montant comme suit : </w:t>
            </w:r>
          </w:p>
          <w:p w:rsidR="00AB5723" w:rsidRPr="00AB5723" w:rsidRDefault="00AB5723" w:rsidP="00AB5723">
            <w:pPr>
              <w:numPr>
                <w:ilvl w:val="0"/>
                <w:numId w:val="101"/>
              </w:numPr>
              <w:tabs>
                <w:tab w:val="left" w:pos="230"/>
              </w:tabs>
              <w:autoSpaceDE w:val="0"/>
              <w:autoSpaceDN w:val="0"/>
              <w:adjustRightInd w:val="0"/>
              <w:spacing w:before="202"/>
              <w:ind w:right="142"/>
              <w:jc w:val="both"/>
              <w:rPr>
                <w:rFonts w:ascii="Arial" w:eastAsia="Calibri" w:hAnsi="Arial" w:cs="Arial"/>
                <w:sz w:val="24"/>
                <w:szCs w:val="24"/>
                <w:lang w:val="fr-FR" w:eastAsia="fr-FR"/>
              </w:rPr>
            </w:pPr>
            <w:r w:rsidRPr="00AB5723">
              <w:rPr>
                <w:rFonts w:ascii="Arial" w:eastAsia="Calibri" w:hAnsi="Arial" w:cs="Arial"/>
                <w:lang w:val="fr-FR" w:eastAsia="fr-FR"/>
              </w:rPr>
              <w:t>Le prix de l'offre, indiqué suivant les dispositions de la clause 13 du RGAO ;</w:t>
            </w:r>
          </w:p>
          <w:p w:rsidR="00AB5723" w:rsidRPr="00AB5723" w:rsidRDefault="00AB5723" w:rsidP="00AB5723">
            <w:pPr>
              <w:numPr>
                <w:ilvl w:val="0"/>
                <w:numId w:val="101"/>
              </w:numPr>
              <w:tabs>
                <w:tab w:val="left" w:pos="230"/>
              </w:tabs>
              <w:autoSpaceDE w:val="0"/>
              <w:autoSpaceDN w:val="0"/>
              <w:adjustRightInd w:val="0"/>
              <w:spacing w:before="216"/>
              <w:ind w:left="284" w:right="142" w:hanging="284"/>
              <w:jc w:val="both"/>
              <w:rPr>
                <w:rFonts w:ascii="Arial" w:eastAsia="Calibri" w:hAnsi="Arial" w:cs="Arial"/>
                <w:sz w:val="24"/>
                <w:szCs w:val="24"/>
                <w:lang w:val="fr-FR" w:eastAsia="fr-FR"/>
              </w:rPr>
            </w:pPr>
            <w:r w:rsidRPr="00AB5723">
              <w:rPr>
                <w:rFonts w:ascii="Arial" w:eastAsia="Calibri" w:hAnsi="Arial" w:cs="Arial"/>
                <w:lang w:val="fr-FR" w:eastAsia="fr-FR"/>
              </w:rPr>
              <w:t>En corrigeant toutes erreurs éventuelles conformément aux dispositions de l’article 30.2 du RGAO ; en excluant les sommes provisionnelles et le cas échéant, les provisions pour imprévu figurant dans le Détail Quantitatif et Estimatif et récapitulatif mais en ajoutant les montants des travaux en régis lorsqu’ils sont chiffrés de façon compétitive comme spécifié dans le RPAO ;</w:t>
            </w:r>
          </w:p>
          <w:p w:rsidR="00AB5723" w:rsidRPr="00AB5723" w:rsidRDefault="00AB5723" w:rsidP="00AB5723">
            <w:pPr>
              <w:numPr>
                <w:ilvl w:val="0"/>
                <w:numId w:val="102"/>
              </w:numPr>
              <w:tabs>
                <w:tab w:val="left" w:pos="230"/>
              </w:tabs>
              <w:autoSpaceDE w:val="0"/>
              <w:autoSpaceDN w:val="0"/>
              <w:adjustRightInd w:val="0"/>
              <w:spacing w:before="182" w:line="283" w:lineRule="exact"/>
              <w:ind w:left="341" w:right="142"/>
              <w:jc w:val="both"/>
              <w:rPr>
                <w:rFonts w:ascii="Arial" w:eastAsia="Calibri" w:hAnsi="Arial" w:cs="Arial"/>
                <w:sz w:val="24"/>
                <w:szCs w:val="24"/>
                <w:lang w:val="fr-FR" w:eastAsia="fr-FR"/>
              </w:rPr>
            </w:pPr>
            <w:r w:rsidRPr="00AB5723">
              <w:rPr>
                <w:rFonts w:ascii="Arial" w:eastAsia="Calibri" w:hAnsi="Arial" w:cs="Arial"/>
                <w:lang w:val="fr-FR" w:eastAsia="fr-FR"/>
              </w:rPr>
              <w:t>En ajustant de façon appropriée, sur des bases techniques ou financières, toutes autres modifications divergentes ou réserves quantifiables ;</w:t>
            </w:r>
          </w:p>
          <w:p w:rsidR="00AB5723" w:rsidRPr="00AB5723" w:rsidRDefault="00AB5723" w:rsidP="00AB5723">
            <w:pPr>
              <w:numPr>
                <w:ilvl w:val="0"/>
                <w:numId w:val="102"/>
              </w:numPr>
              <w:tabs>
                <w:tab w:val="left" w:pos="230"/>
              </w:tabs>
              <w:autoSpaceDE w:val="0"/>
              <w:autoSpaceDN w:val="0"/>
              <w:adjustRightInd w:val="0"/>
              <w:spacing w:before="182" w:line="283" w:lineRule="exact"/>
              <w:ind w:left="341" w:right="142"/>
              <w:jc w:val="both"/>
              <w:rPr>
                <w:rFonts w:ascii="Arial" w:eastAsia="Calibri" w:hAnsi="Arial" w:cs="Arial"/>
                <w:sz w:val="24"/>
                <w:szCs w:val="24"/>
                <w:lang w:val="fr-FR" w:eastAsia="fr-FR"/>
              </w:rPr>
            </w:pPr>
            <w:r w:rsidRPr="00AB5723">
              <w:rPr>
                <w:rFonts w:ascii="Arial" w:eastAsia="Calibri" w:hAnsi="Arial" w:cs="Arial"/>
                <w:lang w:val="fr-FR" w:eastAsia="fr-FR"/>
              </w:rPr>
              <w:t>En prenant en considération les différents délais d’exécution proposés par le Soumissionnaire s’ils sont autorisés par le RPAO ;</w:t>
            </w:r>
          </w:p>
          <w:p w:rsidR="00AB5723" w:rsidRPr="00AB5723" w:rsidRDefault="00AB5723" w:rsidP="00AB5723">
            <w:pPr>
              <w:numPr>
                <w:ilvl w:val="0"/>
                <w:numId w:val="102"/>
              </w:numPr>
              <w:tabs>
                <w:tab w:val="left" w:pos="230"/>
              </w:tabs>
              <w:autoSpaceDE w:val="0"/>
              <w:autoSpaceDN w:val="0"/>
              <w:adjustRightInd w:val="0"/>
              <w:spacing w:before="182" w:line="283" w:lineRule="exact"/>
              <w:ind w:left="341" w:right="142"/>
              <w:jc w:val="both"/>
              <w:rPr>
                <w:rFonts w:ascii="Arial" w:eastAsia="Calibri" w:hAnsi="Arial" w:cs="Arial"/>
                <w:sz w:val="24"/>
                <w:szCs w:val="24"/>
                <w:lang w:val="fr-FR" w:eastAsia="fr-FR"/>
              </w:rPr>
            </w:pPr>
            <w:r w:rsidRPr="00AB5723">
              <w:rPr>
                <w:rFonts w:ascii="Arial" w:eastAsia="Calibri" w:hAnsi="Arial" w:cs="Arial"/>
                <w:lang w:val="fr-FR" w:eastAsia="fr-FR"/>
              </w:rPr>
              <w:t>Le cas échéant conformément aux dispositions de l’article 13.2 du RGAO et du RPAO en appliquant les rabais offerts par le Soumissionnaire pour l’attribution de plus d’un lot si cet Appel d’Offres est lancé simultanément pour plusieurs lots ;</w:t>
            </w:r>
          </w:p>
          <w:p w:rsidR="00AB5723" w:rsidRPr="00AB5723" w:rsidRDefault="00AB5723" w:rsidP="00AB5723">
            <w:pPr>
              <w:numPr>
                <w:ilvl w:val="0"/>
                <w:numId w:val="102"/>
              </w:numPr>
              <w:tabs>
                <w:tab w:val="left" w:pos="230"/>
              </w:tabs>
              <w:autoSpaceDE w:val="0"/>
              <w:autoSpaceDN w:val="0"/>
              <w:adjustRightInd w:val="0"/>
              <w:spacing w:before="182" w:line="283" w:lineRule="exact"/>
              <w:ind w:left="341" w:right="142"/>
              <w:jc w:val="both"/>
              <w:rPr>
                <w:rFonts w:ascii="Arial" w:eastAsia="Calibri" w:hAnsi="Arial" w:cs="Arial"/>
                <w:sz w:val="24"/>
                <w:szCs w:val="24"/>
                <w:lang w:val="fr-FR" w:eastAsia="fr-FR"/>
              </w:rPr>
            </w:pPr>
            <w:r w:rsidRPr="00AB5723">
              <w:rPr>
                <w:rFonts w:ascii="Arial" w:eastAsia="Calibri" w:hAnsi="Arial" w:cs="Arial"/>
                <w:lang w:val="fr-FR" w:eastAsia="fr-FR"/>
              </w:rPr>
              <w:t>Le cas échéant, conformément aux dispositions de l’article 17.3 du RPAO aux spécifications techniques proposées, si elles sont permises, seront évaluées suivant leur mérite propre et indépendamment du fait que le Soumissionnaire aura offert ou non un prix pour la solution technique spécifiée par le Maître d’ouvrage dans le RPAO.</w:t>
            </w:r>
          </w:p>
          <w:p w:rsidR="00AB5723" w:rsidRPr="00AB5723" w:rsidRDefault="00AB5723" w:rsidP="00AB5723">
            <w:pPr>
              <w:tabs>
                <w:tab w:val="left" w:pos="230"/>
              </w:tabs>
              <w:autoSpaceDE w:val="0"/>
              <w:autoSpaceDN w:val="0"/>
              <w:adjustRightInd w:val="0"/>
              <w:spacing w:before="182" w:line="283" w:lineRule="exact"/>
              <w:ind w:right="142"/>
              <w:jc w:val="both"/>
              <w:rPr>
                <w:rFonts w:ascii="Arial" w:eastAsia="Calibri" w:hAnsi="Arial" w:cs="Arial"/>
                <w:sz w:val="24"/>
                <w:szCs w:val="24"/>
                <w:lang w:val="fr-FR" w:eastAsia="fr-FR"/>
              </w:rPr>
            </w:pPr>
            <w:r w:rsidRPr="00AB5723">
              <w:rPr>
                <w:rFonts w:ascii="Arial" w:eastAsia="Calibri" w:hAnsi="Arial" w:cs="Arial"/>
                <w:lang w:val="fr-FR" w:eastAsia="fr-FR"/>
              </w:rPr>
              <w:t>23.14</w:t>
            </w:r>
            <w:r w:rsidRPr="00AB5723">
              <w:rPr>
                <w:rFonts w:ascii="Arial" w:eastAsia="Calibri" w:hAnsi="Arial" w:cs="Arial"/>
                <w:lang w:val="fr-FR" w:eastAsia="fr-FR"/>
              </w:rPr>
              <w:tab/>
              <w:t>L’effet estimé des formules de révision des prix figurant dans les CCAG et CCAP appliqué durant la période d’exécution de la Lettre Commande ne sera pas pris en considération lors de l’évaluation des offres ;</w:t>
            </w:r>
          </w:p>
          <w:p w:rsidR="00AB5723" w:rsidRPr="00AB5723" w:rsidRDefault="00AB5723" w:rsidP="00AB5723">
            <w:pPr>
              <w:tabs>
                <w:tab w:val="left" w:pos="230"/>
              </w:tabs>
              <w:autoSpaceDE w:val="0"/>
              <w:autoSpaceDN w:val="0"/>
              <w:adjustRightInd w:val="0"/>
              <w:spacing w:before="182" w:line="283" w:lineRule="exact"/>
              <w:ind w:right="142"/>
              <w:jc w:val="both"/>
              <w:rPr>
                <w:rFonts w:ascii="Arial" w:eastAsia="Calibri" w:hAnsi="Arial" w:cs="Arial"/>
                <w:sz w:val="24"/>
                <w:szCs w:val="24"/>
                <w:lang w:val="fr-FR" w:eastAsia="fr-FR"/>
              </w:rPr>
            </w:pPr>
            <w:r w:rsidRPr="00AB5723">
              <w:rPr>
                <w:rFonts w:ascii="Arial" w:eastAsia="Calibri" w:hAnsi="Arial" w:cs="Arial"/>
                <w:lang w:val="fr-FR" w:eastAsia="fr-FR"/>
              </w:rPr>
              <w:t>23.15</w:t>
            </w:r>
            <w:r w:rsidRPr="00AB5723">
              <w:rPr>
                <w:rFonts w:ascii="Arial" w:eastAsia="Calibri" w:hAnsi="Arial" w:cs="Arial"/>
                <w:lang w:val="fr-FR" w:eastAsia="fr-FR"/>
              </w:rPr>
              <w:tab/>
              <w:t>Si l’offre évaluée la moins-disante est jugée anormalement basse ou est fortement déséquilibrée par rapport à l’estimation du Maître d’ouvrage des travaux à exécuter dans le cadre du Marché, la sous-commission d’analyse peut à partir du sous-détail des prix fournis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 pas satisfaisante, l’Autorité Contractante peut rejeter la dite offre.</w:t>
            </w:r>
          </w:p>
        </w:tc>
      </w:tr>
      <w:tr w:rsidR="00AB5723" w:rsidRPr="00321FE2" w:rsidTr="00AB5723">
        <w:trPr>
          <w:gridAfter w:val="1"/>
          <w:wAfter w:w="35" w:type="dxa"/>
          <w:trHeight w:hRule="exact" w:val="1557"/>
        </w:trPr>
        <w:tc>
          <w:tcPr>
            <w:tcW w:w="10765" w:type="dxa"/>
            <w:gridSpan w:val="2"/>
          </w:tcPr>
          <w:p w:rsidR="00AB5723" w:rsidRPr="00AB5723" w:rsidRDefault="00AB5723" w:rsidP="00AB5723">
            <w:pPr>
              <w:widowControl w:val="0"/>
              <w:autoSpaceDE w:val="0"/>
              <w:adjustRightInd w:val="0"/>
              <w:spacing w:before="38"/>
              <w:ind w:left="112" w:right="142"/>
              <w:rPr>
                <w:rFonts w:ascii="Arial" w:eastAsia="Times New Roman" w:hAnsi="Arial" w:cs="Arial"/>
                <w:i/>
                <w:iCs/>
                <w:sz w:val="24"/>
                <w:szCs w:val="24"/>
                <w:lang w:val="fr-FR" w:eastAsia="fr-FR"/>
              </w:rPr>
            </w:pPr>
            <w:r w:rsidRPr="00AB5723">
              <w:rPr>
                <w:rFonts w:ascii="Arial" w:eastAsia="Times New Roman" w:hAnsi="Arial" w:cs="Arial"/>
                <w:b/>
                <w:bCs/>
                <w:lang w:val="fr-FR" w:eastAsia="fr-FR"/>
              </w:rPr>
              <w:t>Attribution du marché</w:t>
            </w:r>
          </w:p>
          <w:p w:rsidR="00AB5723" w:rsidRPr="00AB5723" w:rsidRDefault="00795CD9" w:rsidP="00795CD9">
            <w:pPr>
              <w:tabs>
                <w:tab w:val="left" w:pos="552"/>
              </w:tabs>
              <w:autoSpaceDE w:val="0"/>
              <w:autoSpaceDN w:val="0"/>
              <w:adjustRightInd w:val="0"/>
              <w:spacing w:before="144" w:line="288" w:lineRule="exact"/>
              <w:ind w:right="142"/>
              <w:jc w:val="both"/>
              <w:rPr>
                <w:rFonts w:ascii="Arial" w:eastAsia="Times New Roman" w:hAnsi="Arial" w:cs="Arial"/>
                <w:sz w:val="24"/>
                <w:szCs w:val="24"/>
                <w:lang w:val="fr-FR" w:eastAsia="fr-FR"/>
              </w:rPr>
            </w:pPr>
            <w:r>
              <w:rPr>
                <w:rFonts w:ascii="Arial" w:eastAsia="Calibri" w:hAnsi="Arial" w:cs="Arial"/>
                <w:lang w:val="fr-FR" w:eastAsia="fr-FR"/>
              </w:rPr>
              <w:t xml:space="preserve">Le Maitre d’ouvrage </w:t>
            </w:r>
            <w:r w:rsidR="00AB5723" w:rsidRPr="00AB5723">
              <w:rPr>
                <w:rFonts w:ascii="Arial" w:eastAsia="Calibri" w:hAnsi="Arial" w:cs="Arial"/>
                <w:lang w:val="fr-FR" w:eastAsia="fr-FR"/>
              </w:rPr>
              <w:t>attribuera le Marché au Soumissionnaire dont l'offre a été reconnue conforme pour l'essentiel au Dossier d'Appel d'Offres et qui dispose des capacités techniques et financières requises pour exécuter le Marché de façon satisfaisante et dont l'offre a été évaluée la moins-disante en incluant le cas échéant les rabais proposés.</w:t>
            </w:r>
          </w:p>
        </w:tc>
      </w:tr>
      <w:tr w:rsidR="00AB5723" w:rsidRPr="00321FE2" w:rsidTr="00AB5723">
        <w:trPr>
          <w:gridAfter w:val="1"/>
          <w:wAfter w:w="35" w:type="dxa"/>
          <w:trHeight w:hRule="exact" w:val="559"/>
        </w:trPr>
        <w:tc>
          <w:tcPr>
            <w:tcW w:w="10765" w:type="dxa"/>
            <w:gridSpan w:val="2"/>
          </w:tcPr>
          <w:p w:rsidR="00AB5723" w:rsidRPr="00AB5723" w:rsidRDefault="00AB5723" w:rsidP="00AB5723">
            <w:pPr>
              <w:widowControl w:val="0"/>
              <w:autoSpaceDE w:val="0"/>
              <w:adjustRightInd w:val="0"/>
              <w:spacing w:before="5" w:line="140" w:lineRule="exact"/>
              <w:jc w:val="center"/>
              <w:rPr>
                <w:rFonts w:ascii="Arial" w:eastAsia="Times New Roman" w:hAnsi="Arial" w:cs="Arial"/>
                <w:sz w:val="24"/>
                <w:szCs w:val="24"/>
                <w:lang w:val="fr-FR" w:eastAsia="fr-FR"/>
              </w:rPr>
            </w:pPr>
          </w:p>
          <w:p w:rsidR="00AB5723" w:rsidRPr="00AB5723" w:rsidRDefault="00AB5723" w:rsidP="00AB5723">
            <w:pPr>
              <w:widowControl w:val="0"/>
              <w:autoSpaceDE w:val="0"/>
              <w:adjustRightInd w:val="0"/>
              <w:ind w:right="-20"/>
              <w:jc w:val="center"/>
              <w:rPr>
                <w:rFonts w:ascii="Arial" w:eastAsia="Times New Roman" w:hAnsi="Arial" w:cs="Arial"/>
                <w:strike/>
                <w:sz w:val="24"/>
                <w:szCs w:val="24"/>
                <w:lang w:val="fr-FR" w:eastAsia="fr-FR"/>
              </w:rPr>
            </w:pPr>
          </w:p>
        </w:tc>
      </w:tr>
      <w:tr w:rsidR="00AB5723" w:rsidRPr="00321FE2" w:rsidTr="006A6772">
        <w:trPr>
          <w:gridAfter w:val="1"/>
          <w:wAfter w:w="35" w:type="dxa"/>
          <w:trHeight w:hRule="exact" w:val="10210"/>
        </w:trPr>
        <w:tc>
          <w:tcPr>
            <w:tcW w:w="10765" w:type="dxa"/>
            <w:gridSpan w:val="2"/>
          </w:tcPr>
          <w:p w:rsidR="00AB5723" w:rsidRPr="00AB5723" w:rsidRDefault="00AB5723" w:rsidP="00AB5723">
            <w:pPr>
              <w:tabs>
                <w:tab w:val="left" w:pos="1312"/>
              </w:tabs>
              <w:autoSpaceDE w:val="0"/>
              <w:autoSpaceDN w:val="0"/>
              <w:adjustRightInd w:val="0"/>
              <w:spacing w:line="288" w:lineRule="exact"/>
              <w:ind w:left="1312" w:right="142" w:hanging="709"/>
              <w:jc w:val="center"/>
              <w:rPr>
                <w:rFonts w:ascii="Arial" w:eastAsia="Calibri" w:hAnsi="Arial" w:cs="Arial"/>
                <w:sz w:val="24"/>
                <w:szCs w:val="24"/>
                <w:lang w:val="fr-FR" w:eastAsia="fr-FR"/>
              </w:rPr>
            </w:pPr>
            <w:r w:rsidRPr="00AB5723">
              <w:rPr>
                <w:rFonts w:ascii="Arial" w:eastAsia="Times New Roman" w:hAnsi="Arial" w:cs="Arial"/>
                <w:b/>
                <w:bCs/>
                <w:lang w:val="fr-FR" w:eastAsia="fr-FR"/>
              </w:rPr>
              <w:t>Cautionnement définitif</w:t>
            </w:r>
          </w:p>
          <w:p w:rsidR="00AB5723" w:rsidRPr="00AB5723" w:rsidRDefault="00AB5723" w:rsidP="00AB5723">
            <w:pPr>
              <w:tabs>
                <w:tab w:val="left" w:pos="1312"/>
              </w:tabs>
              <w:autoSpaceDE w:val="0"/>
              <w:autoSpaceDN w:val="0"/>
              <w:adjustRightInd w:val="0"/>
              <w:spacing w:line="288" w:lineRule="exact"/>
              <w:ind w:left="1312" w:right="142" w:hanging="709"/>
              <w:jc w:val="both"/>
              <w:rPr>
                <w:rFonts w:ascii="Arial" w:eastAsia="Calibri" w:hAnsi="Arial" w:cs="Arial"/>
                <w:sz w:val="24"/>
                <w:szCs w:val="24"/>
                <w:lang w:val="fr-FR" w:eastAsia="fr-FR"/>
              </w:rPr>
            </w:pPr>
          </w:p>
          <w:p w:rsidR="00AB5723" w:rsidRPr="00AB5723" w:rsidRDefault="00AB5723" w:rsidP="00AB5723">
            <w:pPr>
              <w:tabs>
                <w:tab w:val="left" w:pos="1312"/>
              </w:tabs>
              <w:autoSpaceDE w:val="0"/>
              <w:autoSpaceDN w:val="0"/>
              <w:adjustRightInd w:val="0"/>
              <w:spacing w:line="288" w:lineRule="exact"/>
              <w:ind w:left="1312" w:right="142" w:hanging="709"/>
              <w:jc w:val="both"/>
              <w:rPr>
                <w:rFonts w:ascii="Arial" w:eastAsia="Calibri" w:hAnsi="Arial" w:cs="Arial"/>
                <w:sz w:val="24"/>
                <w:szCs w:val="24"/>
                <w:lang w:val="fr-FR" w:eastAsia="fr-FR"/>
              </w:rPr>
            </w:pPr>
            <w:r w:rsidRPr="00AB5723">
              <w:rPr>
                <w:rFonts w:ascii="Arial" w:eastAsia="Calibri" w:hAnsi="Arial" w:cs="Arial"/>
                <w:lang w:val="fr-FR" w:eastAsia="fr-FR"/>
              </w:rPr>
              <w:t xml:space="preserve">25.1 Dans les vingt-(20) jours </w:t>
            </w:r>
            <w:r w:rsidRPr="00C26458">
              <w:rPr>
                <w:rFonts w:ascii="Arial" w:eastAsia="Calibri" w:hAnsi="Arial" w:cs="Arial"/>
                <w:lang w:val="fr-FR" w:eastAsia="fr-FR"/>
              </w:rPr>
              <w:t xml:space="preserve">suivant la notification du marché par </w:t>
            </w:r>
            <w:r w:rsidR="00E63B38" w:rsidRPr="00C26458">
              <w:rPr>
                <w:rFonts w:ascii="Arial" w:eastAsia="Calibri" w:hAnsi="Arial" w:cs="Arial"/>
                <w:lang w:val="fr-FR" w:eastAsia="fr-FR"/>
              </w:rPr>
              <w:t xml:space="preserve"> le Maitre d’ouvrage</w:t>
            </w:r>
            <w:r w:rsidRPr="00C26458">
              <w:rPr>
                <w:rFonts w:ascii="Arial" w:eastAsia="Calibri" w:hAnsi="Arial" w:cs="Arial"/>
                <w:lang w:val="fr-FR" w:eastAsia="fr-FR"/>
              </w:rPr>
              <w:t xml:space="preserve">, le Cocontractant fournira </w:t>
            </w:r>
            <w:r w:rsidR="00E63B38" w:rsidRPr="00C26458">
              <w:rPr>
                <w:rFonts w:ascii="Arial" w:eastAsia="Calibri" w:hAnsi="Arial" w:cs="Arial"/>
                <w:lang w:val="fr-FR" w:eastAsia="fr-FR"/>
              </w:rPr>
              <w:t xml:space="preserve"> au Maitre d’ouvrage </w:t>
            </w:r>
            <w:r w:rsidRPr="00C26458">
              <w:rPr>
                <w:rFonts w:ascii="Arial" w:eastAsia="Calibri" w:hAnsi="Arial" w:cs="Arial"/>
                <w:lang w:val="fr-FR" w:eastAsia="fr-FR"/>
              </w:rPr>
              <w:t>un Cautionnement définitif, sous la forme stipulée dans</w:t>
            </w:r>
            <w:r w:rsidRPr="00AB5723">
              <w:rPr>
                <w:rFonts w:ascii="Arial" w:eastAsia="Calibri" w:hAnsi="Arial" w:cs="Arial"/>
                <w:lang w:val="fr-FR" w:eastAsia="fr-FR"/>
              </w:rPr>
              <w:t xml:space="preserve"> le RPAO, conformément au modèle fourni dans le Dossier d'Appel d'Offres.</w:t>
            </w:r>
          </w:p>
          <w:p w:rsidR="00AB5723" w:rsidRPr="00AB5723" w:rsidRDefault="00AB5723" w:rsidP="00AB5723">
            <w:pPr>
              <w:numPr>
                <w:ilvl w:val="1"/>
                <w:numId w:val="105"/>
              </w:numPr>
              <w:tabs>
                <w:tab w:val="left" w:pos="552"/>
              </w:tabs>
              <w:autoSpaceDE w:val="0"/>
              <w:autoSpaceDN w:val="0"/>
              <w:adjustRightInd w:val="0"/>
              <w:spacing w:line="288" w:lineRule="exact"/>
              <w:ind w:left="1247" w:right="142"/>
              <w:jc w:val="both"/>
              <w:rPr>
                <w:rFonts w:ascii="Arial" w:eastAsia="Calibri" w:hAnsi="Arial" w:cs="Arial"/>
                <w:sz w:val="24"/>
                <w:szCs w:val="24"/>
                <w:lang w:val="fr-FR" w:eastAsia="fr-FR"/>
              </w:rPr>
            </w:pPr>
            <w:r w:rsidRPr="00AB5723">
              <w:rPr>
                <w:rFonts w:ascii="Arial" w:eastAsia="Calibri" w:hAnsi="Arial" w:cs="Arial"/>
                <w:lang w:val="fr-FR" w:eastAsia="fr-FR"/>
              </w:rPr>
              <w:t>Le cautionnement peut être remplacé par la garantie d'une caution d'un établissement bancaire agréé conformément aux textes en vigueur, et émise au profit du Maître d’ouvrage ou par une caution personnelle et solidaire.</w:t>
            </w:r>
          </w:p>
          <w:p w:rsidR="00AB5723" w:rsidRPr="00AB5723" w:rsidRDefault="00AB5723" w:rsidP="00AB5723">
            <w:pPr>
              <w:numPr>
                <w:ilvl w:val="1"/>
                <w:numId w:val="105"/>
              </w:numPr>
              <w:tabs>
                <w:tab w:val="left" w:pos="552"/>
              </w:tabs>
              <w:autoSpaceDE w:val="0"/>
              <w:autoSpaceDN w:val="0"/>
              <w:adjustRightInd w:val="0"/>
              <w:ind w:left="1247" w:right="142"/>
              <w:jc w:val="both"/>
              <w:rPr>
                <w:rFonts w:ascii="Arial" w:eastAsia="Calibri" w:hAnsi="Arial" w:cs="Arial"/>
                <w:sz w:val="24"/>
                <w:szCs w:val="24"/>
                <w:lang w:val="fr-FR" w:eastAsia="fr-FR"/>
              </w:rPr>
            </w:pPr>
            <w:r w:rsidRPr="00AB5723">
              <w:rPr>
                <w:rFonts w:ascii="Arial" w:eastAsia="Calibri" w:hAnsi="Arial" w:cs="Arial"/>
                <w:lang w:val="fr-FR" w:eastAsia="fr-FR"/>
              </w:rPr>
              <w:t>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w:t>
            </w:r>
          </w:p>
          <w:p w:rsidR="00AB5723" w:rsidRPr="00AB5723" w:rsidRDefault="00AB5723" w:rsidP="00AB5723">
            <w:pPr>
              <w:numPr>
                <w:ilvl w:val="1"/>
                <w:numId w:val="105"/>
              </w:numPr>
              <w:tabs>
                <w:tab w:val="left" w:pos="552"/>
              </w:tabs>
              <w:autoSpaceDE w:val="0"/>
              <w:autoSpaceDN w:val="0"/>
              <w:adjustRightInd w:val="0"/>
              <w:ind w:left="1247" w:right="142"/>
              <w:jc w:val="both"/>
              <w:rPr>
                <w:rFonts w:ascii="Arial" w:eastAsia="Calibri" w:hAnsi="Arial" w:cs="Arial"/>
                <w:sz w:val="24"/>
                <w:szCs w:val="24"/>
                <w:lang w:val="fr-FR" w:eastAsia="fr-FR"/>
              </w:rPr>
            </w:pPr>
            <w:r w:rsidRPr="00AB5723">
              <w:rPr>
                <w:rFonts w:ascii="Arial" w:eastAsia="Calibri" w:hAnsi="Arial" w:cs="Arial"/>
                <w:lang w:val="fr-FR" w:eastAsia="fr-FR"/>
              </w:rPr>
              <w:t>Les entreprises titulaires d’un marché d’un montant au plus égal à 30 000 000 FCFA peuvent être dispensées par le Maître d’ouvrage de l’obligation de fournir les cautionnements prévus.</w:t>
            </w:r>
          </w:p>
          <w:p w:rsidR="00AB5723" w:rsidRPr="00AB5723" w:rsidRDefault="00AB5723" w:rsidP="00AB5723">
            <w:pPr>
              <w:numPr>
                <w:ilvl w:val="1"/>
                <w:numId w:val="105"/>
              </w:numPr>
              <w:tabs>
                <w:tab w:val="left" w:pos="552"/>
              </w:tabs>
              <w:autoSpaceDE w:val="0"/>
              <w:autoSpaceDN w:val="0"/>
              <w:adjustRightInd w:val="0"/>
              <w:ind w:left="1247" w:right="142"/>
              <w:jc w:val="both"/>
              <w:rPr>
                <w:rFonts w:ascii="Arial" w:eastAsia="Calibri" w:hAnsi="Arial" w:cs="Arial"/>
                <w:sz w:val="24"/>
                <w:szCs w:val="24"/>
                <w:lang w:val="fr-FR" w:eastAsia="fr-FR"/>
              </w:rPr>
            </w:pPr>
            <w:r w:rsidRPr="00AB5723">
              <w:rPr>
                <w:rFonts w:ascii="Arial" w:eastAsia="Calibri" w:hAnsi="Arial" w:cs="Arial"/>
                <w:lang w:val="fr-FR" w:eastAsia="fr-FR"/>
              </w:rPr>
              <w:t xml:space="preserve">Le Marché résultant du présent Appel d’Offres sera préparé, passé et exécuté selon les règles de l’art et procédures définies par le Code des Marchés Publics. </w:t>
            </w:r>
          </w:p>
          <w:p w:rsidR="00AB5723" w:rsidRPr="00AB5723" w:rsidRDefault="00AB5723" w:rsidP="00AB5723">
            <w:pPr>
              <w:tabs>
                <w:tab w:val="left" w:pos="552"/>
              </w:tabs>
              <w:autoSpaceDE w:val="0"/>
              <w:autoSpaceDN w:val="0"/>
              <w:adjustRightInd w:val="0"/>
              <w:ind w:left="1275" w:right="142"/>
              <w:jc w:val="both"/>
              <w:rPr>
                <w:rFonts w:ascii="Arial" w:eastAsia="Calibri" w:hAnsi="Arial" w:cs="Arial"/>
                <w:sz w:val="24"/>
                <w:szCs w:val="24"/>
                <w:lang w:val="fr-FR" w:eastAsia="fr-FR"/>
              </w:rPr>
            </w:pPr>
            <w:r w:rsidRPr="00AB5723">
              <w:rPr>
                <w:rFonts w:ascii="Arial" w:eastAsia="Calibri" w:hAnsi="Arial" w:cs="Arial"/>
                <w:lang w:val="fr-FR" w:eastAsia="fr-FR"/>
              </w:rPr>
              <w:t>L’Entrepreneur retenu en recevra notification par voie de presse, à son adresse officielle. Il devra, dans les sept (07) jours qui suivent la publication des résultats dans le journal des Marchés Publics, remplir toutes les formalités relatives à la passation des Marchés.</w:t>
            </w:r>
          </w:p>
          <w:p w:rsidR="00AB5723" w:rsidRPr="00AB5723" w:rsidRDefault="00AB5723" w:rsidP="00AB5723">
            <w:pPr>
              <w:tabs>
                <w:tab w:val="left" w:pos="552"/>
              </w:tabs>
              <w:autoSpaceDE w:val="0"/>
              <w:autoSpaceDN w:val="0"/>
              <w:adjustRightInd w:val="0"/>
              <w:ind w:left="1275" w:right="142"/>
              <w:jc w:val="both"/>
              <w:rPr>
                <w:rFonts w:ascii="Arial" w:eastAsia="Calibri" w:hAnsi="Arial" w:cs="Arial"/>
                <w:sz w:val="24"/>
                <w:szCs w:val="24"/>
                <w:lang w:val="fr-FR" w:eastAsia="fr-FR"/>
              </w:rPr>
            </w:pPr>
            <w:r w:rsidRPr="00AB5723">
              <w:rPr>
                <w:rFonts w:ascii="Arial" w:eastAsia="Calibri" w:hAnsi="Arial" w:cs="Arial"/>
                <w:lang w:val="fr-FR" w:eastAsia="fr-FR"/>
              </w:rPr>
              <w:t>Dans le cas où l’Entrepreneur n’aurait pas rempli ces obligations, le choix de celui-ci pourra être annulé sans aucun recours.</w:t>
            </w:r>
          </w:p>
          <w:p w:rsidR="00AB5723" w:rsidRPr="00AB5723" w:rsidRDefault="00AB5723" w:rsidP="00AB5723">
            <w:pPr>
              <w:widowControl w:val="0"/>
              <w:autoSpaceDE w:val="0"/>
              <w:autoSpaceDN w:val="0"/>
              <w:adjustRightInd w:val="0"/>
              <w:spacing w:line="293" w:lineRule="exact"/>
              <w:ind w:right="142" w:hanging="547"/>
              <w:jc w:val="both"/>
              <w:rPr>
                <w:rFonts w:ascii="Arial" w:eastAsia="Calibri" w:hAnsi="Arial" w:cs="Arial"/>
                <w:sz w:val="24"/>
                <w:szCs w:val="24"/>
                <w:lang w:val="fr-FR" w:eastAsia="fr-FR"/>
              </w:rPr>
            </w:pPr>
            <w:r w:rsidRPr="00AB5723">
              <w:rPr>
                <w:rFonts w:ascii="Arial" w:eastAsia="Calibri" w:hAnsi="Arial" w:cs="Arial"/>
                <w:lang w:val="fr-FR" w:eastAsia="fr-FR"/>
              </w:rPr>
              <w:t>38.4.</w:t>
            </w:r>
            <w:r w:rsidRPr="00AB5723">
              <w:rPr>
                <w:rFonts w:ascii="Arial" w:eastAsia="Calibri" w:hAnsi="Arial" w:cs="Arial"/>
                <w:lang w:val="fr-FR" w:eastAsia="fr-FR"/>
              </w:rPr>
              <w:tab/>
              <w:t>L'absence de production du cautionnement définitif dans les délais prescrits est</w:t>
            </w:r>
            <w:r w:rsidRPr="00AB5723">
              <w:rPr>
                <w:rFonts w:ascii="Arial" w:eastAsia="Calibri" w:hAnsi="Arial" w:cs="Arial"/>
                <w:lang w:val="fr-FR" w:eastAsia="fr-FR"/>
              </w:rPr>
              <w:br/>
              <w:t>susceptible de donner lieu à la résiliation pure et simple du Marché.</w:t>
            </w:r>
          </w:p>
          <w:p w:rsidR="00AB5723" w:rsidRPr="00AB5723" w:rsidRDefault="00AB5723" w:rsidP="00AB5723">
            <w:pPr>
              <w:widowControl w:val="0"/>
              <w:autoSpaceDE w:val="0"/>
              <w:autoSpaceDN w:val="0"/>
              <w:adjustRightInd w:val="0"/>
              <w:spacing w:line="293" w:lineRule="exact"/>
              <w:ind w:right="142" w:hanging="547"/>
              <w:jc w:val="both"/>
              <w:rPr>
                <w:rFonts w:ascii="Arial" w:eastAsia="Calibri" w:hAnsi="Arial" w:cs="Arial"/>
                <w:sz w:val="24"/>
                <w:szCs w:val="24"/>
                <w:lang w:val="fr-FR" w:eastAsia="fr-FR"/>
              </w:rPr>
            </w:pPr>
          </w:p>
          <w:p w:rsidR="00AB5723" w:rsidRPr="00AB5723" w:rsidRDefault="00AB5723" w:rsidP="00AB5723">
            <w:pPr>
              <w:widowControl w:val="0"/>
              <w:autoSpaceDE w:val="0"/>
              <w:autoSpaceDN w:val="0"/>
              <w:adjustRightInd w:val="0"/>
              <w:spacing w:line="293" w:lineRule="exact"/>
              <w:ind w:right="142" w:hanging="547"/>
              <w:jc w:val="both"/>
              <w:rPr>
                <w:rFonts w:ascii="Arial" w:eastAsia="Calibri" w:hAnsi="Arial" w:cs="Arial"/>
                <w:sz w:val="24"/>
                <w:szCs w:val="24"/>
                <w:lang w:val="fr-FR" w:eastAsia="fr-FR"/>
              </w:rPr>
            </w:pPr>
          </w:p>
          <w:p w:rsidR="00AB5723" w:rsidRPr="00AB5723" w:rsidRDefault="00AB5723" w:rsidP="00AB5723">
            <w:pPr>
              <w:widowControl w:val="0"/>
              <w:autoSpaceDE w:val="0"/>
              <w:autoSpaceDN w:val="0"/>
              <w:adjustRightInd w:val="0"/>
              <w:spacing w:line="293" w:lineRule="exact"/>
              <w:ind w:right="142" w:hanging="547"/>
              <w:jc w:val="both"/>
              <w:rPr>
                <w:rFonts w:ascii="Arial" w:eastAsia="Calibri" w:hAnsi="Arial" w:cs="Arial"/>
                <w:sz w:val="24"/>
                <w:szCs w:val="24"/>
                <w:lang w:val="fr-FR" w:eastAsia="fr-FR"/>
              </w:rPr>
            </w:pPr>
          </w:p>
          <w:p w:rsidR="00AB5723" w:rsidRPr="00AB5723" w:rsidRDefault="00AB5723" w:rsidP="00AB5723">
            <w:pPr>
              <w:widowControl w:val="0"/>
              <w:autoSpaceDE w:val="0"/>
              <w:autoSpaceDN w:val="0"/>
              <w:adjustRightInd w:val="0"/>
              <w:spacing w:line="293" w:lineRule="exact"/>
              <w:ind w:right="142" w:hanging="547"/>
              <w:jc w:val="both"/>
              <w:rPr>
                <w:rFonts w:ascii="Arial" w:eastAsia="Calibri" w:hAnsi="Arial" w:cs="Arial"/>
                <w:sz w:val="24"/>
                <w:szCs w:val="24"/>
                <w:lang w:val="fr-FR" w:eastAsia="fr-FR"/>
              </w:rPr>
            </w:pPr>
          </w:p>
          <w:p w:rsidR="00AB5723" w:rsidRPr="00AB5723" w:rsidRDefault="00AB5723" w:rsidP="00AB5723">
            <w:pPr>
              <w:widowControl w:val="0"/>
              <w:autoSpaceDE w:val="0"/>
              <w:autoSpaceDN w:val="0"/>
              <w:adjustRightInd w:val="0"/>
              <w:spacing w:line="293" w:lineRule="exact"/>
              <w:ind w:right="142" w:hanging="547"/>
              <w:jc w:val="both"/>
              <w:rPr>
                <w:rFonts w:ascii="Arial" w:eastAsia="Calibri" w:hAnsi="Arial" w:cs="Arial"/>
                <w:sz w:val="24"/>
                <w:szCs w:val="24"/>
                <w:lang w:val="fr-FR" w:eastAsia="fr-FR"/>
              </w:rPr>
            </w:pPr>
          </w:p>
          <w:p w:rsidR="00AB5723" w:rsidRPr="00AB5723" w:rsidRDefault="00AB5723" w:rsidP="00AB5723">
            <w:pPr>
              <w:widowControl w:val="0"/>
              <w:autoSpaceDE w:val="0"/>
              <w:autoSpaceDN w:val="0"/>
              <w:adjustRightInd w:val="0"/>
              <w:spacing w:line="293" w:lineRule="exact"/>
              <w:ind w:hanging="547"/>
              <w:jc w:val="both"/>
              <w:rPr>
                <w:rFonts w:ascii="Arial" w:eastAsia="Times New Roman" w:hAnsi="Arial" w:cs="Arial"/>
                <w:color w:val="000000"/>
                <w:sz w:val="24"/>
                <w:szCs w:val="24"/>
                <w:lang w:val="fr-FR" w:eastAsia="fr-FR"/>
              </w:rPr>
            </w:pPr>
          </w:p>
        </w:tc>
      </w:tr>
    </w:tbl>
    <w:p w:rsidR="00AB5723" w:rsidRPr="00AB5723" w:rsidRDefault="00AB5723" w:rsidP="00AB5723">
      <w:pPr>
        <w:rPr>
          <w:rFonts w:ascii="Arial" w:eastAsia="Times New Roman" w:hAnsi="Arial" w:cs="Arial"/>
          <w:b/>
          <w:bCs/>
          <w:sz w:val="44"/>
          <w:szCs w:val="44"/>
          <w:lang w:val="fr-FR" w:eastAsia="fr-FR"/>
        </w:rPr>
      </w:pPr>
    </w:p>
    <w:p w:rsidR="00AB5723" w:rsidRPr="00AB5723" w:rsidRDefault="00AB5723" w:rsidP="00AB5723">
      <w:pPr>
        <w:rPr>
          <w:rFonts w:ascii="Arial" w:eastAsia="Times New Roman" w:hAnsi="Arial" w:cs="Arial"/>
          <w:b/>
          <w:bCs/>
          <w:sz w:val="44"/>
          <w:szCs w:val="44"/>
          <w:lang w:val="fr-FR" w:eastAsia="fr-FR"/>
        </w:rPr>
      </w:pPr>
    </w:p>
    <w:p w:rsidR="00AB5723" w:rsidRPr="00AB5723" w:rsidRDefault="00AB5723" w:rsidP="00AB5723">
      <w:pPr>
        <w:rPr>
          <w:rFonts w:ascii="Arial" w:eastAsia="Times New Roman" w:hAnsi="Arial" w:cs="Arial"/>
          <w:b/>
          <w:bCs/>
          <w:sz w:val="44"/>
          <w:szCs w:val="44"/>
          <w:lang w:val="fr-FR" w:eastAsia="fr-FR"/>
        </w:rPr>
      </w:pPr>
    </w:p>
    <w:p w:rsidR="00AB5723" w:rsidRPr="00AB5723" w:rsidRDefault="00AB5723" w:rsidP="00AB5723">
      <w:pPr>
        <w:rPr>
          <w:rFonts w:ascii="Arial" w:eastAsia="Times New Roman" w:hAnsi="Arial" w:cs="Arial"/>
          <w:b/>
          <w:bCs/>
          <w:sz w:val="44"/>
          <w:szCs w:val="44"/>
          <w:lang w:val="fr-FR" w:eastAsia="fr-FR"/>
        </w:rPr>
      </w:pPr>
    </w:p>
    <w:p w:rsidR="00AB5723" w:rsidRPr="00AB5723" w:rsidRDefault="00AB5723" w:rsidP="00AB5723">
      <w:pPr>
        <w:rPr>
          <w:rFonts w:ascii="Arial" w:eastAsia="Times New Roman" w:hAnsi="Arial" w:cs="Arial"/>
          <w:b/>
          <w:bCs/>
          <w:sz w:val="44"/>
          <w:szCs w:val="44"/>
          <w:lang w:val="fr-FR" w:eastAsia="fr-FR"/>
        </w:rPr>
      </w:pPr>
    </w:p>
    <w:p w:rsidR="00AB5723" w:rsidRPr="00AB5723" w:rsidRDefault="00AB5723" w:rsidP="00AB5723">
      <w:pPr>
        <w:rPr>
          <w:rFonts w:ascii="Arial" w:eastAsia="Times New Roman" w:hAnsi="Arial" w:cs="Arial"/>
          <w:b/>
          <w:bCs/>
          <w:sz w:val="44"/>
          <w:szCs w:val="44"/>
          <w:lang w:val="fr-FR" w:eastAsia="fr-FR"/>
        </w:rPr>
      </w:pPr>
    </w:p>
    <w:p w:rsidR="00AB5723" w:rsidRPr="00AB5723" w:rsidRDefault="00AB5723" w:rsidP="00AB5723">
      <w:pPr>
        <w:rPr>
          <w:rFonts w:ascii="Arial" w:eastAsia="Times New Roman" w:hAnsi="Arial" w:cs="Arial"/>
          <w:b/>
          <w:bCs/>
          <w:sz w:val="44"/>
          <w:szCs w:val="44"/>
          <w:lang w:val="fr-FR" w:eastAsia="fr-FR"/>
        </w:rPr>
      </w:pPr>
    </w:p>
    <w:p w:rsidR="00AB5723" w:rsidRPr="00AB5723" w:rsidRDefault="00AB5723" w:rsidP="00AB5723">
      <w:pPr>
        <w:autoSpaceDE w:val="0"/>
        <w:autoSpaceDN w:val="0"/>
        <w:adjustRightInd w:val="0"/>
        <w:spacing w:before="470"/>
        <w:rPr>
          <w:rFonts w:ascii="Arial" w:eastAsia="Times New Roman" w:hAnsi="Arial" w:cs="Times New Roman"/>
          <w:sz w:val="24"/>
          <w:szCs w:val="24"/>
          <w:lang w:val="fr-FR" w:eastAsia="fr-FR"/>
        </w:rPr>
      </w:pPr>
    </w:p>
    <w:p w:rsidR="00AB5723" w:rsidRPr="00AB5723" w:rsidRDefault="00AB5723" w:rsidP="00AB5723">
      <w:pPr>
        <w:autoSpaceDE w:val="0"/>
        <w:autoSpaceDN w:val="0"/>
        <w:adjustRightInd w:val="0"/>
        <w:spacing w:before="470"/>
        <w:rPr>
          <w:rFonts w:ascii="Arial" w:eastAsia="Times New Roman" w:hAnsi="Arial" w:cs="Times New Roman"/>
          <w:sz w:val="24"/>
          <w:szCs w:val="24"/>
          <w:lang w:val="fr-FR" w:eastAsia="fr-FR"/>
        </w:rPr>
      </w:pPr>
    </w:p>
    <w:p w:rsidR="00E63B38" w:rsidRDefault="00E63B38" w:rsidP="00AB5723">
      <w:pPr>
        <w:autoSpaceDE w:val="0"/>
        <w:autoSpaceDN w:val="0"/>
        <w:adjustRightInd w:val="0"/>
        <w:spacing w:before="470"/>
        <w:rPr>
          <w:rFonts w:ascii="Arial" w:eastAsia="Times New Roman" w:hAnsi="Arial" w:cs="Times New Roman"/>
          <w:sz w:val="24"/>
          <w:szCs w:val="24"/>
          <w:lang w:val="fr-FR" w:eastAsia="fr-FR"/>
        </w:rPr>
      </w:pPr>
    </w:p>
    <w:p w:rsidR="00E63B38" w:rsidRDefault="00E63B38" w:rsidP="00AB5723">
      <w:pPr>
        <w:autoSpaceDE w:val="0"/>
        <w:autoSpaceDN w:val="0"/>
        <w:adjustRightInd w:val="0"/>
        <w:spacing w:before="470"/>
        <w:rPr>
          <w:rFonts w:ascii="Arial" w:eastAsia="Times New Roman" w:hAnsi="Arial" w:cs="Times New Roman"/>
          <w:sz w:val="24"/>
          <w:szCs w:val="24"/>
          <w:lang w:val="fr-FR" w:eastAsia="fr-FR"/>
        </w:rPr>
      </w:pPr>
    </w:p>
    <w:p w:rsidR="00E63B38" w:rsidRDefault="00E63B38" w:rsidP="00AB5723">
      <w:pPr>
        <w:autoSpaceDE w:val="0"/>
        <w:autoSpaceDN w:val="0"/>
        <w:adjustRightInd w:val="0"/>
        <w:spacing w:before="470"/>
        <w:rPr>
          <w:rFonts w:ascii="Arial" w:eastAsia="Times New Roman" w:hAnsi="Arial" w:cs="Times New Roman"/>
          <w:sz w:val="24"/>
          <w:szCs w:val="24"/>
          <w:lang w:val="fr-FR" w:eastAsia="fr-FR"/>
        </w:rPr>
      </w:pPr>
    </w:p>
    <w:p w:rsidR="00930C68" w:rsidRDefault="00930C68" w:rsidP="00AB5723">
      <w:pPr>
        <w:autoSpaceDE w:val="0"/>
        <w:autoSpaceDN w:val="0"/>
        <w:adjustRightInd w:val="0"/>
        <w:spacing w:before="470"/>
        <w:rPr>
          <w:rFonts w:ascii="Arial" w:eastAsia="Times New Roman" w:hAnsi="Arial" w:cs="Times New Roman"/>
          <w:sz w:val="24"/>
          <w:szCs w:val="24"/>
          <w:lang w:val="fr-FR" w:eastAsia="fr-FR"/>
        </w:rPr>
      </w:pPr>
    </w:p>
    <w:p w:rsidR="00930C68" w:rsidRDefault="00930C68" w:rsidP="00AB5723">
      <w:pPr>
        <w:autoSpaceDE w:val="0"/>
        <w:autoSpaceDN w:val="0"/>
        <w:adjustRightInd w:val="0"/>
        <w:spacing w:before="470"/>
        <w:rPr>
          <w:rFonts w:ascii="Arial" w:eastAsia="Times New Roman" w:hAnsi="Arial" w:cs="Times New Roman"/>
          <w:sz w:val="24"/>
          <w:szCs w:val="24"/>
          <w:lang w:val="fr-FR" w:eastAsia="fr-FR"/>
        </w:rPr>
      </w:pPr>
    </w:p>
    <w:p w:rsidR="00930C68" w:rsidRDefault="00930C68" w:rsidP="00AB5723">
      <w:pPr>
        <w:autoSpaceDE w:val="0"/>
        <w:autoSpaceDN w:val="0"/>
        <w:adjustRightInd w:val="0"/>
        <w:spacing w:before="470"/>
        <w:rPr>
          <w:rFonts w:ascii="Arial" w:eastAsia="Times New Roman" w:hAnsi="Arial" w:cs="Times New Roman"/>
          <w:sz w:val="24"/>
          <w:szCs w:val="24"/>
          <w:lang w:val="fr-FR" w:eastAsia="fr-FR"/>
        </w:rPr>
      </w:pPr>
    </w:p>
    <w:p w:rsidR="00930C68" w:rsidRDefault="00930C68" w:rsidP="00AB5723">
      <w:pPr>
        <w:autoSpaceDE w:val="0"/>
        <w:autoSpaceDN w:val="0"/>
        <w:adjustRightInd w:val="0"/>
        <w:spacing w:before="470"/>
        <w:rPr>
          <w:rFonts w:ascii="Arial" w:eastAsia="Times New Roman" w:hAnsi="Arial" w:cs="Times New Roman"/>
          <w:sz w:val="24"/>
          <w:szCs w:val="24"/>
          <w:lang w:val="fr-FR" w:eastAsia="fr-FR"/>
        </w:rPr>
      </w:pPr>
    </w:p>
    <w:p w:rsidR="00E63B38" w:rsidRPr="00AB5723" w:rsidRDefault="00E63B38" w:rsidP="00AB5723">
      <w:pPr>
        <w:autoSpaceDE w:val="0"/>
        <w:autoSpaceDN w:val="0"/>
        <w:adjustRightInd w:val="0"/>
        <w:spacing w:before="470"/>
        <w:rPr>
          <w:rFonts w:ascii="Arial" w:eastAsia="Times New Roman" w:hAnsi="Arial" w:cs="Times New Roman"/>
          <w:sz w:val="24"/>
          <w:szCs w:val="24"/>
          <w:lang w:val="fr-FR" w:eastAsia="fr-FR"/>
        </w:rPr>
      </w:pPr>
    </w:p>
    <w:p w:rsidR="00AB5723" w:rsidRPr="00AB5723" w:rsidRDefault="00AB5723" w:rsidP="00AB5723">
      <w:pPr>
        <w:pBdr>
          <w:top w:val="single" w:sz="4" w:space="1" w:color="auto"/>
          <w:left w:val="single" w:sz="4" w:space="4" w:color="auto"/>
          <w:bottom w:val="single" w:sz="4" w:space="1" w:color="auto"/>
          <w:right w:val="single" w:sz="4" w:space="4" w:color="auto"/>
        </w:pBdr>
        <w:spacing w:after="240"/>
        <w:jc w:val="center"/>
        <w:rPr>
          <w:rFonts w:ascii="Arial" w:eastAsia="Times New Roman" w:hAnsi="Arial" w:cs="Arial"/>
          <w:b/>
          <w:bCs/>
          <w:sz w:val="36"/>
          <w:szCs w:val="36"/>
          <w:lang w:val="fr-FR" w:eastAsia="fr-FR"/>
        </w:rPr>
      </w:pPr>
      <w:r w:rsidRPr="00AB5723">
        <w:rPr>
          <w:rFonts w:ascii="Arial" w:eastAsia="Times New Roman" w:hAnsi="Arial" w:cs="Arial"/>
          <w:b/>
          <w:bCs/>
          <w:sz w:val="44"/>
          <w:szCs w:val="44"/>
          <w:lang w:val="fr-FR" w:eastAsia="fr-FR"/>
        </w:rPr>
        <w:t xml:space="preserve">PIECE N°4 : </w:t>
      </w:r>
      <w:r w:rsidRPr="00AB5723">
        <w:rPr>
          <w:rFonts w:ascii="Arial" w:eastAsia="Times New Roman" w:hAnsi="Arial" w:cs="Arial"/>
          <w:b/>
          <w:bCs/>
          <w:sz w:val="36"/>
          <w:szCs w:val="36"/>
          <w:lang w:val="fr-FR" w:eastAsia="fr-FR"/>
        </w:rPr>
        <w:t>CAHIER DES CLAUSES ADMINISTRATIVES PARTICULIERES</w:t>
      </w:r>
    </w:p>
    <w:p w:rsidR="00AB5723" w:rsidRPr="00AB5723" w:rsidRDefault="00AB5723" w:rsidP="00AB5723">
      <w:pPr>
        <w:pBdr>
          <w:top w:val="single" w:sz="4" w:space="1" w:color="auto"/>
          <w:left w:val="single" w:sz="4" w:space="4" w:color="auto"/>
          <w:bottom w:val="single" w:sz="4" w:space="1" w:color="auto"/>
          <w:right w:val="single" w:sz="4" w:space="4" w:color="auto"/>
        </w:pBdr>
        <w:spacing w:after="240"/>
        <w:jc w:val="center"/>
        <w:rPr>
          <w:rFonts w:ascii="Arial" w:eastAsia="Times New Roman" w:hAnsi="Arial" w:cs="Arial"/>
          <w:b/>
          <w:bCs/>
          <w:sz w:val="36"/>
          <w:szCs w:val="36"/>
          <w:lang w:val="fr-FR" w:eastAsia="fr-FR"/>
        </w:rPr>
      </w:pPr>
      <w:r w:rsidRPr="00AB5723">
        <w:rPr>
          <w:rFonts w:ascii="Arial" w:eastAsia="Times New Roman" w:hAnsi="Arial" w:cs="Arial"/>
          <w:b/>
          <w:bCs/>
          <w:sz w:val="36"/>
          <w:szCs w:val="36"/>
          <w:lang w:val="fr-FR" w:eastAsia="fr-FR"/>
        </w:rPr>
        <w:t>(CCAP)</w:t>
      </w:r>
    </w:p>
    <w:p w:rsidR="00AB5723" w:rsidRPr="00AB5723" w:rsidRDefault="00AB5723" w:rsidP="00AB5723">
      <w:pPr>
        <w:pageBreakBefore/>
        <w:widowControl w:val="0"/>
        <w:autoSpaceDE w:val="0"/>
        <w:jc w:val="center"/>
        <w:rPr>
          <w:rFonts w:ascii="Arial" w:eastAsia="Times New Roman" w:hAnsi="Arial" w:cs="Arial"/>
          <w:b/>
          <w:sz w:val="32"/>
          <w:szCs w:val="24"/>
          <w:lang w:val="fr-FR" w:eastAsia="fr-FR"/>
        </w:rPr>
      </w:pPr>
      <w:r w:rsidRPr="00AB5723">
        <w:rPr>
          <w:rFonts w:ascii="Arial" w:eastAsia="Times New Roman" w:hAnsi="Arial" w:cs="Arial"/>
          <w:b/>
          <w:bCs/>
          <w:spacing w:val="34"/>
          <w:w w:val="80"/>
          <w:position w:val="-1"/>
          <w:sz w:val="32"/>
          <w:szCs w:val="24"/>
          <w:lang w:val="fr-FR" w:eastAsia="fr-FR"/>
        </w:rPr>
        <w:t>Table des matières</w:t>
      </w:r>
    </w:p>
    <w:p w:rsidR="00AB5723" w:rsidRPr="00AB5723" w:rsidRDefault="00AB5723" w:rsidP="00AB5723">
      <w:pPr>
        <w:widowControl w:val="0"/>
        <w:autoSpaceDE w:val="0"/>
        <w:jc w:val="both"/>
        <w:rPr>
          <w:rFonts w:ascii="Arial" w:eastAsia="Times New Roman" w:hAnsi="Arial" w:cs="Arial"/>
          <w:spacing w:val="34"/>
          <w:sz w:val="24"/>
          <w:szCs w:val="24"/>
          <w:lang w:val="fr-FR" w:eastAsia="fr-FR"/>
        </w:rPr>
      </w:pPr>
    </w:p>
    <w:p w:rsidR="00AB5723" w:rsidRPr="00AB5723" w:rsidRDefault="00AB5723" w:rsidP="00AB5723">
      <w:pPr>
        <w:widowControl w:val="0"/>
        <w:tabs>
          <w:tab w:val="left" w:pos="9923"/>
        </w:tabs>
        <w:autoSpaceDE w:val="0"/>
        <w:jc w:val="both"/>
        <w:rPr>
          <w:rFonts w:ascii="Arial" w:eastAsia="Times New Roman" w:hAnsi="Arial" w:cs="Arial"/>
          <w:sz w:val="24"/>
          <w:szCs w:val="24"/>
          <w:lang w:val="fr-FR" w:eastAsia="fr-FR"/>
        </w:rPr>
      </w:pPr>
      <w:r w:rsidRPr="00AB5723">
        <w:rPr>
          <w:rFonts w:ascii="Arial" w:eastAsia="Times New Roman" w:hAnsi="Arial" w:cs="Arial"/>
          <w:b/>
          <w:bCs/>
          <w:spacing w:val="34"/>
          <w:sz w:val="24"/>
          <w:szCs w:val="24"/>
          <w:lang w:val="fr-FR" w:eastAsia="fr-FR"/>
        </w:rPr>
        <w:t xml:space="preserve">Chapitre </w:t>
      </w:r>
      <w:r w:rsidRPr="00AB5723">
        <w:rPr>
          <w:rFonts w:ascii="Arial" w:eastAsia="Times New Roman" w:hAnsi="Arial" w:cs="Arial"/>
          <w:b/>
          <w:bCs/>
          <w:sz w:val="24"/>
          <w:szCs w:val="24"/>
          <w:lang w:val="fr-FR" w:eastAsia="fr-FR"/>
        </w:rPr>
        <w:t xml:space="preserve">I: Généralités. . . . . . . . . . . . . . . . . .. . . . . . . . . . . . . . . . . . . . . . . . . . . . . . </w:t>
      </w:r>
    </w:p>
    <w:p w:rsidR="00AB5723" w:rsidRPr="00AB5723" w:rsidRDefault="00AB5723" w:rsidP="00AB5723">
      <w:pPr>
        <w:widowControl w:val="0"/>
        <w:autoSpaceDE w:val="0"/>
        <w:jc w:val="both"/>
        <w:rPr>
          <w:rFonts w:ascii="Arial" w:eastAsia="Times New Roman" w:hAnsi="Arial" w:cs="Arial"/>
          <w:sz w:val="24"/>
          <w:szCs w:val="24"/>
          <w:lang w:val="fr-FR" w:eastAsia="fr-FR"/>
        </w:rPr>
      </w:pPr>
    </w:p>
    <w:tbl>
      <w:tblPr>
        <w:tblW w:w="10023" w:type="dxa"/>
        <w:tblLayout w:type="fixed"/>
        <w:tblCellMar>
          <w:left w:w="10" w:type="dxa"/>
          <w:right w:w="10" w:type="dxa"/>
        </w:tblCellMar>
        <w:tblLook w:val="0000" w:firstRow="0" w:lastRow="0" w:firstColumn="0" w:lastColumn="0" w:noHBand="0" w:noVBand="0"/>
      </w:tblPr>
      <w:tblGrid>
        <w:gridCol w:w="1153"/>
        <w:gridCol w:w="8323"/>
        <w:gridCol w:w="547"/>
      </w:tblGrid>
      <w:tr w:rsidR="00AB5723" w:rsidRPr="00AB5723" w:rsidTr="00AB5723">
        <w:trPr>
          <w:trHeight w:hRule="exact" w:val="321"/>
        </w:trPr>
        <w:tc>
          <w:tcPr>
            <w:tcW w:w="115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Article1</w:t>
            </w:r>
          </w:p>
        </w:tc>
        <w:tc>
          <w:tcPr>
            <w:tcW w:w="832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:Objet du marché. . . . . . . . . . . . . . . . . . . . . . . . .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01"/>
        </w:trPr>
        <w:tc>
          <w:tcPr>
            <w:tcW w:w="115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Article2</w:t>
            </w:r>
          </w:p>
        </w:tc>
        <w:tc>
          <w:tcPr>
            <w:tcW w:w="832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:Procédure de Passation du Marché.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01"/>
        </w:trPr>
        <w:tc>
          <w:tcPr>
            <w:tcW w:w="115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Article3</w:t>
            </w:r>
          </w:p>
        </w:tc>
        <w:tc>
          <w:tcPr>
            <w:tcW w:w="832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Définitions et attributions (CCAG Article 2 complété). . . . . . . . . . . .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01"/>
        </w:trPr>
        <w:tc>
          <w:tcPr>
            <w:tcW w:w="115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Article4</w:t>
            </w:r>
          </w:p>
        </w:tc>
        <w:tc>
          <w:tcPr>
            <w:tcW w:w="832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Langue, lois et réglementation applicables . . . . . . . . . . . . . . . . . . . . . . . . . . . . . . . . . . . . .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01"/>
        </w:trPr>
        <w:tc>
          <w:tcPr>
            <w:tcW w:w="115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Article5</w:t>
            </w:r>
          </w:p>
        </w:tc>
        <w:tc>
          <w:tcPr>
            <w:tcW w:w="832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Pièces constitutives du marché (CCAG Article 4). . . . . . . . . . . . . . . . . . .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AB5723" w:rsidTr="00AB5723">
        <w:trPr>
          <w:trHeight w:hRule="exact" w:val="401"/>
        </w:trPr>
        <w:tc>
          <w:tcPr>
            <w:tcW w:w="115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Article6</w:t>
            </w:r>
          </w:p>
        </w:tc>
        <w:tc>
          <w:tcPr>
            <w:tcW w:w="832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:Textes généraux applicables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01"/>
        </w:trPr>
        <w:tc>
          <w:tcPr>
            <w:tcW w:w="115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Article7</w:t>
            </w:r>
          </w:p>
        </w:tc>
        <w:tc>
          <w:tcPr>
            <w:tcW w:w="832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Communication (CCAG Articles 6 et 10 complétés) . . . . . . . . . . . . . .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AB5723" w:rsidTr="00AB5723">
        <w:trPr>
          <w:trHeight w:hRule="exact" w:val="401"/>
        </w:trPr>
        <w:tc>
          <w:tcPr>
            <w:tcW w:w="115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Article8</w:t>
            </w:r>
          </w:p>
        </w:tc>
        <w:tc>
          <w:tcPr>
            <w:tcW w:w="832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:Ordres de </w:t>
            </w:r>
            <w:r w:rsidRPr="00AB5723">
              <w:rPr>
                <w:rFonts w:ascii="Arial" w:eastAsia="Times New Roman" w:hAnsi="Arial" w:cs="Arial"/>
                <w:spacing w:val="7"/>
                <w:sz w:val="24"/>
                <w:szCs w:val="24"/>
                <w:lang w:val="fr-FR" w:eastAsia="fr-FR"/>
              </w:rPr>
              <w:t xml:space="preserve">Service </w:t>
            </w:r>
            <w:r w:rsidRPr="00AB5723">
              <w:rPr>
                <w:rFonts w:ascii="Arial" w:eastAsia="Times New Roman" w:hAnsi="Arial" w:cs="Arial"/>
                <w:sz w:val="24"/>
                <w:szCs w:val="24"/>
                <w:lang w:val="fr-FR" w:eastAsia="fr-FR"/>
              </w:rPr>
              <w:t>(CCAGArticle8).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01"/>
        </w:trPr>
        <w:tc>
          <w:tcPr>
            <w:tcW w:w="115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Article9</w:t>
            </w:r>
          </w:p>
        </w:tc>
        <w:tc>
          <w:tcPr>
            <w:tcW w:w="832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Marchés à tranches conditionnelles (CCAG Article 9). . . . . . . . . .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321"/>
        </w:trPr>
        <w:tc>
          <w:tcPr>
            <w:tcW w:w="115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Article10</w:t>
            </w:r>
          </w:p>
        </w:tc>
        <w:tc>
          <w:tcPr>
            <w:tcW w:w="832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Personnel de l’entrepreneur (CCAG Article 15 complété).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bl>
    <w:p w:rsidR="00AB5723" w:rsidRPr="00AB5723" w:rsidRDefault="00AB5723" w:rsidP="00AB5723">
      <w:pPr>
        <w:widowControl w:val="0"/>
        <w:autoSpaceDE w:val="0"/>
        <w:jc w:val="both"/>
        <w:rPr>
          <w:rFonts w:ascii="Arial" w:eastAsia="Times New Roman" w:hAnsi="Arial" w:cs="Arial"/>
          <w:sz w:val="24"/>
          <w:szCs w:val="24"/>
          <w:lang w:val="fr-FR" w:eastAsia="fr-FR"/>
        </w:rPr>
      </w:pPr>
    </w:p>
    <w:p w:rsidR="00AB5723" w:rsidRPr="00AB5723" w:rsidRDefault="00AB5723" w:rsidP="00AB5723">
      <w:pPr>
        <w:widowControl w:val="0"/>
        <w:tabs>
          <w:tab w:val="left" w:pos="9923"/>
        </w:tabs>
        <w:autoSpaceDE w:val="0"/>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Chapitre II : Clauses Financières</w:t>
      </w:r>
      <w:r w:rsidRPr="00AB5723">
        <w:rPr>
          <w:rFonts w:ascii="Arial" w:eastAsia="Times New Roman" w:hAnsi="Arial" w:cs="Arial"/>
          <w:sz w:val="24"/>
          <w:szCs w:val="24"/>
          <w:lang w:val="fr-FR" w:eastAsia="fr-FR"/>
        </w:rPr>
        <w:t>. . . . . . . . . . . . . . . . . . . . . . . . . . . . . . . . . . . . . . . . . .</w:t>
      </w:r>
    </w:p>
    <w:p w:rsidR="00AB5723" w:rsidRPr="00AB5723" w:rsidRDefault="00AB5723" w:rsidP="00AB5723">
      <w:pPr>
        <w:widowControl w:val="0"/>
        <w:autoSpaceDE w:val="0"/>
        <w:jc w:val="both"/>
        <w:rPr>
          <w:rFonts w:ascii="Arial" w:eastAsia="Times New Roman" w:hAnsi="Arial" w:cs="Arial"/>
          <w:sz w:val="24"/>
          <w:szCs w:val="24"/>
          <w:lang w:val="fr-FR" w:eastAsia="fr-FR"/>
        </w:rPr>
      </w:pPr>
    </w:p>
    <w:p w:rsidR="00AB5723" w:rsidRPr="00AB5723" w:rsidRDefault="00AB5723" w:rsidP="00AB5723">
      <w:pPr>
        <w:widowControl w:val="0"/>
        <w:tabs>
          <w:tab w:val="left" w:pos="1740"/>
          <w:tab w:val="left" w:pos="9639"/>
        </w:tabs>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Article11:Garanties et cautions (CCAG Articles 29 et 41complétés). . . . . . . . . . . . .</w:t>
      </w:r>
      <w:r w:rsidRPr="00AB5723">
        <w:rPr>
          <w:rFonts w:ascii="Arial" w:eastAsia="Times New Roman" w:hAnsi="Arial" w:cs="Arial"/>
          <w:sz w:val="24"/>
          <w:szCs w:val="24"/>
          <w:lang w:val="fr-FR" w:eastAsia="fr-FR"/>
        </w:rPr>
        <w:tab/>
      </w:r>
    </w:p>
    <w:p w:rsidR="00AB5723" w:rsidRPr="00AB5723" w:rsidRDefault="00AB5723" w:rsidP="00AB5723">
      <w:pPr>
        <w:widowControl w:val="0"/>
        <w:autoSpaceDE w:val="0"/>
        <w:jc w:val="both"/>
        <w:rPr>
          <w:rFonts w:ascii="Arial" w:eastAsia="Times New Roman" w:hAnsi="Arial" w:cs="Arial"/>
          <w:sz w:val="24"/>
          <w:szCs w:val="24"/>
          <w:lang w:val="fr-FR" w:eastAsia="fr-FR"/>
        </w:rPr>
      </w:pPr>
    </w:p>
    <w:tbl>
      <w:tblPr>
        <w:tblW w:w="10023" w:type="dxa"/>
        <w:tblLayout w:type="fixed"/>
        <w:tblCellMar>
          <w:left w:w="10" w:type="dxa"/>
          <w:right w:w="10" w:type="dxa"/>
        </w:tblCellMar>
        <w:tblLook w:val="0000" w:firstRow="0" w:lastRow="0" w:firstColumn="0" w:lastColumn="0" w:noHBand="0" w:noVBand="0"/>
      </w:tblPr>
      <w:tblGrid>
        <w:gridCol w:w="1153"/>
        <w:gridCol w:w="8323"/>
        <w:gridCol w:w="547"/>
      </w:tblGrid>
      <w:tr w:rsidR="00AB5723" w:rsidRPr="00321FE2" w:rsidTr="00AB5723">
        <w:trPr>
          <w:trHeight w:hRule="exact" w:val="321"/>
        </w:trPr>
        <w:tc>
          <w:tcPr>
            <w:tcW w:w="115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Article12</w:t>
            </w:r>
          </w:p>
        </w:tc>
        <w:tc>
          <w:tcPr>
            <w:tcW w:w="832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Montant du marché (CCAG Articles 18 et 19 complétés). .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01"/>
        </w:trPr>
        <w:tc>
          <w:tcPr>
            <w:tcW w:w="115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Article13</w:t>
            </w:r>
          </w:p>
        </w:tc>
        <w:tc>
          <w:tcPr>
            <w:tcW w:w="832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:Lieu et mode de paiement .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01"/>
        </w:trPr>
        <w:tc>
          <w:tcPr>
            <w:tcW w:w="115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Article14</w:t>
            </w:r>
          </w:p>
        </w:tc>
        <w:tc>
          <w:tcPr>
            <w:tcW w:w="832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:Variation des prix (CCAG Article 20).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01"/>
        </w:trPr>
        <w:tc>
          <w:tcPr>
            <w:tcW w:w="115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Article15</w:t>
            </w:r>
          </w:p>
        </w:tc>
        <w:tc>
          <w:tcPr>
            <w:tcW w:w="832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Formules de révision des prix (CCAG Article 21). . . . . . . . . . . . . . . . . . . .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01"/>
        </w:trPr>
        <w:tc>
          <w:tcPr>
            <w:tcW w:w="115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Article16</w:t>
            </w:r>
          </w:p>
        </w:tc>
        <w:tc>
          <w:tcPr>
            <w:tcW w:w="832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Formules d’actualisation des prix (CCAG Article 21). . . . . . . . . . . . .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01"/>
        </w:trPr>
        <w:tc>
          <w:tcPr>
            <w:tcW w:w="115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Article17</w:t>
            </w:r>
          </w:p>
        </w:tc>
        <w:tc>
          <w:tcPr>
            <w:tcW w:w="832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Travaux en régie (CCAG Article 22 complété) . . . . . . . . . . . . . . . . . . . . . . . . . .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01"/>
        </w:trPr>
        <w:tc>
          <w:tcPr>
            <w:tcW w:w="115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Article18</w:t>
            </w:r>
          </w:p>
        </w:tc>
        <w:tc>
          <w:tcPr>
            <w:tcW w:w="832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Valorisation des travaux (CCAG Article 23). . . . . . . . . . . . . . . . . . . . . . . . . . . . . . . . .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01"/>
        </w:trPr>
        <w:tc>
          <w:tcPr>
            <w:tcW w:w="115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Article19</w:t>
            </w:r>
          </w:p>
        </w:tc>
        <w:tc>
          <w:tcPr>
            <w:tcW w:w="832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Valorisation des approvisionnements (CCAG Article 24 complété).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AB5723" w:rsidTr="00AB5723">
        <w:trPr>
          <w:trHeight w:hRule="exact" w:val="401"/>
        </w:trPr>
        <w:tc>
          <w:tcPr>
            <w:tcW w:w="115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Article20</w:t>
            </w:r>
          </w:p>
        </w:tc>
        <w:tc>
          <w:tcPr>
            <w:tcW w:w="832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:Avances (CCAG Article 28).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01"/>
        </w:trPr>
        <w:tc>
          <w:tcPr>
            <w:tcW w:w="115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Article21</w:t>
            </w:r>
          </w:p>
        </w:tc>
        <w:tc>
          <w:tcPr>
            <w:tcW w:w="832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Règlement des travaux (cf.art.26, 27 et 30 CCAG complétés).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AB5723" w:rsidTr="00AB5723">
        <w:trPr>
          <w:trHeight w:hRule="exact" w:val="401"/>
        </w:trPr>
        <w:tc>
          <w:tcPr>
            <w:tcW w:w="115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Article22</w:t>
            </w:r>
          </w:p>
        </w:tc>
        <w:tc>
          <w:tcPr>
            <w:tcW w:w="832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Intérêts moratoires (CCAG Article 31) . . . . . . . . . . . . . . . . . . . . . . . . . . . . . . . . . . . . . . . . . . . .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01"/>
        </w:trPr>
        <w:tc>
          <w:tcPr>
            <w:tcW w:w="115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Article23</w:t>
            </w:r>
          </w:p>
        </w:tc>
        <w:tc>
          <w:tcPr>
            <w:tcW w:w="832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Pénalités de retard (CCAG Article 32 complété). . . . . . . . . . . . . . . . . . . . . .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01"/>
        </w:trPr>
        <w:tc>
          <w:tcPr>
            <w:tcW w:w="115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Article24</w:t>
            </w:r>
          </w:p>
        </w:tc>
        <w:tc>
          <w:tcPr>
            <w:tcW w:w="832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Règlement en cas de groupement d’entreprises (CCAG Article 33).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AB5723" w:rsidTr="00AB5723">
        <w:trPr>
          <w:trHeight w:hRule="exact" w:val="401"/>
        </w:trPr>
        <w:tc>
          <w:tcPr>
            <w:tcW w:w="115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Article25</w:t>
            </w:r>
          </w:p>
        </w:tc>
        <w:tc>
          <w:tcPr>
            <w:tcW w:w="832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:Décompte final (CCAG Article 34).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01"/>
        </w:trPr>
        <w:tc>
          <w:tcPr>
            <w:tcW w:w="115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Article26</w:t>
            </w:r>
          </w:p>
        </w:tc>
        <w:tc>
          <w:tcPr>
            <w:tcW w:w="832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Décompte général et définitif (CCAG Article 35) . . . . . . . . . . . . . . . . . . . . . .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01"/>
        </w:trPr>
        <w:tc>
          <w:tcPr>
            <w:tcW w:w="115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Article27</w:t>
            </w:r>
          </w:p>
        </w:tc>
        <w:tc>
          <w:tcPr>
            <w:tcW w:w="832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Régime fiscal et douanier (CCAG Article 36) . . . . . . . . . . . . . . . . . . . . . . . . . . . . . . . . . .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321"/>
        </w:trPr>
        <w:tc>
          <w:tcPr>
            <w:tcW w:w="115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Article28</w:t>
            </w:r>
          </w:p>
        </w:tc>
        <w:tc>
          <w:tcPr>
            <w:tcW w:w="832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Timbres et enregistrement des marchés CCAGArticle37). . . . . . . . . . . . . . . . . . . . . . . . . . . . . . . . . . . . . . . . . . .</w:t>
            </w:r>
          </w:p>
        </w:tc>
        <w:tc>
          <w:tcPr>
            <w:tcW w:w="54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bl>
    <w:p w:rsidR="00AB5723" w:rsidRPr="00AB5723" w:rsidRDefault="00AB5723" w:rsidP="00AB5723">
      <w:pPr>
        <w:widowControl w:val="0"/>
        <w:autoSpaceDE w:val="0"/>
        <w:jc w:val="both"/>
        <w:rPr>
          <w:rFonts w:ascii="Arial" w:eastAsia="Times New Roman" w:hAnsi="Arial" w:cs="Arial"/>
          <w:sz w:val="24"/>
          <w:szCs w:val="24"/>
          <w:lang w:val="fr-FR" w:eastAsia="fr-FR"/>
        </w:rPr>
      </w:pPr>
    </w:p>
    <w:p w:rsidR="00AB5723" w:rsidRPr="00AB5723" w:rsidRDefault="00AB5723" w:rsidP="00AB5723">
      <w:pPr>
        <w:widowControl w:val="0"/>
        <w:tabs>
          <w:tab w:val="left" w:pos="10460"/>
        </w:tabs>
        <w:autoSpaceDE w:val="0"/>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Chapitre III: Exécution des Travaux</w:t>
      </w:r>
      <w:r w:rsidRPr="00AB5723">
        <w:rPr>
          <w:rFonts w:ascii="Arial" w:eastAsia="Times New Roman" w:hAnsi="Arial" w:cs="Arial"/>
          <w:sz w:val="24"/>
          <w:szCs w:val="24"/>
          <w:lang w:val="fr-FR" w:eastAsia="fr-FR"/>
        </w:rPr>
        <w:t xml:space="preserve">. . . . . . . . . . . . . . . . . . . . . . . . . . . . . . . . . . . . . .   </w:t>
      </w:r>
    </w:p>
    <w:p w:rsidR="00AB5723" w:rsidRPr="00AB5723" w:rsidRDefault="00AB5723" w:rsidP="00AB5723">
      <w:pPr>
        <w:widowControl w:val="0"/>
        <w:autoSpaceDE w:val="0"/>
        <w:jc w:val="both"/>
        <w:rPr>
          <w:rFonts w:ascii="Arial" w:eastAsia="Times New Roman" w:hAnsi="Arial" w:cs="Arial"/>
          <w:sz w:val="24"/>
          <w:szCs w:val="24"/>
          <w:lang w:val="fr-FR" w:eastAsia="fr-FR"/>
        </w:rPr>
      </w:pPr>
    </w:p>
    <w:tbl>
      <w:tblPr>
        <w:tblW w:w="9923" w:type="dxa"/>
        <w:tblLayout w:type="fixed"/>
        <w:tblCellMar>
          <w:left w:w="10" w:type="dxa"/>
          <w:right w:w="10" w:type="dxa"/>
        </w:tblCellMar>
        <w:tblLook w:val="0000" w:firstRow="0" w:lastRow="0" w:firstColumn="0" w:lastColumn="0" w:noHBand="0" w:noVBand="0"/>
      </w:tblPr>
      <w:tblGrid>
        <w:gridCol w:w="1154"/>
        <w:gridCol w:w="8315"/>
        <w:gridCol w:w="454"/>
      </w:tblGrid>
      <w:tr w:rsidR="00AB5723" w:rsidRPr="00AB5723" w:rsidTr="00AB5723">
        <w:trPr>
          <w:trHeight w:hRule="exact" w:val="321"/>
        </w:trPr>
        <w:tc>
          <w:tcPr>
            <w:tcW w:w="11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Article29</w:t>
            </w:r>
          </w:p>
        </w:tc>
        <w:tc>
          <w:tcPr>
            <w:tcW w:w="8315"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w:t>
            </w:r>
            <w:r w:rsidRPr="00AB5723">
              <w:rPr>
                <w:rFonts w:ascii="Arial" w:eastAsia="Times New Roman" w:hAnsi="Arial" w:cs="Arial"/>
                <w:bCs/>
                <w:spacing w:val="6"/>
                <w:sz w:val="24"/>
                <w:szCs w:val="24"/>
                <w:lang w:val="fr-FR" w:eastAsia="fr-FR"/>
              </w:rPr>
              <w:t xml:space="preserve"> Consistance des prestations</w:t>
            </w:r>
            <w:r w:rsidRPr="00AB5723">
              <w:rPr>
                <w:rFonts w:ascii="Arial" w:eastAsia="Times New Roman" w:hAnsi="Arial" w:cs="Arial"/>
                <w:sz w:val="24"/>
                <w:szCs w:val="24"/>
                <w:lang w:val="fr-FR" w:eastAsia="fr-FR"/>
              </w:rPr>
              <w:t xml:space="preserve">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AB5723" w:rsidTr="00AB5723">
        <w:trPr>
          <w:trHeight w:hRule="exact" w:val="401"/>
        </w:trPr>
        <w:tc>
          <w:tcPr>
            <w:tcW w:w="11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Article30</w:t>
            </w:r>
          </w:p>
        </w:tc>
        <w:tc>
          <w:tcPr>
            <w:tcW w:w="8315"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w:t>
            </w:r>
            <w:r w:rsidRPr="00AB5723">
              <w:rPr>
                <w:rFonts w:ascii="Arial" w:eastAsia="Times New Roman" w:hAnsi="Arial" w:cs="Arial"/>
                <w:bCs/>
                <w:spacing w:val="5"/>
                <w:sz w:val="24"/>
                <w:szCs w:val="24"/>
                <w:lang w:val="fr-FR" w:eastAsia="fr-FR"/>
              </w:rPr>
              <w:t xml:space="preserve"> </w:t>
            </w:r>
            <w:r w:rsidR="004C4E0E" w:rsidRPr="00AB5723">
              <w:rPr>
                <w:rFonts w:ascii="Arial" w:eastAsia="Times New Roman" w:hAnsi="Arial" w:cs="Arial"/>
                <w:bCs/>
                <w:spacing w:val="5"/>
                <w:sz w:val="24"/>
                <w:szCs w:val="24"/>
                <w:lang w:val="fr-FR" w:eastAsia="fr-FR"/>
              </w:rPr>
              <w:t xml:space="preserve">Obligations </w:t>
            </w:r>
            <w:r w:rsidR="004C4E0E" w:rsidRPr="00AB5723">
              <w:rPr>
                <w:rFonts w:ascii="Arial" w:eastAsia="Times New Roman" w:hAnsi="Arial" w:cs="Arial"/>
                <w:bCs/>
                <w:sz w:val="24"/>
                <w:szCs w:val="24"/>
                <w:lang w:val="fr-FR" w:eastAsia="fr-FR"/>
              </w:rPr>
              <w:t>du</w:t>
            </w:r>
            <w:r w:rsidRPr="00AB5723">
              <w:rPr>
                <w:rFonts w:ascii="Arial" w:eastAsia="Times New Roman" w:hAnsi="Arial" w:cs="Arial"/>
                <w:bCs/>
                <w:sz w:val="24"/>
                <w:szCs w:val="24"/>
                <w:lang w:val="fr-FR" w:eastAsia="fr-FR"/>
              </w:rPr>
              <w:t xml:space="preserve"> </w:t>
            </w:r>
            <w:r w:rsidRPr="00AB5723">
              <w:rPr>
                <w:rFonts w:ascii="Arial" w:eastAsia="Times New Roman" w:hAnsi="Arial" w:cs="Arial"/>
                <w:bCs/>
                <w:spacing w:val="5"/>
                <w:sz w:val="24"/>
                <w:szCs w:val="24"/>
                <w:lang w:val="fr-FR" w:eastAsia="fr-FR"/>
              </w:rPr>
              <w:t xml:space="preserve">Maître d’ouvrage </w:t>
            </w:r>
            <w:r w:rsidRPr="00AB5723">
              <w:rPr>
                <w:rFonts w:ascii="Arial" w:eastAsia="Times New Roman" w:hAnsi="Arial" w:cs="Arial"/>
                <w:bCs/>
                <w:sz w:val="24"/>
                <w:szCs w:val="24"/>
                <w:lang w:val="fr-FR" w:eastAsia="fr-FR"/>
              </w:rPr>
              <w:t>(CCAG complété)</w:t>
            </w:r>
          </w:p>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AB5723" w:rsidTr="00AB5723">
        <w:trPr>
          <w:trHeight w:hRule="exact" w:val="401"/>
        </w:trPr>
        <w:tc>
          <w:tcPr>
            <w:tcW w:w="11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Article31</w:t>
            </w:r>
          </w:p>
        </w:tc>
        <w:tc>
          <w:tcPr>
            <w:tcW w:w="8315" w:type="dxa"/>
            <w:shd w:val="clear" w:color="auto" w:fill="auto"/>
            <w:tcMar>
              <w:top w:w="0" w:type="dxa"/>
              <w:left w:w="0" w:type="dxa"/>
              <w:bottom w:w="0" w:type="dxa"/>
              <w:right w:w="0" w:type="dxa"/>
            </w:tcMar>
          </w:tcPr>
          <w:p w:rsidR="00AB5723" w:rsidRPr="00AB5723" w:rsidRDefault="00AB5723" w:rsidP="00AB5723">
            <w:pPr>
              <w:widowControl w:val="0"/>
              <w:tabs>
                <w:tab w:val="left" w:pos="2300"/>
                <w:tab w:val="left" w:pos="3840"/>
                <w:tab w:val="left" w:pos="4380"/>
              </w:tabs>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w:t>
            </w:r>
            <w:r w:rsidRPr="00AB5723">
              <w:rPr>
                <w:rFonts w:ascii="Arial" w:eastAsia="Times New Roman" w:hAnsi="Arial" w:cs="Arial"/>
                <w:bCs/>
                <w:spacing w:val="5"/>
                <w:sz w:val="24"/>
                <w:szCs w:val="24"/>
                <w:lang w:val="fr-FR" w:eastAsia="fr-FR"/>
              </w:rPr>
              <w:t xml:space="preserve"> </w:t>
            </w:r>
            <w:r w:rsidR="004C4E0E" w:rsidRPr="00AB5723">
              <w:rPr>
                <w:rFonts w:ascii="Arial" w:eastAsia="Times New Roman" w:hAnsi="Arial" w:cs="Arial"/>
                <w:bCs/>
                <w:spacing w:val="5"/>
                <w:sz w:val="24"/>
                <w:szCs w:val="24"/>
                <w:lang w:val="fr-FR" w:eastAsia="fr-FR"/>
              </w:rPr>
              <w:t>Délais d’exécuti</w:t>
            </w:r>
            <w:r w:rsidR="004C4E0E" w:rsidRPr="00AB5723">
              <w:rPr>
                <w:rFonts w:ascii="Arial" w:eastAsia="Times New Roman" w:hAnsi="Arial" w:cs="Arial"/>
                <w:bCs/>
                <w:sz w:val="24"/>
                <w:szCs w:val="24"/>
                <w:lang w:val="fr-FR" w:eastAsia="fr-FR"/>
              </w:rPr>
              <w:t>on</w:t>
            </w:r>
            <w:r w:rsidRPr="00AB5723">
              <w:rPr>
                <w:rFonts w:ascii="Arial" w:eastAsia="Times New Roman" w:hAnsi="Arial" w:cs="Arial"/>
                <w:bCs/>
                <w:sz w:val="24"/>
                <w:szCs w:val="24"/>
                <w:lang w:val="fr-FR" w:eastAsia="fr-FR"/>
              </w:rPr>
              <w:t xml:space="preserve"> </w:t>
            </w:r>
            <w:r w:rsidRPr="00AB5723">
              <w:rPr>
                <w:rFonts w:ascii="Arial" w:eastAsia="Times New Roman" w:hAnsi="Arial" w:cs="Arial"/>
                <w:bCs/>
                <w:spacing w:val="5"/>
                <w:sz w:val="24"/>
                <w:szCs w:val="24"/>
                <w:lang w:val="fr-FR" w:eastAsia="fr-FR"/>
              </w:rPr>
              <w:t>d</w:t>
            </w:r>
            <w:r w:rsidRPr="00AB5723">
              <w:rPr>
                <w:rFonts w:ascii="Arial" w:eastAsia="Times New Roman" w:hAnsi="Arial" w:cs="Arial"/>
                <w:bCs/>
                <w:sz w:val="24"/>
                <w:szCs w:val="24"/>
                <w:lang w:val="fr-FR" w:eastAsia="fr-FR"/>
              </w:rPr>
              <w:t xml:space="preserve">u </w:t>
            </w:r>
            <w:r w:rsidRPr="00AB5723">
              <w:rPr>
                <w:rFonts w:ascii="Arial" w:eastAsia="Times New Roman" w:hAnsi="Arial" w:cs="Arial"/>
                <w:bCs/>
                <w:spacing w:val="5"/>
                <w:sz w:val="24"/>
                <w:szCs w:val="24"/>
                <w:lang w:val="fr-FR" w:eastAsia="fr-FR"/>
              </w:rPr>
              <w:t xml:space="preserve">marché </w:t>
            </w:r>
            <w:r w:rsidRPr="00AB5723">
              <w:rPr>
                <w:rFonts w:ascii="Arial" w:eastAsia="Times New Roman" w:hAnsi="Arial" w:cs="Arial"/>
                <w:bCs/>
                <w:sz w:val="24"/>
                <w:szCs w:val="24"/>
                <w:lang w:val="fr-FR" w:eastAsia="fr-FR"/>
              </w:rPr>
              <w:t>(CCAG Article 38)</w:t>
            </w:r>
          </w:p>
          <w:p w:rsidR="00AB5723" w:rsidRPr="00AB5723" w:rsidRDefault="00AB5723" w:rsidP="00AB5723">
            <w:pPr>
              <w:widowControl w:val="0"/>
              <w:autoSpaceDE w:val="0"/>
              <w:jc w:val="both"/>
              <w:rPr>
                <w:rFonts w:ascii="Arial" w:eastAsia="Times New Roman" w:hAnsi="Arial" w:cs="Arial"/>
                <w:sz w:val="24"/>
                <w:szCs w:val="24"/>
                <w:lang w:val="fr-FR" w:eastAsia="fr-FR"/>
              </w:rPr>
            </w:pPr>
          </w:p>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01"/>
        </w:trPr>
        <w:tc>
          <w:tcPr>
            <w:tcW w:w="11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w w:val="94"/>
                <w:sz w:val="24"/>
                <w:szCs w:val="24"/>
                <w:lang w:val="fr-FR" w:eastAsia="fr-FR"/>
              </w:rPr>
              <w:t>Article32</w:t>
            </w:r>
          </w:p>
        </w:tc>
        <w:tc>
          <w:tcPr>
            <w:tcW w:w="8315"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w w:val="94"/>
                <w:sz w:val="24"/>
                <w:szCs w:val="24"/>
                <w:lang w:val="fr-FR" w:eastAsia="fr-FR"/>
              </w:rPr>
              <w:t>:</w:t>
            </w:r>
            <w:r w:rsidRPr="00AB5723">
              <w:rPr>
                <w:rFonts w:ascii="Arial" w:eastAsia="Times New Roman" w:hAnsi="Arial" w:cs="Arial"/>
                <w:bCs/>
                <w:sz w:val="24"/>
                <w:szCs w:val="24"/>
                <w:lang w:val="fr-FR" w:eastAsia="fr-FR"/>
              </w:rPr>
              <w:t xml:space="preserve"> Rôles et responsabilités de l’entrepreneur (CCAG Article 40)</w:t>
            </w:r>
            <w:r w:rsidRPr="00AB5723">
              <w:rPr>
                <w:rFonts w:ascii="Arial" w:eastAsia="Times New Roman" w:hAnsi="Arial" w:cs="Arial"/>
                <w:sz w:val="24"/>
                <w:szCs w:val="24"/>
                <w:lang w:val="fr-FR" w:eastAsia="fr-FR"/>
              </w:rPr>
              <w:t>.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01"/>
        </w:trPr>
        <w:tc>
          <w:tcPr>
            <w:tcW w:w="11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Article33</w:t>
            </w:r>
          </w:p>
        </w:tc>
        <w:tc>
          <w:tcPr>
            <w:tcW w:w="8315"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w:t>
            </w:r>
            <w:r w:rsidRPr="00AB5723">
              <w:rPr>
                <w:rFonts w:ascii="Arial" w:eastAsia="Times New Roman" w:hAnsi="Arial" w:cs="Arial"/>
                <w:bCs/>
                <w:sz w:val="24"/>
                <w:szCs w:val="24"/>
                <w:lang w:val="fr-FR" w:eastAsia="fr-FR"/>
              </w:rPr>
              <w:t xml:space="preserve"> Mise à disposition des documents et du site (CCAGArticle42</w:t>
            </w:r>
            <w:r w:rsidRPr="00AB5723">
              <w:rPr>
                <w:rFonts w:ascii="Arial" w:eastAsia="Times New Roman" w:hAnsi="Arial" w:cs="Arial"/>
                <w:sz w:val="24"/>
                <w:szCs w:val="24"/>
                <w:lang w:val="fr-FR" w:eastAsia="fr-FR"/>
              </w:rPr>
              <w:t>).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01"/>
        </w:trPr>
        <w:tc>
          <w:tcPr>
            <w:tcW w:w="11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Article34</w:t>
            </w:r>
          </w:p>
        </w:tc>
        <w:tc>
          <w:tcPr>
            <w:tcW w:w="8315"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w:t>
            </w:r>
            <w:r w:rsidRPr="00AB5723">
              <w:rPr>
                <w:rFonts w:ascii="Arial" w:eastAsia="Times New Roman" w:hAnsi="Arial" w:cs="Arial"/>
                <w:bCs/>
                <w:sz w:val="24"/>
                <w:szCs w:val="24"/>
                <w:lang w:val="fr-FR" w:eastAsia="fr-FR"/>
              </w:rPr>
              <w:t xml:space="preserve"> Assurances des ouvrages et responsabilités civiles (CCAG Article 45)</w:t>
            </w:r>
            <w:r w:rsidRPr="00AB5723">
              <w:rPr>
                <w:rFonts w:ascii="Arial" w:eastAsia="Times New Roman" w:hAnsi="Arial" w:cs="Arial"/>
                <w:sz w:val="24"/>
                <w:szCs w:val="24"/>
                <w:lang w:val="fr-FR" w:eastAsia="fr-FR"/>
              </w:rPr>
              <w:t>.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01"/>
        </w:trPr>
        <w:tc>
          <w:tcPr>
            <w:tcW w:w="11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Article35</w:t>
            </w:r>
          </w:p>
        </w:tc>
        <w:tc>
          <w:tcPr>
            <w:tcW w:w="8315"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w:t>
            </w:r>
            <w:r w:rsidRPr="00AB5723">
              <w:rPr>
                <w:rFonts w:ascii="Arial" w:eastAsia="Times New Roman" w:hAnsi="Arial" w:cs="Arial"/>
                <w:bCs/>
                <w:spacing w:val="2"/>
                <w:sz w:val="24"/>
                <w:szCs w:val="24"/>
                <w:lang w:val="fr-FR" w:eastAsia="fr-FR"/>
              </w:rPr>
              <w:t xml:space="preserve"> Pièces</w:t>
            </w:r>
            <w:r w:rsidRPr="00AB5723">
              <w:rPr>
                <w:rFonts w:ascii="Arial" w:eastAsia="Times New Roman" w:hAnsi="Arial" w:cs="Arial"/>
                <w:bCs/>
                <w:sz w:val="24"/>
                <w:szCs w:val="24"/>
                <w:lang w:val="fr-FR" w:eastAsia="fr-FR"/>
              </w:rPr>
              <w:t xml:space="preserve"> à </w:t>
            </w:r>
            <w:r w:rsidRPr="00AB5723">
              <w:rPr>
                <w:rFonts w:ascii="Arial" w:eastAsia="Times New Roman" w:hAnsi="Arial" w:cs="Arial"/>
                <w:bCs/>
                <w:spacing w:val="2"/>
                <w:sz w:val="24"/>
                <w:szCs w:val="24"/>
                <w:lang w:val="fr-FR" w:eastAsia="fr-FR"/>
              </w:rPr>
              <w:t>fourni</w:t>
            </w:r>
            <w:r w:rsidRPr="00AB5723">
              <w:rPr>
                <w:rFonts w:ascii="Arial" w:eastAsia="Times New Roman" w:hAnsi="Arial" w:cs="Arial"/>
                <w:bCs/>
                <w:sz w:val="24"/>
                <w:szCs w:val="24"/>
                <w:lang w:val="fr-FR" w:eastAsia="fr-FR"/>
              </w:rPr>
              <w:t xml:space="preserve">r </w:t>
            </w:r>
            <w:r w:rsidRPr="00AB5723">
              <w:rPr>
                <w:rFonts w:ascii="Arial" w:eastAsia="Times New Roman" w:hAnsi="Arial" w:cs="Arial"/>
                <w:bCs/>
                <w:spacing w:val="2"/>
                <w:sz w:val="24"/>
                <w:szCs w:val="24"/>
                <w:lang w:val="fr-FR" w:eastAsia="fr-FR"/>
              </w:rPr>
              <w:t>pa</w:t>
            </w:r>
            <w:r w:rsidRPr="00AB5723">
              <w:rPr>
                <w:rFonts w:ascii="Arial" w:eastAsia="Times New Roman" w:hAnsi="Arial" w:cs="Arial"/>
                <w:bCs/>
                <w:sz w:val="24"/>
                <w:szCs w:val="24"/>
                <w:lang w:val="fr-FR" w:eastAsia="fr-FR"/>
              </w:rPr>
              <w:t xml:space="preserve">r </w:t>
            </w:r>
            <w:r w:rsidRPr="00AB5723">
              <w:rPr>
                <w:rFonts w:ascii="Arial" w:eastAsia="Times New Roman" w:hAnsi="Arial" w:cs="Arial"/>
                <w:bCs/>
                <w:spacing w:val="2"/>
                <w:sz w:val="24"/>
                <w:szCs w:val="24"/>
                <w:lang w:val="fr-FR" w:eastAsia="fr-FR"/>
              </w:rPr>
              <w:t xml:space="preserve">l’entrepreneur </w:t>
            </w:r>
            <w:r w:rsidRPr="00AB5723">
              <w:rPr>
                <w:rFonts w:ascii="Arial" w:eastAsia="Times New Roman" w:hAnsi="Arial" w:cs="Arial"/>
                <w:bCs/>
                <w:sz w:val="24"/>
                <w:szCs w:val="24"/>
                <w:lang w:val="fr-FR" w:eastAsia="fr-FR"/>
              </w:rPr>
              <w:t>(Article 49 complété)</w:t>
            </w:r>
            <w:r w:rsidRPr="00AB5723">
              <w:rPr>
                <w:rFonts w:ascii="Arial" w:eastAsia="Times New Roman" w:hAnsi="Arial" w:cs="Arial"/>
                <w:sz w:val="24"/>
                <w:szCs w:val="24"/>
                <w:lang w:val="fr-FR" w:eastAsia="fr-FR"/>
              </w:rPr>
              <w:t>).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01"/>
        </w:trPr>
        <w:tc>
          <w:tcPr>
            <w:tcW w:w="11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Article36</w:t>
            </w:r>
          </w:p>
        </w:tc>
        <w:tc>
          <w:tcPr>
            <w:tcW w:w="8315"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w:t>
            </w:r>
            <w:r w:rsidRPr="00AB5723">
              <w:rPr>
                <w:rFonts w:ascii="Arial" w:eastAsia="Times New Roman" w:hAnsi="Arial" w:cs="Arial"/>
                <w:bCs/>
                <w:sz w:val="24"/>
                <w:szCs w:val="24"/>
                <w:lang w:val="fr-FR" w:eastAsia="fr-FR"/>
              </w:rPr>
              <w:t xml:space="preserve"> Organisation et sécurité des chantiers (CCAG Article 50)</w:t>
            </w:r>
            <w:r w:rsidRPr="00AB5723">
              <w:rPr>
                <w:rFonts w:ascii="Arial" w:eastAsia="Times New Roman" w:hAnsi="Arial" w:cs="Arial"/>
                <w:sz w:val="24"/>
                <w:szCs w:val="24"/>
                <w:lang w:val="fr-FR" w:eastAsia="fr-FR"/>
              </w:rPr>
              <w:t>.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01"/>
        </w:trPr>
        <w:tc>
          <w:tcPr>
            <w:tcW w:w="11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Article37</w:t>
            </w:r>
          </w:p>
        </w:tc>
        <w:tc>
          <w:tcPr>
            <w:tcW w:w="8315"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w:t>
            </w:r>
            <w:r w:rsidRPr="00AB5723">
              <w:rPr>
                <w:rFonts w:ascii="Arial" w:eastAsia="Times New Roman" w:hAnsi="Arial" w:cs="Arial"/>
                <w:bCs/>
                <w:lang w:val="fr-FR" w:eastAsia="fr-FR"/>
              </w:rPr>
              <w:t>Implantation des ouvrages (CCAG Article 52)</w:t>
            </w:r>
            <w:r w:rsidRPr="00AB5723">
              <w:rPr>
                <w:rFonts w:ascii="Arial" w:eastAsia="Times New Roman" w:hAnsi="Arial" w:cs="Arial"/>
                <w:sz w:val="24"/>
                <w:szCs w:val="24"/>
                <w:lang w:val="fr-FR" w:eastAsia="fr-FR"/>
              </w:rPr>
              <w:t>.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AB5723" w:rsidTr="00AB5723">
        <w:trPr>
          <w:trHeight w:hRule="exact" w:val="401"/>
        </w:trPr>
        <w:tc>
          <w:tcPr>
            <w:tcW w:w="11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Article38</w:t>
            </w:r>
          </w:p>
        </w:tc>
        <w:tc>
          <w:tcPr>
            <w:tcW w:w="8315"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w:t>
            </w:r>
            <w:r w:rsidRPr="00AB5723">
              <w:rPr>
                <w:rFonts w:ascii="Arial" w:eastAsia="Times New Roman" w:hAnsi="Arial" w:cs="Arial"/>
                <w:bCs/>
                <w:sz w:val="24"/>
                <w:szCs w:val="24"/>
                <w:lang w:val="fr-FR" w:eastAsia="fr-FR"/>
              </w:rPr>
              <w:t xml:space="preserve"> Sous-traitance (CCAG article 54)</w:t>
            </w:r>
            <w:r w:rsidRPr="00AB5723">
              <w:rPr>
                <w:rFonts w:ascii="Arial" w:eastAsia="Times New Roman" w:hAnsi="Arial" w:cs="Arial"/>
                <w:sz w:val="24"/>
                <w:szCs w:val="24"/>
                <w:lang w:val="fr-FR" w:eastAsia="fr-FR"/>
              </w:rPr>
              <w:t>.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01"/>
        </w:trPr>
        <w:tc>
          <w:tcPr>
            <w:tcW w:w="11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Article39</w:t>
            </w:r>
          </w:p>
        </w:tc>
        <w:tc>
          <w:tcPr>
            <w:tcW w:w="8315"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w:t>
            </w:r>
            <w:r w:rsidRPr="00AB5723">
              <w:rPr>
                <w:rFonts w:ascii="Arial" w:eastAsia="Times New Roman" w:hAnsi="Arial" w:cs="Arial"/>
                <w:bCs/>
                <w:spacing w:val="1"/>
                <w:sz w:val="24"/>
                <w:szCs w:val="24"/>
                <w:lang w:val="fr-FR" w:eastAsia="fr-FR"/>
              </w:rPr>
              <w:t xml:space="preserve"> </w:t>
            </w:r>
            <w:r w:rsidR="004C4E0E" w:rsidRPr="00AB5723">
              <w:rPr>
                <w:rFonts w:ascii="Arial" w:eastAsia="Times New Roman" w:hAnsi="Arial" w:cs="Arial"/>
                <w:bCs/>
                <w:spacing w:val="1"/>
                <w:sz w:val="24"/>
                <w:szCs w:val="24"/>
                <w:lang w:val="fr-FR" w:eastAsia="fr-FR"/>
              </w:rPr>
              <w:t xml:space="preserve">Laboratoire </w:t>
            </w:r>
            <w:r w:rsidR="004C4E0E" w:rsidRPr="00AB5723">
              <w:rPr>
                <w:rFonts w:ascii="Arial" w:eastAsia="Times New Roman" w:hAnsi="Arial" w:cs="Arial"/>
                <w:bCs/>
                <w:sz w:val="24"/>
                <w:szCs w:val="24"/>
                <w:lang w:val="fr-FR" w:eastAsia="fr-FR"/>
              </w:rPr>
              <w:t>de</w:t>
            </w:r>
            <w:r w:rsidRPr="00AB5723">
              <w:rPr>
                <w:rFonts w:ascii="Arial" w:eastAsia="Times New Roman" w:hAnsi="Arial" w:cs="Arial"/>
                <w:bCs/>
                <w:sz w:val="24"/>
                <w:szCs w:val="24"/>
                <w:lang w:val="fr-FR" w:eastAsia="fr-FR"/>
              </w:rPr>
              <w:t xml:space="preserve"> </w:t>
            </w:r>
            <w:r w:rsidRPr="00AB5723">
              <w:rPr>
                <w:rFonts w:ascii="Arial" w:eastAsia="Times New Roman" w:hAnsi="Arial" w:cs="Arial"/>
                <w:bCs/>
                <w:spacing w:val="1"/>
                <w:sz w:val="24"/>
                <w:szCs w:val="24"/>
                <w:lang w:val="fr-FR" w:eastAsia="fr-FR"/>
              </w:rPr>
              <w:t>chantie</w:t>
            </w:r>
            <w:r w:rsidRPr="00AB5723">
              <w:rPr>
                <w:rFonts w:ascii="Arial" w:eastAsia="Times New Roman" w:hAnsi="Arial" w:cs="Arial"/>
                <w:bCs/>
                <w:sz w:val="24"/>
                <w:szCs w:val="24"/>
                <w:lang w:val="fr-FR" w:eastAsia="fr-FR"/>
              </w:rPr>
              <w:t xml:space="preserve">r </w:t>
            </w:r>
            <w:r w:rsidRPr="00AB5723">
              <w:rPr>
                <w:rFonts w:ascii="Arial" w:eastAsia="Times New Roman" w:hAnsi="Arial" w:cs="Arial"/>
                <w:bCs/>
                <w:spacing w:val="1"/>
                <w:sz w:val="24"/>
                <w:szCs w:val="24"/>
                <w:lang w:val="fr-FR" w:eastAsia="fr-FR"/>
              </w:rPr>
              <w:t>e</w:t>
            </w:r>
            <w:r w:rsidRPr="00AB5723">
              <w:rPr>
                <w:rFonts w:ascii="Arial" w:eastAsia="Times New Roman" w:hAnsi="Arial" w:cs="Arial"/>
                <w:bCs/>
                <w:sz w:val="24"/>
                <w:szCs w:val="24"/>
                <w:lang w:val="fr-FR" w:eastAsia="fr-FR"/>
              </w:rPr>
              <w:t xml:space="preserve">t </w:t>
            </w:r>
            <w:r w:rsidRPr="00AB5723">
              <w:rPr>
                <w:rFonts w:ascii="Arial" w:eastAsia="Times New Roman" w:hAnsi="Arial" w:cs="Arial"/>
                <w:bCs/>
                <w:spacing w:val="1"/>
                <w:sz w:val="24"/>
                <w:szCs w:val="24"/>
                <w:lang w:val="fr-FR" w:eastAsia="fr-FR"/>
              </w:rPr>
              <w:t xml:space="preserve">essais </w:t>
            </w:r>
            <w:r w:rsidRPr="00AB5723">
              <w:rPr>
                <w:rFonts w:ascii="Arial" w:eastAsia="Times New Roman" w:hAnsi="Arial" w:cs="Arial"/>
                <w:bCs/>
                <w:sz w:val="24"/>
                <w:szCs w:val="24"/>
                <w:lang w:val="fr-FR" w:eastAsia="fr-FR"/>
              </w:rPr>
              <w:t>(CCAG Article 55)</w:t>
            </w:r>
            <w:r w:rsidRPr="00AB5723">
              <w:rPr>
                <w:rFonts w:ascii="Arial" w:eastAsia="Times New Roman" w:hAnsi="Arial" w:cs="Arial"/>
                <w:sz w:val="24"/>
                <w:szCs w:val="24"/>
                <w:lang w:val="fr-FR" w:eastAsia="fr-FR"/>
              </w:rPr>
              <w:t>.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01"/>
        </w:trPr>
        <w:tc>
          <w:tcPr>
            <w:tcW w:w="9469" w:type="dxa"/>
            <w:gridSpan w:val="2"/>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Article 40 : </w:t>
            </w:r>
            <w:r w:rsidRPr="00AB5723">
              <w:rPr>
                <w:rFonts w:ascii="Arial" w:eastAsia="Times New Roman" w:hAnsi="Arial" w:cs="Arial"/>
                <w:bCs/>
                <w:sz w:val="24"/>
                <w:szCs w:val="24"/>
                <w:lang w:val="fr-FR" w:eastAsia="fr-FR"/>
              </w:rPr>
              <w:t>Journal de chantier (CCAG Article 56 complété)</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321"/>
        </w:trPr>
        <w:tc>
          <w:tcPr>
            <w:tcW w:w="11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Article41</w:t>
            </w:r>
          </w:p>
        </w:tc>
        <w:tc>
          <w:tcPr>
            <w:tcW w:w="8315"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Utilisation des explosifs (CCAG Article 60). . . .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bl>
    <w:p w:rsidR="00AB5723" w:rsidRPr="00AB5723" w:rsidRDefault="00AB5723" w:rsidP="00AB5723">
      <w:pPr>
        <w:widowControl w:val="0"/>
        <w:autoSpaceDE w:val="0"/>
        <w:jc w:val="both"/>
        <w:rPr>
          <w:rFonts w:ascii="Arial" w:eastAsia="Times New Roman" w:hAnsi="Arial" w:cs="Arial"/>
          <w:sz w:val="24"/>
          <w:szCs w:val="24"/>
          <w:lang w:val="fr-FR" w:eastAsia="fr-FR"/>
        </w:rPr>
      </w:pPr>
    </w:p>
    <w:p w:rsidR="00AB5723" w:rsidRPr="00AB5723" w:rsidRDefault="00AB5723" w:rsidP="00AB5723">
      <w:pPr>
        <w:widowControl w:val="0"/>
        <w:tabs>
          <w:tab w:val="left" w:pos="10460"/>
        </w:tabs>
        <w:autoSpaceDE w:val="0"/>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Chapitre IV: De la réception</w:t>
      </w:r>
      <w:r w:rsidRPr="00AB5723">
        <w:rPr>
          <w:rFonts w:ascii="Arial" w:eastAsia="Times New Roman" w:hAnsi="Arial" w:cs="Arial"/>
          <w:sz w:val="24"/>
          <w:szCs w:val="24"/>
          <w:lang w:val="fr-FR" w:eastAsia="fr-FR"/>
        </w:rPr>
        <w:t xml:space="preserve"> . . . . . . . . . . . . . . . . . . . . . . . . . . . . . . . . . . . . . . . . . .. . . .</w:t>
      </w:r>
    </w:p>
    <w:p w:rsidR="00AB5723" w:rsidRPr="00AB5723" w:rsidRDefault="00AB5723" w:rsidP="00AB5723">
      <w:pPr>
        <w:widowControl w:val="0"/>
        <w:autoSpaceDE w:val="0"/>
        <w:jc w:val="both"/>
        <w:rPr>
          <w:rFonts w:ascii="Arial" w:eastAsia="Times New Roman" w:hAnsi="Arial" w:cs="Arial"/>
          <w:sz w:val="24"/>
          <w:szCs w:val="24"/>
          <w:lang w:val="fr-FR" w:eastAsia="fr-FR"/>
        </w:rPr>
      </w:pPr>
    </w:p>
    <w:tbl>
      <w:tblPr>
        <w:tblW w:w="9923" w:type="dxa"/>
        <w:tblLayout w:type="fixed"/>
        <w:tblCellMar>
          <w:left w:w="10" w:type="dxa"/>
          <w:right w:w="10" w:type="dxa"/>
        </w:tblCellMar>
        <w:tblLook w:val="0000" w:firstRow="0" w:lastRow="0" w:firstColumn="0" w:lastColumn="0" w:noHBand="0" w:noVBand="0"/>
      </w:tblPr>
      <w:tblGrid>
        <w:gridCol w:w="1154"/>
        <w:gridCol w:w="8315"/>
        <w:gridCol w:w="454"/>
      </w:tblGrid>
      <w:tr w:rsidR="00AB5723" w:rsidRPr="00AB5723" w:rsidTr="00AB5723">
        <w:trPr>
          <w:trHeight w:hRule="exact" w:val="335"/>
        </w:trPr>
        <w:tc>
          <w:tcPr>
            <w:tcW w:w="11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Article42</w:t>
            </w:r>
          </w:p>
        </w:tc>
        <w:tc>
          <w:tcPr>
            <w:tcW w:w="8315"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Réception provisoire (CCAG Article 67). . . . . . . . . . .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30"/>
        </w:trPr>
        <w:tc>
          <w:tcPr>
            <w:tcW w:w="11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Article43</w:t>
            </w:r>
          </w:p>
        </w:tc>
        <w:tc>
          <w:tcPr>
            <w:tcW w:w="8315"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Documents à fournir après exécution (CCAG Article 68).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30"/>
        </w:trPr>
        <w:tc>
          <w:tcPr>
            <w:tcW w:w="11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Article44</w:t>
            </w:r>
          </w:p>
        </w:tc>
        <w:tc>
          <w:tcPr>
            <w:tcW w:w="8315"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:Délai de garantie(CCAG Article 70).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AB5723" w:rsidTr="00AB5723">
        <w:trPr>
          <w:trHeight w:hRule="exact" w:val="335"/>
        </w:trPr>
        <w:tc>
          <w:tcPr>
            <w:tcW w:w="11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Article45</w:t>
            </w:r>
          </w:p>
        </w:tc>
        <w:tc>
          <w:tcPr>
            <w:tcW w:w="8315"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Réception définitive (CCAGArticle72) . . . . . . . . . . . . .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bl>
    <w:p w:rsidR="00AB5723" w:rsidRPr="00AB5723" w:rsidRDefault="00AB5723" w:rsidP="00AB5723">
      <w:pPr>
        <w:widowControl w:val="0"/>
        <w:autoSpaceDE w:val="0"/>
        <w:jc w:val="both"/>
        <w:rPr>
          <w:rFonts w:ascii="Arial" w:eastAsia="Times New Roman" w:hAnsi="Arial" w:cs="Arial"/>
          <w:sz w:val="24"/>
          <w:szCs w:val="24"/>
          <w:lang w:val="fr-FR" w:eastAsia="fr-FR"/>
        </w:rPr>
      </w:pPr>
    </w:p>
    <w:p w:rsidR="00AB5723" w:rsidRPr="00AB5723" w:rsidRDefault="00AB5723" w:rsidP="00AB5723">
      <w:pPr>
        <w:widowControl w:val="0"/>
        <w:tabs>
          <w:tab w:val="left" w:pos="10460"/>
        </w:tabs>
        <w:autoSpaceDE w:val="0"/>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Chapitre: Dispositions diverses</w:t>
      </w:r>
      <w:r w:rsidRPr="00AB5723">
        <w:rPr>
          <w:rFonts w:ascii="Arial" w:eastAsia="Times New Roman" w:hAnsi="Arial" w:cs="Arial"/>
          <w:sz w:val="24"/>
          <w:szCs w:val="24"/>
          <w:lang w:val="fr-FR" w:eastAsia="fr-FR"/>
        </w:rPr>
        <w:t xml:space="preserve"> . . . . . . . . . . . . . . . . . . . . . . . . . . . . . . . . . . . . . . . ..</w:t>
      </w:r>
    </w:p>
    <w:p w:rsidR="00AB5723" w:rsidRPr="00AB5723" w:rsidRDefault="00AB5723" w:rsidP="00AB5723">
      <w:pPr>
        <w:widowControl w:val="0"/>
        <w:autoSpaceDE w:val="0"/>
        <w:jc w:val="both"/>
        <w:rPr>
          <w:rFonts w:ascii="Arial" w:eastAsia="Times New Roman" w:hAnsi="Arial" w:cs="Arial"/>
          <w:sz w:val="24"/>
          <w:szCs w:val="24"/>
          <w:lang w:val="fr-FR" w:eastAsia="fr-FR"/>
        </w:rPr>
      </w:pPr>
    </w:p>
    <w:tbl>
      <w:tblPr>
        <w:tblW w:w="9781" w:type="dxa"/>
        <w:tblLayout w:type="fixed"/>
        <w:tblCellMar>
          <w:left w:w="10" w:type="dxa"/>
          <w:right w:w="10" w:type="dxa"/>
        </w:tblCellMar>
        <w:tblLook w:val="0000" w:firstRow="0" w:lastRow="0" w:firstColumn="0" w:lastColumn="0" w:noHBand="0" w:noVBand="0"/>
      </w:tblPr>
      <w:tblGrid>
        <w:gridCol w:w="1154"/>
        <w:gridCol w:w="8173"/>
        <w:gridCol w:w="454"/>
      </w:tblGrid>
      <w:tr w:rsidR="00AB5723" w:rsidRPr="00321FE2" w:rsidTr="00AB5723">
        <w:trPr>
          <w:trHeight w:hRule="exact" w:val="335"/>
        </w:trPr>
        <w:tc>
          <w:tcPr>
            <w:tcW w:w="11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Article46</w:t>
            </w:r>
          </w:p>
        </w:tc>
        <w:tc>
          <w:tcPr>
            <w:tcW w:w="817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Résiliation du marché (CCAG Article 74). . . . . . . . .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30"/>
        </w:trPr>
        <w:tc>
          <w:tcPr>
            <w:tcW w:w="11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Article47</w:t>
            </w:r>
          </w:p>
        </w:tc>
        <w:tc>
          <w:tcPr>
            <w:tcW w:w="817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Cas de force majeure (CCAG Article 75). . . . . . . . .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430"/>
        </w:trPr>
        <w:tc>
          <w:tcPr>
            <w:tcW w:w="11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Article48</w:t>
            </w:r>
          </w:p>
        </w:tc>
        <w:tc>
          <w:tcPr>
            <w:tcW w:w="817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:Différends et litiges (CCAG Article 79). . . . . . . . . . . . . . .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335"/>
        </w:trPr>
        <w:tc>
          <w:tcPr>
            <w:tcW w:w="11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Article49</w:t>
            </w:r>
          </w:p>
        </w:tc>
        <w:tc>
          <w:tcPr>
            <w:tcW w:w="817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Edition et diffusion du présent marché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605"/>
        </w:trPr>
        <w:tc>
          <w:tcPr>
            <w:tcW w:w="11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Article50etdernier.  </w:t>
            </w:r>
          </w:p>
        </w:tc>
        <w:tc>
          <w:tcPr>
            <w:tcW w:w="8173"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Entrée en vigueur du marché</w:t>
            </w:r>
          </w:p>
        </w:tc>
        <w:tc>
          <w:tcPr>
            <w:tcW w:w="45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bl>
    <w:p w:rsidR="006A6772" w:rsidRDefault="006A6772" w:rsidP="00AB5723">
      <w:pPr>
        <w:widowControl w:val="0"/>
        <w:autoSpaceDE w:val="0"/>
        <w:autoSpaceDN w:val="0"/>
        <w:adjustRightInd w:val="0"/>
        <w:spacing w:before="44"/>
        <w:ind w:right="-8"/>
        <w:jc w:val="center"/>
        <w:rPr>
          <w:rFonts w:ascii="Arial" w:eastAsia="Times New Roman" w:hAnsi="Arial" w:cs="Arial"/>
          <w:b/>
          <w:bCs/>
          <w:sz w:val="44"/>
          <w:szCs w:val="24"/>
          <w:lang w:val="fr-FR" w:eastAsia="fr-FR"/>
        </w:rPr>
      </w:pPr>
    </w:p>
    <w:p w:rsidR="006A6772" w:rsidRDefault="006A6772" w:rsidP="00AB5723">
      <w:pPr>
        <w:widowControl w:val="0"/>
        <w:autoSpaceDE w:val="0"/>
        <w:autoSpaceDN w:val="0"/>
        <w:adjustRightInd w:val="0"/>
        <w:spacing w:before="44"/>
        <w:ind w:right="-8"/>
        <w:jc w:val="center"/>
        <w:rPr>
          <w:rFonts w:ascii="Arial" w:eastAsia="Times New Roman" w:hAnsi="Arial" w:cs="Arial"/>
          <w:b/>
          <w:bCs/>
          <w:sz w:val="44"/>
          <w:szCs w:val="24"/>
          <w:lang w:val="fr-FR" w:eastAsia="fr-FR"/>
        </w:rPr>
      </w:pPr>
    </w:p>
    <w:p w:rsidR="006A6772" w:rsidRDefault="006A6772" w:rsidP="00AB5723">
      <w:pPr>
        <w:widowControl w:val="0"/>
        <w:autoSpaceDE w:val="0"/>
        <w:autoSpaceDN w:val="0"/>
        <w:adjustRightInd w:val="0"/>
        <w:spacing w:before="44"/>
        <w:ind w:right="-8"/>
        <w:jc w:val="center"/>
        <w:rPr>
          <w:rFonts w:ascii="Arial" w:eastAsia="Times New Roman" w:hAnsi="Arial" w:cs="Arial"/>
          <w:b/>
          <w:bCs/>
          <w:sz w:val="44"/>
          <w:szCs w:val="24"/>
          <w:lang w:val="fr-FR" w:eastAsia="fr-FR"/>
        </w:rPr>
      </w:pPr>
    </w:p>
    <w:p w:rsidR="006A6772" w:rsidRDefault="006A6772" w:rsidP="00AB5723">
      <w:pPr>
        <w:widowControl w:val="0"/>
        <w:autoSpaceDE w:val="0"/>
        <w:autoSpaceDN w:val="0"/>
        <w:adjustRightInd w:val="0"/>
        <w:spacing w:before="44"/>
        <w:ind w:right="-8"/>
        <w:jc w:val="center"/>
        <w:rPr>
          <w:rFonts w:ascii="Arial" w:eastAsia="Times New Roman" w:hAnsi="Arial" w:cs="Arial"/>
          <w:b/>
          <w:bCs/>
          <w:sz w:val="44"/>
          <w:szCs w:val="24"/>
          <w:lang w:val="fr-FR" w:eastAsia="fr-FR"/>
        </w:rPr>
      </w:pPr>
    </w:p>
    <w:p w:rsidR="006A6772" w:rsidRDefault="006A6772" w:rsidP="00AB5723">
      <w:pPr>
        <w:widowControl w:val="0"/>
        <w:autoSpaceDE w:val="0"/>
        <w:autoSpaceDN w:val="0"/>
        <w:adjustRightInd w:val="0"/>
        <w:spacing w:before="44"/>
        <w:ind w:right="-8"/>
        <w:jc w:val="center"/>
        <w:rPr>
          <w:rFonts w:ascii="Arial" w:eastAsia="Times New Roman" w:hAnsi="Arial" w:cs="Arial"/>
          <w:b/>
          <w:bCs/>
          <w:sz w:val="44"/>
          <w:szCs w:val="24"/>
          <w:lang w:val="fr-FR" w:eastAsia="fr-FR"/>
        </w:rPr>
      </w:pPr>
    </w:p>
    <w:p w:rsidR="006A6772" w:rsidRDefault="006A6772" w:rsidP="00AB5723">
      <w:pPr>
        <w:widowControl w:val="0"/>
        <w:autoSpaceDE w:val="0"/>
        <w:autoSpaceDN w:val="0"/>
        <w:adjustRightInd w:val="0"/>
        <w:spacing w:before="44"/>
        <w:ind w:right="-8"/>
        <w:jc w:val="center"/>
        <w:rPr>
          <w:rFonts w:ascii="Arial" w:eastAsia="Times New Roman" w:hAnsi="Arial" w:cs="Arial"/>
          <w:b/>
          <w:bCs/>
          <w:sz w:val="44"/>
          <w:szCs w:val="24"/>
          <w:lang w:val="fr-FR" w:eastAsia="fr-FR"/>
        </w:rPr>
      </w:pPr>
    </w:p>
    <w:p w:rsidR="006A6772" w:rsidRDefault="006A6772" w:rsidP="00AB5723">
      <w:pPr>
        <w:widowControl w:val="0"/>
        <w:autoSpaceDE w:val="0"/>
        <w:autoSpaceDN w:val="0"/>
        <w:adjustRightInd w:val="0"/>
        <w:spacing w:before="44"/>
        <w:ind w:right="-8"/>
        <w:jc w:val="center"/>
        <w:rPr>
          <w:rFonts w:ascii="Arial" w:eastAsia="Times New Roman" w:hAnsi="Arial" w:cs="Arial"/>
          <w:b/>
          <w:bCs/>
          <w:sz w:val="44"/>
          <w:szCs w:val="24"/>
          <w:lang w:val="fr-FR" w:eastAsia="fr-FR"/>
        </w:rPr>
      </w:pPr>
    </w:p>
    <w:p w:rsidR="006A6772" w:rsidRDefault="006A6772" w:rsidP="00AB5723">
      <w:pPr>
        <w:widowControl w:val="0"/>
        <w:autoSpaceDE w:val="0"/>
        <w:autoSpaceDN w:val="0"/>
        <w:adjustRightInd w:val="0"/>
        <w:spacing w:before="44"/>
        <w:ind w:right="-8"/>
        <w:jc w:val="center"/>
        <w:rPr>
          <w:rFonts w:ascii="Arial" w:eastAsia="Times New Roman" w:hAnsi="Arial" w:cs="Arial"/>
          <w:b/>
          <w:bCs/>
          <w:sz w:val="44"/>
          <w:szCs w:val="24"/>
          <w:lang w:val="fr-FR" w:eastAsia="fr-FR"/>
        </w:rPr>
      </w:pPr>
    </w:p>
    <w:p w:rsidR="006A6772" w:rsidRDefault="006A6772" w:rsidP="00AB5723">
      <w:pPr>
        <w:widowControl w:val="0"/>
        <w:autoSpaceDE w:val="0"/>
        <w:autoSpaceDN w:val="0"/>
        <w:adjustRightInd w:val="0"/>
        <w:spacing w:before="44"/>
        <w:ind w:right="-8"/>
        <w:jc w:val="center"/>
        <w:rPr>
          <w:rFonts w:ascii="Arial" w:eastAsia="Times New Roman" w:hAnsi="Arial" w:cs="Arial"/>
          <w:b/>
          <w:bCs/>
          <w:sz w:val="44"/>
          <w:szCs w:val="24"/>
          <w:lang w:val="fr-FR" w:eastAsia="fr-FR"/>
        </w:rPr>
      </w:pPr>
    </w:p>
    <w:p w:rsidR="00AB5723" w:rsidRPr="00AB5723" w:rsidRDefault="00AB5723" w:rsidP="00AB5723">
      <w:pPr>
        <w:widowControl w:val="0"/>
        <w:autoSpaceDE w:val="0"/>
        <w:autoSpaceDN w:val="0"/>
        <w:adjustRightInd w:val="0"/>
        <w:spacing w:before="44"/>
        <w:ind w:right="-8"/>
        <w:jc w:val="center"/>
        <w:rPr>
          <w:rFonts w:ascii="Arial" w:eastAsia="Times New Roman" w:hAnsi="Arial" w:cs="Arial"/>
          <w:b/>
          <w:bCs/>
          <w:sz w:val="44"/>
          <w:szCs w:val="24"/>
          <w:lang w:val="fr-FR" w:eastAsia="fr-FR"/>
        </w:rPr>
      </w:pPr>
      <w:r w:rsidRPr="00AB5723">
        <w:rPr>
          <w:rFonts w:ascii="Arial" w:eastAsia="Times New Roman" w:hAnsi="Arial" w:cs="Arial"/>
          <w:b/>
          <w:bCs/>
          <w:sz w:val="44"/>
          <w:szCs w:val="24"/>
          <w:lang w:val="fr-FR" w:eastAsia="fr-FR"/>
        </w:rPr>
        <w:t>Chapitre I : Généralités</w:t>
      </w:r>
    </w:p>
    <w:p w:rsidR="00AB5723" w:rsidRPr="00AB5723" w:rsidRDefault="00AB5723" w:rsidP="00AB5723">
      <w:pPr>
        <w:widowControl w:val="0"/>
        <w:autoSpaceDE w:val="0"/>
        <w:autoSpaceDN w:val="0"/>
        <w:adjustRightInd w:val="0"/>
        <w:spacing w:after="120" w:line="220" w:lineRule="exact"/>
        <w:ind w:left="125" w:right="-23"/>
        <w:jc w:val="both"/>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after="120"/>
        <w:ind w:right="-147"/>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 xml:space="preserve">Article 1 : Objet </w:t>
      </w:r>
      <w:r w:rsidRPr="00AB5723">
        <w:rPr>
          <w:rFonts w:ascii="Arial" w:eastAsia="Times New Roman" w:hAnsi="Arial" w:cs="Arial"/>
          <w:b/>
          <w:sz w:val="24"/>
          <w:szCs w:val="24"/>
          <w:lang w:val="fr-FR" w:eastAsia="fr-FR"/>
        </w:rPr>
        <w:t>de la lettre commande</w:t>
      </w:r>
    </w:p>
    <w:p w:rsidR="008B689C" w:rsidRPr="008B689C" w:rsidRDefault="00AB5723" w:rsidP="008B689C">
      <w:pPr>
        <w:spacing w:line="276" w:lineRule="auto"/>
        <w:jc w:val="both"/>
        <w:rPr>
          <w:rFonts w:ascii="Arial" w:hAnsi="Arial" w:cs="Arial"/>
          <w:b/>
          <w:sz w:val="24"/>
          <w:szCs w:val="24"/>
        </w:rPr>
      </w:pPr>
      <w:r w:rsidRPr="00AB5723">
        <w:rPr>
          <w:rFonts w:ascii="Arial" w:eastAsia="Times New Roman" w:hAnsi="Arial" w:cs="Arial"/>
          <w:sz w:val="24"/>
          <w:szCs w:val="24"/>
          <w:lang w:val="fr-FR" w:eastAsia="fr-FR"/>
        </w:rPr>
        <w:t xml:space="preserve">La présente lettre commande a pour objet </w:t>
      </w:r>
      <w:r w:rsidRPr="00AB5723">
        <w:rPr>
          <w:rFonts w:ascii="Arial" w:eastAsia="Times New Roman" w:hAnsi="Arial" w:cs="Arial"/>
          <w:bCs/>
          <w:sz w:val="24"/>
          <w:szCs w:val="24"/>
          <w:lang w:val="fr-FR" w:eastAsia="fr-FR"/>
        </w:rPr>
        <w:t>l’exécution</w:t>
      </w:r>
      <w:r w:rsidR="004C4E0E">
        <w:rPr>
          <w:rFonts w:ascii="Arial" w:eastAsia="Times New Roman" w:hAnsi="Arial" w:cs="Arial"/>
          <w:bCs/>
          <w:sz w:val="24"/>
          <w:szCs w:val="24"/>
          <w:lang w:val="fr-FR" w:eastAsia="fr-FR"/>
        </w:rPr>
        <w:t xml:space="preserve"> </w:t>
      </w:r>
      <w:r w:rsidR="00795CD9" w:rsidRPr="00FD3EEE">
        <w:rPr>
          <w:rFonts w:ascii="Arial" w:eastAsia="Times New Roman" w:hAnsi="Arial" w:cs="Arial"/>
          <w:b/>
          <w:bCs/>
          <w:sz w:val="24"/>
          <w:szCs w:val="24"/>
          <w:lang w:val="fr-FR" w:eastAsia="fr-FR"/>
        </w:rPr>
        <w:t xml:space="preserve">POUR LES TRAVAUX DE CONSTRUCTION D’UN </w:t>
      </w:r>
      <w:r w:rsidR="00AD56D4">
        <w:rPr>
          <w:rFonts w:ascii="Arial" w:eastAsia="Times New Roman" w:hAnsi="Arial" w:cs="Arial"/>
          <w:b/>
          <w:bCs/>
          <w:sz w:val="24"/>
          <w:szCs w:val="24"/>
          <w:lang w:val="fr-FR" w:eastAsia="fr-FR"/>
        </w:rPr>
        <w:t>CENTRE DE SOINS À NGANDAME</w:t>
      </w:r>
      <w:r w:rsidR="0095792A">
        <w:rPr>
          <w:rFonts w:ascii="Arial" w:eastAsia="Times New Roman" w:hAnsi="Arial" w:cs="Arial"/>
          <w:b/>
          <w:bCs/>
          <w:sz w:val="24"/>
          <w:szCs w:val="24"/>
          <w:lang w:val="fr-FR" w:eastAsia="fr-FR"/>
        </w:rPr>
        <w:t xml:space="preserve"> </w:t>
      </w:r>
      <w:r w:rsidR="00795CD9" w:rsidRPr="00FD3EEE">
        <w:rPr>
          <w:rFonts w:ascii="Arial" w:eastAsia="Times New Roman" w:hAnsi="Arial" w:cs="Arial"/>
          <w:b/>
          <w:bCs/>
          <w:sz w:val="24"/>
          <w:szCs w:val="24"/>
          <w:lang w:val="fr-FR" w:eastAsia="fr-FR"/>
        </w:rPr>
        <w:t xml:space="preserve">DANS </w:t>
      </w:r>
      <w:r w:rsidR="004C4E0E">
        <w:rPr>
          <w:rFonts w:ascii="Arial" w:eastAsia="Times New Roman" w:hAnsi="Arial" w:cs="Arial"/>
          <w:b/>
          <w:bCs/>
          <w:sz w:val="24"/>
          <w:szCs w:val="24"/>
          <w:lang w:val="fr-FR" w:eastAsia="fr-FR"/>
        </w:rPr>
        <w:t>LA COMMUNE DE DOUMAINTANG</w:t>
      </w:r>
      <w:r w:rsidR="00795CD9" w:rsidRPr="00FD3EEE">
        <w:rPr>
          <w:rFonts w:ascii="Arial" w:eastAsia="Times New Roman" w:hAnsi="Arial" w:cs="Arial"/>
          <w:b/>
          <w:bCs/>
          <w:sz w:val="24"/>
          <w:szCs w:val="24"/>
          <w:lang w:val="fr-FR" w:eastAsia="fr-FR"/>
        </w:rPr>
        <w:t xml:space="preserve"> DEPARTEMENT D</w:t>
      </w:r>
      <w:r w:rsidR="004C4E0E">
        <w:rPr>
          <w:rFonts w:ascii="Arial" w:eastAsia="Times New Roman" w:hAnsi="Arial" w:cs="Arial"/>
          <w:b/>
          <w:bCs/>
          <w:sz w:val="24"/>
          <w:szCs w:val="24"/>
          <w:lang w:val="fr-FR" w:eastAsia="fr-FR"/>
        </w:rPr>
        <w:t>U HAUT NYONG REGION DE L’EST</w:t>
      </w:r>
    </w:p>
    <w:p w:rsidR="00AB5723" w:rsidRPr="00AB5723" w:rsidRDefault="00AB5723" w:rsidP="008B689C">
      <w:pPr>
        <w:widowControl w:val="0"/>
        <w:autoSpaceDE w:val="0"/>
        <w:autoSpaceDN w:val="0"/>
        <w:adjustRightInd w:val="0"/>
        <w:ind w:right="-20"/>
        <w:jc w:val="center"/>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 xml:space="preserve">Article 2 : Procédure de passation </w:t>
      </w:r>
      <w:r w:rsidRPr="00AB5723">
        <w:rPr>
          <w:rFonts w:ascii="Arial" w:eastAsia="Times New Roman" w:hAnsi="Arial" w:cs="Arial"/>
          <w:b/>
          <w:sz w:val="24"/>
          <w:szCs w:val="24"/>
          <w:lang w:val="fr-FR" w:eastAsia="fr-FR"/>
        </w:rPr>
        <w:t>de la lettre commande</w:t>
      </w:r>
    </w:p>
    <w:p w:rsidR="004C4E0E" w:rsidRPr="004C4E0E" w:rsidRDefault="00AB5723" w:rsidP="004C4E0E">
      <w:pPr>
        <w:widowControl w:val="0"/>
        <w:autoSpaceDE w:val="0"/>
        <w:autoSpaceDN w:val="0"/>
        <w:adjustRightInd w:val="0"/>
        <w:spacing w:after="240"/>
        <w:ind w:right="-147"/>
        <w:jc w:val="both"/>
        <w:rPr>
          <w:rFonts w:ascii="Arial" w:eastAsia="Times New Roman" w:hAnsi="Arial" w:cs="Arial"/>
          <w:b/>
          <w:bCs/>
          <w:i/>
          <w:sz w:val="24"/>
          <w:szCs w:val="24"/>
          <w:lang w:val="fr-FR" w:eastAsia="fr-FR"/>
        </w:rPr>
      </w:pPr>
      <w:r w:rsidRPr="00AB5723">
        <w:rPr>
          <w:rFonts w:ascii="Arial" w:eastAsia="Times New Roman" w:hAnsi="Arial" w:cs="Arial"/>
          <w:sz w:val="24"/>
          <w:szCs w:val="24"/>
          <w:lang w:val="fr-FR" w:eastAsia="fr-FR"/>
        </w:rPr>
        <w:t xml:space="preserve">La présente </w:t>
      </w:r>
      <w:r w:rsidRPr="00AB5723">
        <w:rPr>
          <w:rFonts w:ascii="Arial" w:eastAsia="Times New Roman" w:hAnsi="Arial" w:cs="Arial"/>
          <w:b/>
          <w:sz w:val="24"/>
          <w:szCs w:val="24"/>
          <w:lang w:val="fr-FR" w:eastAsia="fr-FR"/>
        </w:rPr>
        <w:t>lettre commande</w:t>
      </w:r>
      <w:r w:rsidRPr="00AB5723">
        <w:rPr>
          <w:rFonts w:ascii="Arial" w:eastAsia="Times New Roman" w:hAnsi="Arial" w:cs="Arial"/>
          <w:sz w:val="24"/>
          <w:szCs w:val="24"/>
          <w:lang w:val="fr-FR" w:eastAsia="fr-FR"/>
        </w:rPr>
        <w:t xml:space="preserve"> est passée après Appel d’Offres National Ouvert </w:t>
      </w:r>
      <w:r w:rsidR="004C4E0E" w:rsidRPr="004C4E0E">
        <w:rPr>
          <w:rFonts w:ascii="Arial" w:eastAsia="Times New Roman" w:hAnsi="Arial" w:cs="Arial"/>
          <w:b/>
          <w:i/>
          <w:sz w:val="24"/>
          <w:szCs w:val="24"/>
          <w:lang w:val="fr-FR" w:eastAsia="fr-FR"/>
        </w:rPr>
        <w:t xml:space="preserve">N°_______/AONO/C.DMTG/SG/CIPM/2023 du________________ </w:t>
      </w:r>
    </w:p>
    <w:p w:rsidR="00AB5723" w:rsidRPr="00AB5723" w:rsidRDefault="00AB5723" w:rsidP="00AB5723">
      <w:pPr>
        <w:widowControl w:val="0"/>
        <w:autoSpaceDE w:val="0"/>
        <w:autoSpaceDN w:val="0"/>
        <w:adjustRightInd w:val="0"/>
        <w:spacing w:after="120"/>
        <w:ind w:right="-147"/>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Article 3 : Définitions et attributions</w:t>
      </w:r>
    </w:p>
    <w:p w:rsidR="00AB5723" w:rsidRPr="00AB5723" w:rsidRDefault="00AB5723" w:rsidP="00AB5723">
      <w:pPr>
        <w:widowControl w:val="0"/>
        <w:autoSpaceDE w:val="0"/>
        <w:autoSpaceDN w:val="0"/>
        <w:adjustRightInd w:val="0"/>
        <w:spacing w:after="120"/>
        <w:ind w:left="113" w:right="-23"/>
        <w:jc w:val="both"/>
        <w:rPr>
          <w:rFonts w:ascii="Arial" w:eastAsia="Times New Roman" w:hAnsi="Arial" w:cs="Arial"/>
          <w:b/>
          <w:iCs/>
          <w:sz w:val="24"/>
          <w:szCs w:val="24"/>
          <w:lang w:val="fr-FR" w:eastAsia="fr-FR"/>
        </w:rPr>
      </w:pPr>
      <w:r w:rsidRPr="00AB5723">
        <w:rPr>
          <w:rFonts w:ascii="Arial" w:eastAsia="Times New Roman" w:hAnsi="Arial" w:cs="Arial"/>
          <w:b/>
          <w:iCs/>
          <w:sz w:val="24"/>
          <w:szCs w:val="24"/>
          <w:lang w:val="fr-FR" w:eastAsia="fr-FR"/>
        </w:rPr>
        <w:t>3.1. Définitions générales</w:t>
      </w:r>
    </w:p>
    <w:p w:rsidR="00A07B44" w:rsidRPr="00A07B44" w:rsidRDefault="00AB5723" w:rsidP="00AB5723">
      <w:pPr>
        <w:numPr>
          <w:ilvl w:val="0"/>
          <w:numId w:val="190"/>
        </w:numPr>
        <w:tabs>
          <w:tab w:val="left" w:pos="426"/>
        </w:tabs>
        <w:autoSpaceDE w:val="0"/>
        <w:autoSpaceDN w:val="0"/>
        <w:adjustRightInd w:val="0"/>
        <w:ind w:left="0" w:firstLine="360"/>
        <w:jc w:val="both"/>
        <w:rPr>
          <w:rFonts w:ascii="Arial" w:eastAsia="Times New Roman" w:hAnsi="Arial" w:cs="Arial"/>
          <w:b/>
          <w:spacing w:val="10"/>
          <w:lang w:val="fr-FR" w:eastAsia="fr-FR"/>
        </w:rPr>
      </w:pPr>
      <w:r w:rsidRPr="00C26458">
        <w:rPr>
          <w:rFonts w:ascii="Arial" w:eastAsia="Times New Roman" w:hAnsi="Arial" w:cs="Arial"/>
          <w:b/>
          <w:spacing w:val="10"/>
          <w:lang w:val="fr-FR" w:eastAsia="fr-FR"/>
        </w:rPr>
        <w:t>Les attributions du Maître d’ouvrage</w:t>
      </w:r>
      <w:r w:rsidR="00A07B44">
        <w:rPr>
          <w:rFonts w:ascii="Arial" w:eastAsia="Times New Roman" w:hAnsi="Arial" w:cs="Arial"/>
          <w:b/>
          <w:spacing w:val="10"/>
          <w:lang w:val="fr-FR" w:eastAsia="fr-FR"/>
        </w:rPr>
        <w:t xml:space="preserve"> et Autorité Contractante</w:t>
      </w:r>
      <w:r w:rsidR="004C4E0E">
        <w:rPr>
          <w:rFonts w:ascii="Arial" w:eastAsia="Times New Roman" w:hAnsi="Arial" w:cs="Arial"/>
          <w:b/>
          <w:spacing w:val="10"/>
          <w:lang w:val="fr-FR" w:eastAsia="fr-FR"/>
        </w:rPr>
        <w:t xml:space="preserve"> </w:t>
      </w:r>
      <w:r w:rsidRPr="00C26458">
        <w:rPr>
          <w:rFonts w:ascii="Arial" w:eastAsia="Times New Roman" w:hAnsi="Arial" w:cs="Arial"/>
          <w:spacing w:val="10"/>
          <w:lang w:val="fr-FR" w:eastAsia="fr-FR"/>
        </w:rPr>
        <w:t>sont dévolu</w:t>
      </w:r>
      <w:r w:rsidR="008B689C" w:rsidRPr="00C26458">
        <w:rPr>
          <w:rFonts w:ascii="Arial" w:eastAsia="Times New Roman" w:hAnsi="Arial" w:cs="Arial"/>
          <w:spacing w:val="10"/>
          <w:lang w:val="fr-FR" w:eastAsia="fr-FR"/>
        </w:rPr>
        <w:t xml:space="preserve">es au </w:t>
      </w:r>
      <w:r w:rsidR="00A07B44">
        <w:rPr>
          <w:rFonts w:ascii="Arial" w:eastAsia="Times New Roman" w:hAnsi="Arial" w:cs="Arial"/>
          <w:spacing w:val="10"/>
          <w:lang w:val="fr-FR" w:eastAsia="fr-FR"/>
        </w:rPr>
        <w:t xml:space="preserve">Maire   </w:t>
      </w:r>
    </w:p>
    <w:p w:rsidR="00AB5723" w:rsidRPr="00C26458" w:rsidRDefault="0095792A" w:rsidP="00A07B44">
      <w:pPr>
        <w:tabs>
          <w:tab w:val="left" w:pos="426"/>
        </w:tabs>
        <w:autoSpaceDE w:val="0"/>
        <w:autoSpaceDN w:val="0"/>
        <w:adjustRightInd w:val="0"/>
        <w:ind w:left="360"/>
        <w:jc w:val="both"/>
        <w:rPr>
          <w:rFonts w:ascii="Arial" w:eastAsia="Times New Roman" w:hAnsi="Arial" w:cs="Arial"/>
          <w:b/>
          <w:spacing w:val="10"/>
          <w:lang w:val="fr-FR" w:eastAsia="fr-FR"/>
        </w:rPr>
      </w:pPr>
      <w:r>
        <w:rPr>
          <w:rFonts w:ascii="Arial" w:eastAsia="Times New Roman" w:hAnsi="Arial" w:cs="Arial"/>
          <w:spacing w:val="10"/>
          <w:lang w:val="fr-FR" w:eastAsia="fr-FR"/>
        </w:rPr>
        <w:t>De</w:t>
      </w:r>
      <w:r w:rsidR="00A07B44">
        <w:rPr>
          <w:rFonts w:ascii="Arial" w:eastAsia="Times New Roman" w:hAnsi="Arial" w:cs="Arial"/>
          <w:spacing w:val="10"/>
          <w:lang w:val="fr-FR" w:eastAsia="fr-FR"/>
        </w:rPr>
        <w:t xml:space="preserve"> la Commune de </w:t>
      </w:r>
      <w:r w:rsidR="004C4E0E">
        <w:rPr>
          <w:rFonts w:ascii="Arial" w:eastAsia="Times New Roman" w:hAnsi="Arial" w:cs="Arial"/>
          <w:spacing w:val="10"/>
          <w:lang w:val="fr-FR" w:eastAsia="fr-FR"/>
        </w:rPr>
        <w:t>DOUMAINATNG</w:t>
      </w:r>
    </w:p>
    <w:p w:rsidR="00AB5723" w:rsidRPr="00C26458" w:rsidRDefault="00AB5723" w:rsidP="00AB5723">
      <w:pPr>
        <w:numPr>
          <w:ilvl w:val="0"/>
          <w:numId w:val="190"/>
        </w:numPr>
        <w:tabs>
          <w:tab w:val="left" w:pos="426"/>
        </w:tabs>
        <w:autoSpaceDE w:val="0"/>
        <w:autoSpaceDN w:val="0"/>
        <w:adjustRightInd w:val="0"/>
        <w:jc w:val="both"/>
        <w:rPr>
          <w:rFonts w:ascii="Arial" w:eastAsia="Times New Roman" w:hAnsi="Arial" w:cs="Arial"/>
          <w:spacing w:val="10"/>
          <w:lang w:val="fr-FR" w:eastAsia="fr-FR"/>
        </w:rPr>
      </w:pPr>
      <w:r w:rsidRPr="00C26458">
        <w:rPr>
          <w:rFonts w:ascii="Arial" w:eastAsia="Times New Roman" w:hAnsi="Arial" w:cs="Arial"/>
          <w:b/>
          <w:spacing w:val="10"/>
          <w:lang w:val="fr-FR" w:eastAsia="fr-FR"/>
        </w:rPr>
        <w:t xml:space="preserve">Les attributions du Chef de Service du Marché </w:t>
      </w:r>
      <w:r w:rsidRPr="00C26458">
        <w:rPr>
          <w:rFonts w:ascii="Arial" w:eastAsia="Times New Roman" w:hAnsi="Arial" w:cs="Arial"/>
          <w:spacing w:val="10"/>
          <w:lang w:val="fr-FR" w:eastAsia="fr-FR"/>
        </w:rPr>
        <w:t xml:space="preserve">sont dévolues au </w:t>
      </w:r>
      <w:r w:rsidR="00A07B44">
        <w:rPr>
          <w:rFonts w:ascii="Arial" w:eastAsia="Times New Roman" w:hAnsi="Arial" w:cs="Arial"/>
          <w:spacing w:val="10"/>
          <w:lang w:val="fr-FR" w:eastAsia="fr-FR"/>
        </w:rPr>
        <w:t xml:space="preserve">Secrétaire Général de la Mairie de la Commune de </w:t>
      </w:r>
      <w:r w:rsidR="004C4E0E">
        <w:rPr>
          <w:rFonts w:ascii="Arial" w:eastAsia="Times New Roman" w:hAnsi="Arial" w:cs="Arial"/>
          <w:spacing w:val="10"/>
          <w:lang w:val="fr-FR" w:eastAsia="fr-FR"/>
        </w:rPr>
        <w:t>DOUMAINTANG</w:t>
      </w:r>
      <w:r w:rsidRPr="00C26458">
        <w:rPr>
          <w:rFonts w:ascii="Arial" w:eastAsia="Times New Roman" w:hAnsi="Arial" w:cs="Arial"/>
          <w:spacing w:val="10"/>
          <w:lang w:val="fr-FR" w:eastAsia="fr-FR"/>
        </w:rPr>
        <w:t>.</w:t>
      </w:r>
    </w:p>
    <w:p w:rsidR="00AB5723" w:rsidRDefault="00AB5723" w:rsidP="00AB5723">
      <w:pPr>
        <w:numPr>
          <w:ilvl w:val="0"/>
          <w:numId w:val="190"/>
        </w:numPr>
        <w:tabs>
          <w:tab w:val="left" w:pos="426"/>
        </w:tabs>
        <w:autoSpaceDE w:val="0"/>
        <w:autoSpaceDN w:val="0"/>
        <w:adjustRightInd w:val="0"/>
        <w:jc w:val="both"/>
        <w:rPr>
          <w:rFonts w:ascii="Arial" w:eastAsia="Times New Roman" w:hAnsi="Arial" w:cs="Arial"/>
          <w:spacing w:val="10"/>
          <w:lang w:val="fr-FR" w:eastAsia="fr-FR"/>
        </w:rPr>
      </w:pPr>
      <w:r w:rsidRPr="00C26458">
        <w:rPr>
          <w:rFonts w:ascii="Arial" w:eastAsia="Times New Roman" w:hAnsi="Arial" w:cs="Arial"/>
          <w:b/>
          <w:spacing w:val="10"/>
          <w:lang w:val="fr-FR" w:eastAsia="fr-FR"/>
        </w:rPr>
        <w:t>Les attributions de l'Ingénieur du Marché son</w:t>
      </w:r>
      <w:r w:rsidRPr="00C26458">
        <w:rPr>
          <w:rFonts w:ascii="Arial" w:eastAsia="Times New Roman" w:hAnsi="Arial" w:cs="Arial"/>
          <w:spacing w:val="10"/>
          <w:lang w:val="fr-FR" w:eastAsia="fr-FR"/>
        </w:rPr>
        <w:t xml:space="preserve">t dévolues au </w:t>
      </w:r>
      <w:r w:rsidR="00A07B44">
        <w:rPr>
          <w:rFonts w:ascii="Arial" w:eastAsia="Times New Roman" w:hAnsi="Arial" w:cs="Arial"/>
          <w:spacing w:val="10"/>
          <w:lang w:val="fr-FR" w:eastAsia="fr-FR"/>
        </w:rPr>
        <w:t xml:space="preserve">Délégué Départemental des Travaux Publics </w:t>
      </w:r>
      <w:r w:rsidR="004C4E0E">
        <w:rPr>
          <w:rFonts w:ascii="Arial" w:eastAsia="Times New Roman" w:hAnsi="Arial" w:cs="Arial"/>
          <w:spacing w:val="10"/>
          <w:lang w:val="fr-FR" w:eastAsia="fr-FR"/>
        </w:rPr>
        <w:t>du HAUT NYONG</w:t>
      </w:r>
      <w:r w:rsidR="004C4E0E" w:rsidRPr="00C26458">
        <w:rPr>
          <w:rFonts w:ascii="Arial" w:eastAsia="Times New Roman" w:hAnsi="Arial" w:cs="Arial"/>
          <w:spacing w:val="10"/>
          <w:lang w:val="fr-FR" w:eastAsia="fr-FR"/>
        </w:rPr>
        <w:t xml:space="preserve"> ;</w:t>
      </w:r>
    </w:p>
    <w:p w:rsidR="00A07B44" w:rsidRPr="00C26458" w:rsidRDefault="00A07B44" w:rsidP="00AB5723">
      <w:pPr>
        <w:numPr>
          <w:ilvl w:val="0"/>
          <w:numId w:val="190"/>
        </w:numPr>
        <w:tabs>
          <w:tab w:val="left" w:pos="426"/>
        </w:tabs>
        <w:autoSpaceDE w:val="0"/>
        <w:autoSpaceDN w:val="0"/>
        <w:adjustRightInd w:val="0"/>
        <w:jc w:val="both"/>
        <w:rPr>
          <w:rFonts w:ascii="Arial" w:eastAsia="Times New Roman" w:hAnsi="Arial" w:cs="Arial"/>
          <w:spacing w:val="10"/>
          <w:lang w:val="fr-FR" w:eastAsia="fr-FR"/>
        </w:rPr>
      </w:pPr>
      <w:r>
        <w:rPr>
          <w:rFonts w:ascii="Arial" w:eastAsia="Times New Roman" w:hAnsi="Arial" w:cs="Arial"/>
          <w:b/>
          <w:spacing w:val="10"/>
          <w:lang w:val="fr-FR" w:eastAsia="fr-FR"/>
        </w:rPr>
        <w:t xml:space="preserve">Les attributions du Maitre d’œuvre </w:t>
      </w:r>
      <w:r>
        <w:rPr>
          <w:rFonts w:ascii="Arial" w:eastAsia="Times New Roman" w:hAnsi="Arial" w:cs="Arial"/>
          <w:spacing w:val="10"/>
          <w:lang w:val="fr-FR" w:eastAsia="fr-FR"/>
        </w:rPr>
        <w:t>sont dévolues au Chef de Service Technique de la Délégation Départementale des Travaux Publics d</w:t>
      </w:r>
      <w:r w:rsidR="004C4E0E">
        <w:rPr>
          <w:rFonts w:ascii="Arial" w:eastAsia="Times New Roman" w:hAnsi="Arial" w:cs="Arial"/>
          <w:spacing w:val="10"/>
          <w:lang w:val="fr-FR" w:eastAsia="fr-FR"/>
        </w:rPr>
        <w:t>u HAUT NYONG</w:t>
      </w:r>
    </w:p>
    <w:p w:rsidR="00AB5723" w:rsidRPr="00F81DE6" w:rsidRDefault="00DD38F5" w:rsidP="00F81DE6">
      <w:pPr>
        <w:numPr>
          <w:ilvl w:val="0"/>
          <w:numId w:val="190"/>
        </w:numPr>
        <w:tabs>
          <w:tab w:val="left" w:pos="426"/>
        </w:tabs>
        <w:autoSpaceDE w:val="0"/>
        <w:autoSpaceDN w:val="0"/>
        <w:adjustRightInd w:val="0"/>
        <w:jc w:val="both"/>
        <w:rPr>
          <w:rFonts w:ascii="Arial" w:eastAsia="Times New Roman" w:hAnsi="Arial" w:cs="Arial"/>
          <w:b/>
          <w:spacing w:val="10"/>
          <w:lang w:val="fr-FR" w:eastAsia="fr-FR"/>
        </w:rPr>
      </w:pPr>
      <w:r w:rsidRPr="00A07B44">
        <w:rPr>
          <w:rFonts w:ascii="Arial" w:eastAsia="Times New Roman" w:hAnsi="Arial" w:cs="Arial"/>
          <w:b/>
          <w:spacing w:val="10"/>
          <w:lang w:val="fr-FR" w:eastAsia="fr-FR"/>
        </w:rPr>
        <w:t>L’autorité en charge du contrôle externe de l'exécution des marchés publics</w:t>
      </w:r>
      <w:r w:rsidRPr="00C26458">
        <w:rPr>
          <w:rFonts w:ascii="Tahoma" w:hAnsi="Tahoma" w:cs="Tahoma"/>
        </w:rPr>
        <w:t xml:space="preserve"> est : Le Délégué Départemental des Marches Publics </w:t>
      </w:r>
      <w:r w:rsidR="004C4E0E">
        <w:rPr>
          <w:rFonts w:ascii="Tahoma" w:hAnsi="Tahoma" w:cs="Tahoma"/>
        </w:rPr>
        <w:t xml:space="preserve">du Haut Nyong </w:t>
      </w:r>
      <w:r w:rsidRPr="00C26458">
        <w:rPr>
          <w:rFonts w:ascii="Tahoma" w:hAnsi="Tahoma" w:cs="Tahoma"/>
        </w:rPr>
        <w:t xml:space="preserve">et toutes autres structures compétentes de </w:t>
      </w:r>
      <w:r w:rsidR="00A07B44" w:rsidRPr="00C26458">
        <w:rPr>
          <w:rFonts w:ascii="Tahoma" w:hAnsi="Tahoma" w:cs="Tahoma"/>
        </w:rPr>
        <w:t>l’</w:t>
      </w:r>
      <w:r w:rsidR="004C4E0E" w:rsidRPr="00C26458">
        <w:rPr>
          <w:rFonts w:ascii="Tahoma" w:hAnsi="Tahoma" w:cs="Tahoma"/>
        </w:rPr>
        <w:t>État</w:t>
      </w:r>
      <w:r w:rsidR="00A07B44" w:rsidRPr="005A2316">
        <w:rPr>
          <w:rFonts w:ascii="Tahoma" w:hAnsi="Tahoma" w:cs="Tahoma"/>
        </w:rPr>
        <w:t>.</w:t>
      </w:r>
    </w:p>
    <w:p w:rsidR="00AB5723" w:rsidRPr="00AB5723" w:rsidRDefault="00AB5723" w:rsidP="00AB5723">
      <w:pPr>
        <w:widowControl w:val="0"/>
        <w:autoSpaceDE w:val="0"/>
        <w:autoSpaceDN w:val="0"/>
        <w:adjustRightInd w:val="0"/>
        <w:spacing w:line="250" w:lineRule="auto"/>
        <w:ind w:left="114" w:right="-163"/>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after="120"/>
        <w:ind w:left="113" w:right="-23"/>
        <w:jc w:val="both"/>
        <w:rPr>
          <w:rFonts w:ascii="Arial" w:eastAsia="Times New Roman" w:hAnsi="Arial" w:cs="Arial"/>
          <w:b/>
          <w:i/>
          <w:iCs/>
          <w:sz w:val="24"/>
          <w:szCs w:val="24"/>
          <w:lang w:val="fr-FR" w:eastAsia="fr-FR"/>
        </w:rPr>
      </w:pPr>
      <w:r w:rsidRPr="00AB5723">
        <w:rPr>
          <w:rFonts w:ascii="Arial" w:eastAsia="Times New Roman" w:hAnsi="Arial" w:cs="Arial"/>
          <w:b/>
          <w:i/>
          <w:iCs/>
          <w:sz w:val="24"/>
          <w:szCs w:val="24"/>
          <w:lang w:val="fr-FR" w:eastAsia="fr-FR"/>
        </w:rPr>
        <w:t>3.2. Nantissement</w:t>
      </w:r>
    </w:p>
    <w:p w:rsidR="000E79FF" w:rsidRPr="00DE0AA3" w:rsidRDefault="000E79FF" w:rsidP="000E79FF">
      <w:pPr>
        <w:spacing w:before="120" w:after="120"/>
        <w:jc w:val="both"/>
        <w:rPr>
          <w:rFonts w:ascii="Tahoma" w:hAnsi="Tahoma" w:cs="Tahoma"/>
        </w:rPr>
      </w:pPr>
      <w:r w:rsidRPr="00DE0AA3">
        <w:rPr>
          <w:rFonts w:ascii="Tahoma" w:hAnsi="Tahoma" w:cs="Tahoma"/>
          <w:noProof/>
        </w:rPr>
        <w:t>Le nantissement est soumis aux règles applicables en cette matière aux marchés Publics de l’Etat, notamment l’article 150 du décret N° 2018/366 du 20 juin 2018 portant Code des Marchés Publics</w:t>
      </w:r>
      <w:r w:rsidRPr="00DE0AA3">
        <w:rPr>
          <w:rFonts w:ascii="Tahoma" w:hAnsi="Tahoma" w:cs="Tahoma"/>
        </w:rPr>
        <w:t>.</w:t>
      </w:r>
    </w:p>
    <w:p w:rsidR="00AB5723" w:rsidRPr="00C26458" w:rsidRDefault="000E79FF" w:rsidP="000E79FF">
      <w:pPr>
        <w:tabs>
          <w:tab w:val="left" w:pos="448"/>
          <w:tab w:val="left" w:pos="1065"/>
        </w:tabs>
        <w:spacing w:after="120"/>
        <w:jc w:val="both"/>
        <w:rPr>
          <w:rFonts w:ascii="Arial" w:eastAsia="Times New Roman" w:hAnsi="Arial" w:cs="Arial"/>
          <w:sz w:val="24"/>
          <w:szCs w:val="24"/>
          <w:lang w:val="fr-FR" w:eastAsia="fr-FR"/>
        </w:rPr>
      </w:pPr>
      <w:r w:rsidRPr="00DE0AA3">
        <w:rPr>
          <w:rFonts w:ascii="Tahoma" w:hAnsi="Tahoma" w:cs="Tahoma"/>
        </w:rPr>
        <w:t xml:space="preserve">En vue </w:t>
      </w:r>
      <w:r w:rsidRPr="00C26458">
        <w:rPr>
          <w:rFonts w:ascii="Tahoma" w:hAnsi="Tahoma" w:cs="Tahoma"/>
        </w:rPr>
        <w:t>de l’application du régime de nantissement institué par le décret sus-visé, sont définis comme</w:t>
      </w:r>
      <w:r w:rsidR="00AB5723" w:rsidRPr="00C26458">
        <w:rPr>
          <w:rFonts w:ascii="Arial" w:eastAsia="Times New Roman" w:hAnsi="Arial" w:cs="Arial"/>
          <w:sz w:val="24"/>
          <w:szCs w:val="24"/>
          <w:lang w:val="fr-FR" w:eastAsia="fr-FR"/>
        </w:rPr>
        <w:t>:</w:t>
      </w:r>
    </w:p>
    <w:p w:rsidR="00AB5723" w:rsidRPr="00C26458" w:rsidRDefault="00AB5723" w:rsidP="00AB5723">
      <w:pPr>
        <w:numPr>
          <w:ilvl w:val="0"/>
          <w:numId w:val="1"/>
        </w:numPr>
        <w:tabs>
          <w:tab w:val="left" w:pos="448"/>
          <w:tab w:val="left" w:pos="1065"/>
        </w:tabs>
        <w:contextualSpacing/>
        <w:jc w:val="both"/>
        <w:rPr>
          <w:rFonts w:ascii="Arial" w:eastAsia="Times New Roman" w:hAnsi="Arial" w:cs="Arial"/>
          <w:sz w:val="24"/>
          <w:szCs w:val="24"/>
          <w:lang w:val="fr-FR" w:eastAsia="fr-FR"/>
        </w:rPr>
      </w:pPr>
      <w:r w:rsidRPr="00C26458">
        <w:rPr>
          <w:rFonts w:ascii="Arial" w:eastAsia="Times New Roman" w:hAnsi="Arial" w:cs="Arial"/>
          <w:sz w:val="24"/>
          <w:szCs w:val="24"/>
          <w:lang w:val="fr-FR" w:eastAsia="fr-FR"/>
        </w:rPr>
        <w:t>Autorité chargée de l’ordonnancement et de la liquidation des dépenses : l</w:t>
      </w:r>
      <w:r w:rsidR="000E79FF" w:rsidRPr="00C26458">
        <w:rPr>
          <w:rFonts w:ascii="Arial" w:eastAsia="Times New Roman" w:hAnsi="Arial" w:cs="Arial"/>
          <w:sz w:val="24"/>
          <w:szCs w:val="24"/>
          <w:lang w:val="fr-FR" w:eastAsia="fr-FR"/>
        </w:rPr>
        <w:t xml:space="preserve">e </w:t>
      </w:r>
      <w:r w:rsidR="00A07B44">
        <w:rPr>
          <w:rFonts w:ascii="Arial" w:eastAsia="Times New Roman" w:hAnsi="Arial" w:cs="Arial"/>
          <w:sz w:val="24"/>
          <w:szCs w:val="24"/>
          <w:lang w:val="fr-FR" w:eastAsia="fr-FR"/>
        </w:rPr>
        <w:t xml:space="preserve">Maire de la Commune de </w:t>
      </w:r>
      <w:r w:rsidR="004C4E0E">
        <w:rPr>
          <w:rFonts w:ascii="Arial" w:eastAsia="Times New Roman" w:hAnsi="Arial" w:cs="Arial"/>
          <w:sz w:val="24"/>
          <w:szCs w:val="24"/>
          <w:lang w:val="fr-FR" w:eastAsia="fr-FR"/>
        </w:rPr>
        <w:t>DOUMAINTANG</w:t>
      </w:r>
      <w:r w:rsidR="004C4E0E" w:rsidRPr="00C26458">
        <w:rPr>
          <w:rFonts w:ascii="Arial" w:eastAsia="Times New Roman" w:hAnsi="Arial" w:cs="Arial"/>
          <w:sz w:val="24"/>
          <w:szCs w:val="24"/>
          <w:lang w:val="fr-FR" w:eastAsia="fr-FR"/>
        </w:rPr>
        <w:t xml:space="preserve"> ;</w:t>
      </w:r>
    </w:p>
    <w:p w:rsidR="00AB5723" w:rsidRPr="00C26458" w:rsidRDefault="00AB5723" w:rsidP="00AB5723">
      <w:pPr>
        <w:numPr>
          <w:ilvl w:val="0"/>
          <w:numId w:val="1"/>
        </w:numPr>
        <w:tabs>
          <w:tab w:val="left" w:pos="448"/>
          <w:tab w:val="left" w:pos="1065"/>
        </w:tabs>
        <w:contextualSpacing/>
        <w:jc w:val="both"/>
        <w:rPr>
          <w:rFonts w:ascii="Arial" w:eastAsia="Times New Roman" w:hAnsi="Arial" w:cs="Arial"/>
          <w:sz w:val="24"/>
          <w:szCs w:val="24"/>
          <w:lang w:val="fr-FR" w:eastAsia="fr-FR"/>
        </w:rPr>
      </w:pPr>
      <w:r w:rsidRPr="00C26458">
        <w:rPr>
          <w:rFonts w:ascii="Arial" w:eastAsia="Times New Roman" w:hAnsi="Arial" w:cs="Arial"/>
          <w:sz w:val="24"/>
          <w:szCs w:val="24"/>
          <w:lang w:val="fr-FR" w:eastAsia="fr-FR"/>
        </w:rPr>
        <w:t xml:space="preserve">Autorité chargée de la validation des dépenses : </w:t>
      </w:r>
      <w:r w:rsidR="000E79FF" w:rsidRPr="00C26458">
        <w:rPr>
          <w:rFonts w:ascii="Arial" w:eastAsia="Times New Roman" w:hAnsi="Arial" w:cs="Arial"/>
          <w:sz w:val="24"/>
          <w:szCs w:val="24"/>
          <w:lang w:val="fr-FR" w:eastAsia="fr-FR"/>
        </w:rPr>
        <w:t xml:space="preserve">le </w:t>
      </w:r>
      <w:r w:rsidR="00C47E91">
        <w:rPr>
          <w:rFonts w:ascii="Arial" w:eastAsia="Times New Roman" w:hAnsi="Arial" w:cs="Arial"/>
          <w:sz w:val="24"/>
          <w:szCs w:val="24"/>
          <w:lang w:val="fr-FR" w:eastAsia="fr-FR"/>
        </w:rPr>
        <w:t xml:space="preserve">Receveur </w:t>
      </w:r>
      <w:r w:rsidR="004C4E0E">
        <w:rPr>
          <w:rFonts w:ascii="Arial" w:eastAsia="Times New Roman" w:hAnsi="Arial" w:cs="Arial"/>
          <w:sz w:val="24"/>
          <w:szCs w:val="24"/>
          <w:lang w:val="fr-FR" w:eastAsia="fr-FR"/>
        </w:rPr>
        <w:t>Municipal de</w:t>
      </w:r>
      <w:r w:rsidR="00A07B44">
        <w:rPr>
          <w:rFonts w:ascii="Arial" w:eastAsia="Times New Roman" w:hAnsi="Arial" w:cs="Arial"/>
          <w:sz w:val="24"/>
          <w:szCs w:val="24"/>
          <w:lang w:val="fr-FR" w:eastAsia="fr-FR"/>
        </w:rPr>
        <w:t xml:space="preserve"> la Commune de </w:t>
      </w:r>
      <w:r w:rsidR="004C4E0E">
        <w:rPr>
          <w:rFonts w:ascii="Arial" w:eastAsia="Times New Roman" w:hAnsi="Arial" w:cs="Arial"/>
          <w:sz w:val="24"/>
          <w:szCs w:val="24"/>
          <w:lang w:val="fr-FR" w:eastAsia="fr-FR"/>
        </w:rPr>
        <w:t>DOUMAINTANG</w:t>
      </w:r>
      <w:r w:rsidR="004C4E0E" w:rsidRPr="00C26458">
        <w:rPr>
          <w:rFonts w:ascii="Arial" w:eastAsia="Times New Roman" w:hAnsi="Arial" w:cs="Arial"/>
          <w:sz w:val="24"/>
          <w:szCs w:val="24"/>
          <w:lang w:val="fr-FR" w:eastAsia="fr-FR"/>
        </w:rPr>
        <w:t xml:space="preserve"> ;</w:t>
      </w:r>
    </w:p>
    <w:p w:rsidR="00AB5723" w:rsidRPr="00C26458" w:rsidRDefault="00AB5723" w:rsidP="00AB5723">
      <w:pPr>
        <w:numPr>
          <w:ilvl w:val="0"/>
          <w:numId w:val="1"/>
        </w:numPr>
        <w:tabs>
          <w:tab w:val="left" w:pos="448"/>
          <w:tab w:val="left" w:pos="1065"/>
        </w:tabs>
        <w:contextualSpacing/>
        <w:jc w:val="both"/>
        <w:rPr>
          <w:rFonts w:ascii="Arial" w:eastAsia="Times New Roman" w:hAnsi="Arial" w:cs="Arial"/>
          <w:sz w:val="24"/>
          <w:szCs w:val="24"/>
          <w:lang w:val="fr-FR" w:eastAsia="fr-FR"/>
        </w:rPr>
      </w:pPr>
      <w:r w:rsidRPr="00C26458">
        <w:rPr>
          <w:rFonts w:ascii="Arial" w:eastAsia="Times New Roman" w:hAnsi="Arial" w:cs="Arial"/>
          <w:sz w:val="24"/>
          <w:szCs w:val="24"/>
          <w:lang w:val="fr-FR" w:eastAsia="fr-FR"/>
        </w:rPr>
        <w:t xml:space="preserve">Organisme ou responsable chargé du paiement : </w:t>
      </w:r>
      <w:r w:rsidRPr="00C47E91">
        <w:rPr>
          <w:rFonts w:ascii="Arial" w:eastAsia="Times New Roman" w:hAnsi="Arial" w:cs="Arial"/>
          <w:sz w:val="24"/>
          <w:szCs w:val="24"/>
          <w:lang w:val="fr-FR" w:eastAsia="fr-FR"/>
        </w:rPr>
        <w:t xml:space="preserve">le trésorier payeur </w:t>
      </w:r>
      <w:r w:rsidR="004C4E0E" w:rsidRPr="00C47E91">
        <w:rPr>
          <w:rFonts w:ascii="Arial" w:eastAsia="Times New Roman" w:hAnsi="Arial" w:cs="Arial"/>
          <w:sz w:val="24"/>
          <w:szCs w:val="24"/>
          <w:lang w:val="fr-FR" w:eastAsia="fr-FR"/>
        </w:rPr>
        <w:t>général de</w:t>
      </w:r>
      <w:r w:rsidR="004C4E0E">
        <w:rPr>
          <w:rFonts w:ascii="Arial" w:eastAsia="Times New Roman" w:hAnsi="Arial" w:cs="Arial"/>
          <w:sz w:val="24"/>
          <w:szCs w:val="24"/>
          <w:lang w:val="fr-FR" w:eastAsia="fr-FR"/>
        </w:rPr>
        <w:t xml:space="preserve"> l’EST</w:t>
      </w:r>
      <w:r w:rsidRPr="00C47E91">
        <w:rPr>
          <w:rFonts w:ascii="Arial" w:eastAsia="Times New Roman" w:hAnsi="Arial" w:cs="Arial"/>
          <w:sz w:val="24"/>
          <w:szCs w:val="24"/>
          <w:lang w:val="fr-FR" w:eastAsia="fr-FR"/>
        </w:rPr>
        <w:t> </w:t>
      </w:r>
      <w:r w:rsidRPr="00C26458">
        <w:rPr>
          <w:rFonts w:ascii="Arial" w:eastAsia="Times New Roman" w:hAnsi="Arial" w:cs="Arial"/>
          <w:sz w:val="24"/>
          <w:szCs w:val="24"/>
          <w:lang w:val="fr-FR" w:eastAsia="fr-FR"/>
        </w:rPr>
        <w:t>;</w:t>
      </w:r>
    </w:p>
    <w:p w:rsidR="00AB5723" w:rsidRPr="00C26458" w:rsidRDefault="00AB5723" w:rsidP="00AB5723">
      <w:pPr>
        <w:numPr>
          <w:ilvl w:val="0"/>
          <w:numId w:val="1"/>
        </w:numPr>
        <w:tabs>
          <w:tab w:val="left" w:pos="448"/>
          <w:tab w:val="left" w:pos="1065"/>
        </w:tabs>
        <w:contextualSpacing/>
        <w:jc w:val="both"/>
        <w:rPr>
          <w:rFonts w:ascii="Arial" w:eastAsia="Times New Roman" w:hAnsi="Arial" w:cs="Arial"/>
          <w:sz w:val="24"/>
          <w:szCs w:val="24"/>
          <w:lang w:val="fr-FR" w:eastAsia="fr-FR"/>
        </w:rPr>
      </w:pPr>
      <w:r w:rsidRPr="00C26458">
        <w:rPr>
          <w:rFonts w:ascii="Arial" w:eastAsia="Times New Roman" w:hAnsi="Arial" w:cs="Arial"/>
          <w:sz w:val="24"/>
          <w:szCs w:val="24"/>
          <w:lang w:val="fr-FR" w:eastAsia="fr-FR"/>
        </w:rPr>
        <w:t xml:space="preserve">Responsables compétents pour fournir les renseignements au titre de l’exécution de la présente lettre commande : </w:t>
      </w:r>
      <w:r w:rsidR="000E79FF" w:rsidRPr="00C26458">
        <w:rPr>
          <w:rFonts w:ascii="Arial" w:eastAsia="Times New Roman" w:hAnsi="Arial" w:cs="Arial"/>
          <w:sz w:val="24"/>
          <w:szCs w:val="24"/>
          <w:lang w:val="fr-FR" w:eastAsia="fr-FR"/>
        </w:rPr>
        <w:t xml:space="preserve">le </w:t>
      </w:r>
      <w:r w:rsidR="00A07B44">
        <w:rPr>
          <w:rFonts w:ascii="Arial" w:eastAsia="Times New Roman" w:hAnsi="Arial" w:cs="Arial"/>
          <w:sz w:val="24"/>
          <w:szCs w:val="24"/>
          <w:lang w:val="fr-FR" w:eastAsia="fr-FR"/>
        </w:rPr>
        <w:t>Chef Service du</w:t>
      </w:r>
      <w:r w:rsidR="004C4E0E">
        <w:rPr>
          <w:rFonts w:ascii="Arial" w:eastAsia="Times New Roman" w:hAnsi="Arial" w:cs="Arial"/>
          <w:sz w:val="24"/>
          <w:szCs w:val="24"/>
          <w:lang w:val="fr-FR" w:eastAsia="fr-FR"/>
        </w:rPr>
        <w:t xml:space="preserve"> </w:t>
      </w:r>
      <w:r w:rsidR="00A07B44">
        <w:rPr>
          <w:rFonts w:ascii="Arial" w:eastAsia="Times New Roman" w:hAnsi="Arial" w:cs="Arial"/>
          <w:sz w:val="24"/>
          <w:szCs w:val="24"/>
          <w:lang w:val="fr-FR" w:eastAsia="fr-FR"/>
        </w:rPr>
        <w:t>dit marche</w:t>
      </w:r>
      <w:r w:rsidRPr="00C26458">
        <w:rPr>
          <w:rFonts w:ascii="Arial" w:eastAsia="Times New Roman" w:hAnsi="Arial" w:cs="Arial"/>
          <w:sz w:val="24"/>
          <w:szCs w:val="24"/>
          <w:lang w:val="fr-FR" w:eastAsia="fr-FR"/>
        </w:rPr>
        <w:t>.</w:t>
      </w:r>
    </w:p>
    <w:p w:rsidR="00AB5723" w:rsidRPr="00AB5723" w:rsidRDefault="00AB5723" w:rsidP="00AB5723">
      <w:pPr>
        <w:tabs>
          <w:tab w:val="left" w:pos="448"/>
          <w:tab w:val="left" w:pos="1065"/>
        </w:tabs>
        <w:ind w:left="1065"/>
        <w:contextualSpacing/>
        <w:jc w:val="both"/>
        <w:rPr>
          <w:rFonts w:ascii="Arial" w:eastAsia="Times New Roman" w:hAnsi="Arial" w:cs="Arial"/>
          <w:i/>
          <w:sz w:val="24"/>
          <w:szCs w:val="24"/>
          <w:lang w:val="fr-FR" w:eastAsia="fr-FR"/>
        </w:rPr>
      </w:pPr>
    </w:p>
    <w:p w:rsidR="00AB5723" w:rsidRPr="00AB5723" w:rsidRDefault="00AB5723" w:rsidP="00AB5723">
      <w:pPr>
        <w:widowControl w:val="0"/>
        <w:autoSpaceDE w:val="0"/>
        <w:autoSpaceDN w:val="0"/>
        <w:adjustRightInd w:val="0"/>
        <w:spacing w:after="120"/>
        <w:ind w:left="113" w:right="-23"/>
        <w:jc w:val="both"/>
        <w:rPr>
          <w:rFonts w:ascii="Arial" w:eastAsia="Times New Roman" w:hAnsi="Arial" w:cs="Arial"/>
          <w:b/>
          <w:i/>
          <w:iCs/>
          <w:sz w:val="24"/>
          <w:szCs w:val="24"/>
          <w:lang w:val="fr-FR" w:eastAsia="fr-FR"/>
        </w:rPr>
      </w:pPr>
      <w:r w:rsidRPr="00AB5723">
        <w:rPr>
          <w:rFonts w:ascii="Arial" w:eastAsia="Times New Roman" w:hAnsi="Arial" w:cs="Arial"/>
          <w:b/>
          <w:i/>
          <w:iCs/>
          <w:sz w:val="24"/>
          <w:szCs w:val="24"/>
          <w:lang w:val="fr-FR" w:eastAsia="fr-FR"/>
        </w:rPr>
        <w:t xml:space="preserve">3.3. Attributions du Maître d’Œuvre : </w:t>
      </w:r>
    </w:p>
    <w:p w:rsidR="00AB5723" w:rsidRPr="00AB5723" w:rsidRDefault="00AB5723" w:rsidP="00AB5723">
      <w:pPr>
        <w:tabs>
          <w:tab w:val="left" w:pos="448"/>
          <w:tab w:val="left" w:pos="1065"/>
        </w:tabs>
        <w:contextualSpacing/>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Les missions confiées à la maîtrise d’œuvre sont les suivantes :</w:t>
      </w:r>
    </w:p>
    <w:p w:rsidR="00AB5723" w:rsidRPr="00AB5723" w:rsidRDefault="00AB5723" w:rsidP="00AB5723">
      <w:pPr>
        <w:numPr>
          <w:ilvl w:val="0"/>
          <w:numId w:val="1"/>
        </w:numPr>
        <w:tabs>
          <w:tab w:val="left" w:pos="448"/>
          <w:tab w:val="left" w:pos="1065"/>
        </w:tabs>
        <w:contextualSpacing/>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Contrôler la conformité des documents produits par l’entreprise ;</w:t>
      </w:r>
    </w:p>
    <w:p w:rsidR="00AB5723" w:rsidRPr="00AB5723" w:rsidRDefault="00AB5723" w:rsidP="00AB5723">
      <w:pPr>
        <w:numPr>
          <w:ilvl w:val="0"/>
          <w:numId w:val="1"/>
        </w:numPr>
        <w:tabs>
          <w:tab w:val="left" w:pos="448"/>
          <w:tab w:val="left" w:pos="1065"/>
        </w:tabs>
        <w:contextualSpacing/>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Contrôler la mise en œuvre des différents matériaux ;</w:t>
      </w:r>
    </w:p>
    <w:p w:rsidR="00AB5723" w:rsidRPr="00AB5723" w:rsidRDefault="00AB5723" w:rsidP="00AB5723">
      <w:pPr>
        <w:numPr>
          <w:ilvl w:val="0"/>
          <w:numId w:val="1"/>
        </w:numPr>
        <w:tabs>
          <w:tab w:val="left" w:pos="448"/>
          <w:tab w:val="left" w:pos="1065"/>
        </w:tabs>
        <w:contextualSpacing/>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Contrôler les implantations des ouvrages à réaliser ;</w:t>
      </w:r>
    </w:p>
    <w:p w:rsidR="00AB5723" w:rsidRPr="00AB5723" w:rsidRDefault="00AB5723" w:rsidP="00AB5723">
      <w:pPr>
        <w:numPr>
          <w:ilvl w:val="0"/>
          <w:numId w:val="1"/>
        </w:numPr>
        <w:tabs>
          <w:tab w:val="left" w:pos="448"/>
          <w:tab w:val="left" w:pos="1065"/>
        </w:tabs>
        <w:contextualSpacing/>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Contrôler la conformité de l’exécution des travaux vis-à-vis du CCTP, des termes du marché et des études effectuées ;</w:t>
      </w:r>
    </w:p>
    <w:p w:rsidR="00AB5723" w:rsidRPr="00AB5723" w:rsidRDefault="00AB5723" w:rsidP="00AB5723">
      <w:pPr>
        <w:numPr>
          <w:ilvl w:val="0"/>
          <w:numId w:val="1"/>
        </w:numPr>
        <w:tabs>
          <w:tab w:val="left" w:pos="448"/>
          <w:tab w:val="left" w:pos="1065"/>
        </w:tabs>
        <w:contextualSpacing/>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Contrôler la qualité des travaux par l’exécution des différents essais appropriés ;</w:t>
      </w:r>
    </w:p>
    <w:p w:rsidR="00AB5723" w:rsidRPr="00AB5723" w:rsidRDefault="00AB5723" w:rsidP="00AB5723">
      <w:pPr>
        <w:numPr>
          <w:ilvl w:val="0"/>
          <w:numId w:val="1"/>
        </w:numPr>
        <w:tabs>
          <w:tab w:val="left" w:pos="448"/>
          <w:tab w:val="left" w:pos="1065"/>
        </w:tabs>
        <w:contextualSpacing/>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Assurer le contrôle géophysiques, topographique, environnemental, administratif et financier ;</w:t>
      </w:r>
    </w:p>
    <w:p w:rsidR="00AB5723" w:rsidRPr="00AB5723" w:rsidRDefault="00AB5723" w:rsidP="00AB5723">
      <w:pPr>
        <w:numPr>
          <w:ilvl w:val="0"/>
          <w:numId w:val="1"/>
        </w:numPr>
        <w:tabs>
          <w:tab w:val="left" w:pos="448"/>
          <w:tab w:val="left" w:pos="1065"/>
        </w:tabs>
        <w:contextualSpacing/>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Assister à la réception des travaux ;</w:t>
      </w:r>
    </w:p>
    <w:p w:rsidR="00AB5723" w:rsidRPr="00AB5723" w:rsidRDefault="00AB5723" w:rsidP="00AB5723">
      <w:pPr>
        <w:numPr>
          <w:ilvl w:val="0"/>
          <w:numId w:val="1"/>
        </w:numPr>
        <w:tabs>
          <w:tab w:val="left" w:pos="448"/>
          <w:tab w:val="left" w:pos="1065"/>
        </w:tabs>
        <w:contextualSpacing/>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Animer et sensibiliser les populations bénéficiaires.</w:t>
      </w:r>
    </w:p>
    <w:p w:rsidR="00AB5723" w:rsidRPr="00AB5723" w:rsidRDefault="00AB5723" w:rsidP="00AB5723">
      <w:pPr>
        <w:widowControl w:val="0"/>
        <w:autoSpaceDE w:val="0"/>
        <w:autoSpaceDN w:val="0"/>
        <w:adjustRightInd w:val="0"/>
        <w:spacing w:line="250" w:lineRule="auto"/>
        <w:ind w:left="1134" w:right="862" w:hanging="1134"/>
        <w:jc w:val="both"/>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line="250" w:lineRule="auto"/>
        <w:ind w:left="1134" w:right="862" w:hanging="1134"/>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Article 4 : Langue, loi et réglementation applicables</w:t>
      </w:r>
    </w:p>
    <w:p w:rsidR="00AB5723" w:rsidRPr="00AB5723" w:rsidRDefault="00AB5723" w:rsidP="00AB5723">
      <w:pPr>
        <w:widowControl w:val="0"/>
        <w:autoSpaceDE w:val="0"/>
        <w:autoSpaceDN w:val="0"/>
        <w:adjustRightInd w:val="0"/>
        <w:spacing w:before="3" w:line="14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ind w:right="-23"/>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4.1. La langue utilisée est le Français et/ou l’Anglais.</w:t>
      </w:r>
    </w:p>
    <w:p w:rsidR="00AB5723" w:rsidRPr="00AB5723" w:rsidRDefault="00AB5723" w:rsidP="00AB5723">
      <w:pPr>
        <w:widowControl w:val="0"/>
        <w:autoSpaceDE w:val="0"/>
        <w:autoSpaceDN w:val="0"/>
        <w:adjustRightInd w:val="0"/>
        <w:spacing w:after="120"/>
        <w:ind w:right="-23"/>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4.2. L’entrepreneur s’engage à observer les lois, règlements, ordonnances en vigueur en République du Cameroun, et ce aussi bien dans sa propre organisation que dans la réalisation de la lettre commande.</w:t>
      </w:r>
    </w:p>
    <w:p w:rsidR="00AB5723" w:rsidRPr="00AB5723" w:rsidRDefault="00AB5723" w:rsidP="00AB5723">
      <w:pPr>
        <w:widowControl w:val="0"/>
        <w:autoSpaceDE w:val="0"/>
        <w:autoSpaceDN w:val="0"/>
        <w:adjustRightInd w:val="0"/>
        <w:ind w:right="-2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Si au Cameroun, ces règlements, lois et dispositions administratives et fiscales en vigueur à la date de signature de la présente lettre commande venaient à être modifiés après la signature de la lettre commande, les coûts éventuels qui en découleraient directement seraient pris en compte sans gain ni perte pour chaque partie.</w:t>
      </w:r>
    </w:p>
    <w:p w:rsidR="00AB5723" w:rsidRPr="00AB5723" w:rsidRDefault="00AB5723" w:rsidP="00AB5723">
      <w:pPr>
        <w:widowControl w:val="0"/>
        <w:autoSpaceDE w:val="0"/>
        <w:autoSpaceDN w:val="0"/>
        <w:adjustRightInd w:val="0"/>
        <w:ind w:right="-20"/>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after="120" w:line="250" w:lineRule="auto"/>
        <w:ind w:left="1134" w:right="862" w:hanging="1134"/>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 xml:space="preserve">Article 5 : Pièces constitutives </w:t>
      </w:r>
      <w:r w:rsidRPr="00AB5723">
        <w:rPr>
          <w:rFonts w:ascii="Arial" w:eastAsia="Times New Roman" w:hAnsi="Arial" w:cs="Arial"/>
          <w:b/>
          <w:sz w:val="24"/>
          <w:szCs w:val="24"/>
          <w:lang w:val="fr-FR" w:eastAsia="fr-FR"/>
        </w:rPr>
        <w:t>de la lettre commande</w:t>
      </w:r>
    </w:p>
    <w:p w:rsidR="00AB5723" w:rsidRPr="00AB5723" w:rsidRDefault="00AB5723" w:rsidP="00AB5723">
      <w:pPr>
        <w:widowControl w:val="0"/>
        <w:autoSpaceDE w:val="0"/>
        <w:autoSpaceDN w:val="0"/>
        <w:adjustRightInd w:val="0"/>
        <w:spacing w:after="120" w:line="250" w:lineRule="auto"/>
        <w:ind w:right="96"/>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Les pièces contractuelles constitutives de la présente lettre commande sont par ordre de priorité : </w:t>
      </w:r>
    </w:p>
    <w:p w:rsidR="00AB5723" w:rsidRPr="00AB5723" w:rsidRDefault="00AB5723" w:rsidP="00AB5723">
      <w:pPr>
        <w:widowControl w:val="0"/>
        <w:autoSpaceDE w:val="0"/>
        <w:autoSpaceDN w:val="0"/>
        <w:adjustRightInd w:val="0"/>
        <w:spacing w:line="250" w:lineRule="auto"/>
        <w:ind w:left="454" w:right="-144" w:hanging="34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1.  </w:t>
      </w:r>
      <w:r w:rsidRPr="00AB5723">
        <w:rPr>
          <w:rFonts w:ascii="Arial" w:eastAsia="Times New Roman" w:hAnsi="Arial" w:cs="Arial"/>
          <w:sz w:val="24"/>
          <w:szCs w:val="24"/>
          <w:lang w:val="fr-FR" w:eastAsia="fr-FR"/>
        </w:rPr>
        <w:tab/>
        <w:t>La lettre de soumission ou l’acte d’engagement ;</w:t>
      </w:r>
    </w:p>
    <w:p w:rsidR="00AB5723" w:rsidRPr="00AB5723" w:rsidRDefault="00AB5723" w:rsidP="00AB5723">
      <w:pPr>
        <w:widowControl w:val="0"/>
        <w:autoSpaceDE w:val="0"/>
        <w:autoSpaceDN w:val="0"/>
        <w:adjustRightInd w:val="0"/>
        <w:spacing w:line="250" w:lineRule="auto"/>
        <w:ind w:left="454" w:right="-144" w:hanging="34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2.</w:t>
      </w:r>
      <w:r w:rsidRPr="00AB5723">
        <w:rPr>
          <w:rFonts w:ascii="Arial" w:eastAsia="Times New Roman" w:hAnsi="Arial" w:cs="Arial"/>
          <w:sz w:val="24"/>
          <w:szCs w:val="24"/>
          <w:lang w:val="fr-FR" w:eastAsia="fr-FR"/>
        </w:rPr>
        <w:tab/>
        <w:t>La soumission de l’entrepreneur et ses annexes dans toutes les dispositions non contraires au Cahier des Clauses Administratives Particulières et au Cahier des Clauses Techniques Particulières ci-dessous visés ;</w:t>
      </w:r>
    </w:p>
    <w:p w:rsidR="00AB5723" w:rsidRPr="00AB5723" w:rsidRDefault="00AB5723" w:rsidP="00AB5723">
      <w:pPr>
        <w:widowControl w:val="0"/>
        <w:autoSpaceDE w:val="0"/>
        <w:autoSpaceDN w:val="0"/>
        <w:adjustRightInd w:val="0"/>
        <w:spacing w:line="250" w:lineRule="auto"/>
        <w:ind w:left="454" w:right="-144" w:hanging="34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3.  </w:t>
      </w:r>
      <w:r w:rsidRPr="00AB5723">
        <w:rPr>
          <w:rFonts w:ascii="Arial" w:eastAsia="Times New Roman" w:hAnsi="Arial" w:cs="Arial"/>
          <w:sz w:val="24"/>
          <w:szCs w:val="24"/>
          <w:lang w:val="fr-FR" w:eastAsia="fr-FR"/>
        </w:rPr>
        <w:tab/>
        <w:t>Le Cahier des Clauses Administratives Particulières (CCAP) ;</w:t>
      </w:r>
    </w:p>
    <w:p w:rsidR="00AB5723" w:rsidRPr="00AB5723" w:rsidRDefault="00AB5723" w:rsidP="00AB5723">
      <w:pPr>
        <w:widowControl w:val="0"/>
        <w:autoSpaceDE w:val="0"/>
        <w:autoSpaceDN w:val="0"/>
        <w:adjustRightInd w:val="0"/>
        <w:spacing w:line="250" w:lineRule="auto"/>
        <w:ind w:left="454" w:right="-144" w:hanging="34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4.  </w:t>
      </w:r>
      <w:r w:rsidRPr="00AB5723">
        <w:rPr>
          <w:rFonts w:ascii="Arial" w:eastAsia="Times New Roman" w:hAnsi="Arial" w:cs="Arial"/>
          <w:sz w:val="24"/>
          <w:szCs w:val="24"/>
          <w:lang w:val="fr-FR" w:eastAsia="fr-FR"/>
        </w:rPr>
        <w:tab/>
        <w:t>Le Cahier des Clauses Techniques Particulières (CCTP) ;</w:t>
      </w:r>
    </w:p>
    <w:p w:rsidR="00AB5723" w:rsidRPr="00AB5723" w:rsidRDefault="00AB5723" w:rsidP="00AB5723">
      <w:pPr>
        <w:widowControl w:val="0"/>
        <w:autoSpaceDE w:val="0"/>
        <w:autoSpaceDN w:val="0"/>
        <w:adjustRightInd w:val="0"/>
        <w:spacing w:line="250" w:lineRule="auto"/>
        <w:ind w:left="454" w:right="-144" w:hanging="34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5.  </w:t>
      </w:r>
      <w:r w:rsidRPr="00AB5723">
        <w:rPr>
          <w:rFonts w:ascii="Arial" w:eastAsia="Times New Roman" w:hAnsi="Arial" w:cs="Arial"/>
          <w:sz w:val="24"/>
          <w:szCs w:val="24"/>
          <w:lang w:val="fr-FR" w:eastAsia="fr-FR"/>
        </w:rPr>
        <w:tab/>
        <w:t>Le Cahier des Clauses Environnementales et Sociales  (CCES) ;</w:t>
      </w:r>
    </w:p>
    <w:p w:rsidR="00AB5723" w:rsidRPr="00AB5723" w:rsidRDefault="00AB5723" w:rsidP="00AB5723">
      <w:pPr>
        <w:widowControl w:val="0"/>
        <w:autoSpaceDE w:val="0"/>
        <w:autoSpaceDN w:val="0"/>
        <w:adjustRightInd w:val="0"/>
        <w:spacing w:line="250" w:lineRule="auto"/>
        <w:ind w:left="454" w:right="-144" w:hanging="34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6. </w:t>
      </w:r>
      <w:r w:rsidRPr="00AB5723">
        <w:rPr>
          <w:rFonts w:ascii="Arial" w:eastAsia="Times New Roman" w:hAnsi="Arial" w:cs="Arial"/>
          <w:sz w:val="24"/>
          <w:szCs w:val="24"/>
          <w:lang w:val="fr-FR" w:eastAsia="fr-FR"/>
        </w:rPr>
        <w:tab/>
        <w:t xml:space="preserve">Le bordereau des prix unitaires (BPU) ; </w:t>
      </w:r>
    </w:p>
    <w:p w:rsidR="00AB5723" w:rsidRPr="00AB5723" w:rsidRDefault="00AB5723" w:rsidP="00AB5723">
      <w:pPr>
        <w:widowControl w:val="0"/>
        <w:autoSpaceDE w:val="0"/>
        <w:autoSpaceDN w:val="0"/>
        <w:adjustRightInd w:val="0"/>
        <w:spacing w:line="250" w:lineRule="auto"/>
        <w:ind w:left="454" w:right="-144" w:hanging="34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7. </w:t>
      </w:r>
      <w:r w:rsidRPr="00AB5723">
        <w:rPr>
          <w:rFonts w:ascii="Arial" w:eastAsia="Times New Roman" w:hAnsi="Arial" w:cs="Arial"/>
          <w:sz w:val="24"/>
          <w:szCs w:val="24"/>
          <w:lang w:val="fr-FR" w:eastAsia="fr-FR"/>
        </w:rPr>
        <w:tab/>
        <w:t>Le détail ou le devis quantitatif et estimatif (DQE) ;</w:t>
      </w:r>
    </w:p>
    <w:p w:rsidR="00AB5723" w:rsidRPr="00AB5723" w:rsidRDefault="00AB5723" w:rsidP="00AB5723">
      <w:pPr>
        <w:widowControl w:val="0"/>
        <w:autoSpaceDE w:val="0"/>
        <w:autoSpaceDN w:val="0"/>
        <w:adjustRightInd w:val="0"/>
        <w:spacing w:line="250" w:lineRule="auto"/>
        <w:ind w:left="454" w:right="-144" w:hanging="34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8. </w:t>
      </w:r>
      <w:r w:rsidRPr="00AB5723">
        <w:rPr>
          <w:rFonts w:ascii="Arial" w:eastAsia="Times New Roman" w:hAnsi="Arial" w:cs="Arial"/>
          <w:sz w:val="24"/>
          <w:szCs w:val="24"/>
          <w:lang w:val="fr-FR" w:eastAsia="fr-FR"/>
        </w:rPr>
        <w:tab/>
        <w:t>Le sous-détail des prix unitaires (SDP) ;</w:t>
      </w:r>
    </w:p>
    <w:p w:rsidR="00AB5723" w:rsidRPr="00AB5723" w:rsidRDefault="00AB5723" w:rsidP="00AB5723">
      <w:pPr>
        <w:widowControl w:val="0"/>
        <w:autoSpaceDE w:val="0"/>
        <w:autoSpaceDN w:val="0"/>
        <w:adjustRightInd w:val="0"/>
        <w:spacing w:line="250" w:lineRule="auto"/>
        <w:ind w:left="454" w:right="-144" w:hanging="34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9. </w:t>
      </w:r>
      <w:r w:rsidRPr="00AB5723">
        <w:rPr>
          <w:rFonts w:ascii="Arial" w:eastAsia="Times New Roman" w:hAnsi="Arial" w:cs="Arial"/>
          <w:sz w:val="24"/>
          <w:szCs w:val="24"/>
          <w:lang w:val="fr-FR" w:eastAsia="fr-FR"/>
        </w:rPr>
        <w:tab/>
        <w:t>Le planning d’exécution des travaux et le délai présentés par l’entrepreneur et acceptés par le Maître d’ouvrage ; </w:t>
      </w:r>
    </w:p>
    <w:p w:rsidR="00AB5723" w:rsidRPr="00AB5723" w:rsidRDefault="00AB5723" w:rsidP="00AB5723">
      <w:pPr>
        <w:widowControl w:val="0"/>
        <w:autoSpaceDE w:val="0"/>
        <w:autoSpaceDN w:val="0"/>
        <w:adjustRightInd w:val="0"/>
        <w:spacing w:line="250" w:lineRule="auto"/>
        <w:ind w:left="454" w:right="-144" w:hanging="34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10. Les Plans et notes de calcul ;</w:t>
      </w:r>
    </w:p>
    <w:p w:rsidR="00AB5723" w:rsidRPr="00AB5723" w:rsidRDefault="00AB5723" w:rsidP="00AB5723">
      <w:pPr>
        <w:widowControl w:val="0"/>
        <w:autoSpaceDE w:val="0"/>
        <w:autoSpaceDN w:val="0"/>
        <w:adjustRightInd w:val="0"/>
        <w:spacing w:after="240" w:line="250" w:lineRule="auto"/>
        <w:ind w:left="454" w:right="-144" w:hanging="34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11. Le Cahier des Clauses Administratives Générales (CCAG) applicables aux Marchés Publics de travaux mis en vigueur par arrêté N° 033 du 13 février 2007.</w:t>
      </w:r>
    </w:p>
    <w:p w:rsidR="00AB5723" w:rsidRPr="00AB5723" w:rsidRDefault="00AB5723" w:rsidP="00AB5723">
      <w:pPr>
        <w:widowControl w:val="0"/>
        <w:autoSpaceDE w:val="0"/>
        <w:autoSpaceDN w:val="0"/>
        <w:adjustRightInd w:val="0"/>
        <w:spacing w:after="120"/>
        <w:ind w:left="113" w:right="-23"/>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Article 6 : Textes généraux applicables</w:t>
      </w:r>
    </w:p>
    <w:p w:rsidR="00AB5723" w:rsidRPr="00AB5723" w:rsidRDefault="00AB5723" w:rsidP="00AB5723">
      <w:pPr>
        <w:widowControl w:val="0"/>
        <w:autoSpaceDE w:val="0"/>
        <w:autoSpaceDN w:val="0"/>
        <w:adjustRightInd w:val="0"/>
        <w:spacing w:after="120" w:line="250" w:lineRule="auto"/>
        <w:ind w:left="113" w:right="-142"/>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Le présent marché est soumis aux textes généraux ci-après : </w:t>
      </w:r>
    </w:p>
    <w:p w:rsidR="00AB5723" w:rsidRPr="00AB5723" w:rsidRDefault="00AB5723" w:rsidP="00AB5723">
      <w:pPr>
        <w:widowControl w:val="0"/>
        <w:autoSpaceDE w:val="0"/>
        <w:autoSpaceDN w:val="0"/>
        <w:adjustRightInd w:val="0"/>
        <w:spacing w:line="250" w:lineRule="auto"/>
        <w:ind w:left="454" w:right="-144" w:hanging="34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1.  La loi cadre N° 96/12 du 05 août 1996 sur la gestion de l’environnement ;</w:t>
      </w:r>
    </w:p>
    <w:p w:rsidR="00AB5723" w:rsidRPr="00AB5723" w:rsidRDefault="00AB5723" w:rsidP="00AB5723">
      <w:pPr>
        <w:tabs>
          <w:tab w:val="left" w:pos="448"/>
        </w:tabs>
        <w:contextualSpacing/>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  2.  La loi n° 98/005 du 14 avril 1998 portant régime de l’eau ;</w:t>
      </w:r>
    </w:p>
    <w:p w:rsidR="00AB5723" w:rsidRPr="00AB5723" w:rsidRDefault="00AB5723" w:rsidP="00AB5723">
      <w:pPr>
        <w:widowControl w:val="0"/>
        <w:autoSpaceDE w:val="0"/>
        <w:autoSpaceDN w:val="0"/>
        <w:adjustRightInd w:val="0"/>
        <w:ind w:left="114" w:right="-2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3.  Les textes régissant les corps de métier ;</w:t>
      </w:r>
    </w:p>
    <w:p w:rsidR="00AB5723" w:rsidRPr="00AB5723" w:rsidRDefault="00AB5723" w:rsidP="00AB5723">
      <w:pPr>
        <w:widowControl w:val="0"/>
        <w:autoSpaceDE w:val="0"/>
        <w:autoSpaceDN w:val="0"/>
        <w:adjustRightInd w:val="0"/>
        <w:ind w:left="114" w:right="-144"/>
        <w:jc w:val="both"/>
        <w:rPr>
          <w:rFonts w:ascii="Arial" w:eastAsia="Times New Roman" w:hAnsi="Arial" w:cs="Arial"/>
          <w:sz w:val="24"/>
          <w:szCs w:val="24"/>
          <w:lang w:val="fr-FR" w:eastAsia="fr-FR"/>
        </w:rPr>
      </w:pPr>
      <w:r w:rsidRPr="00C26458">
        <w:rPr>
          <w:rFonts w:ascii="Arial" w:eastAsia="Times New Roman" w:hAnsi="Arial" w:cs="Arial"/>
          <w:sz w:val="24"/>
          <w:szCs w:val="24"/>
          <w:lang w:val="fr-FR" w:eastAsia="fr-FR"/>
        </w:rPr>
        <w:t xml:space="preserve">4.  Le  </w:t>
      </w:r>
      <w:r w:rsidR="00DD38F5" w:rsidRPr="00C26458">
        <w:rPr>
          <w:rFonts w:ascii="Tahoma" w:hAnsi="Tahoma" w:cs="Tahoma"/>
          <w:noProof/>
        </w:rPr>
        <w:t xml:space="preserve">décret N° 2018/366 du 20 juin 2018 </w:t>
      </w:r>
      <w:r w:rsidRPr="00C26458">
        <w:rPr>
          <w:rFonts w:ascii="Arial" w:eastAsia="Times New Roman" w:hAnsi="Arial" w:cs="Arial"/>
          <w:sz w:val="24"/>
          <w:szCs w:val="24"/>
          <w:lang w:val="fr-FR" w:eastAsia="fr-FR"/>
        </w:rPr>
        <w:t>portant Code des Marchés Publics ;</w:t>
      </w:r>
    </w:p>
    <w:p w:rsidR="00AB5723" w:rsidRPr="00AB5723" w:rsidRDefault="00AB5723" w:rsidP="00AB5723">
      <w:pPr>
        <w:widowControl w:val="0"/>
        <w:autoSpaceDE w:val="0"/>
        <w:autoSpaceDN w:val="0"/>
        <w:adjustRightInd w:val="0"/>
        <w:spacing w:line="250" w:lineRule="auto"/>
        <w:ind w:left="454" w:right="-16" w:hanging="34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5.  Le décret n° 2001/048 du 23 février 2001 portant organisation et fonctionnement de l’Agence de Régulation des Marchés Publics ;</w:t>
      </w:r>
    </w:p>
    <w:p w:rsidR="00AB5723" w:rsidRPr="00AB5723" w:rsidRDefault="00AB5723" w:rsidP="00AB5723">
      <w:pPr>
        <w:widowControl w:val="0"/>
        <w:autoSpaceDE w:val="0"/>
        <w:autoSpaceDN w:val="0"/>
        <w:adjustRightInd w:val="0"/>
        <w:spacing w:line="250" w:lineRule="auto"/>
        <w:ind w:left="454" w:right="-16" w:hanging="34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6.  Le décret n°2003/651/PM du 16 avril 2003 fixant les modalités d’application du régime fiscal et douanier des Marchés Publics ;</w:t>
      </w:r>
    </w:p>
    <w:p w:rsidR="00AB5723" w:rsidRPr="00AB5723" w:rsidRDefault="00AB5723" w:rsidP="00AB5723">
      <w:pPr>
        <w:widowControl w:val="0"/>
        <w:autoSpaceDE w:val="0"/>
        <w:autoSpaceDN w:val="0"/>
        <w:adjustRightInd w:val="0"/>
        <w:ind w:left="114" w:right="-2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7.  Le décret N°- 2012/074 du 08 MARS 2012, portant, organisation et fonctionnement des commissions de passation des Marchés Publics ;</w:t>
      </w:r>
    </w:p>
    <w:p w:rsidR="00AB5723" w:rsidRPr="00AB5723" w:rsidRDefault="00AB5723" w:rsidP="00AB5723">
      <w:pPr>
        <w:widowControl w:val="0"/>
        <w:autoSpaceDE w:val="0"/>
        <w:autoSpaceDN w:val="0"/>
        <w:adjustRightInd w:val="0"/>
        <w:ind w:left="114" w:right="-2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8. Le décret N°- 2012/076 du 08 MARS 2012, modifiant et complétant certaines dispositions du décret N° 2001/048 du 23 février 2001 portant création, organisant et fonctionnement de l’ARMP ;</w:t>
      </w:r>
    </w:p>
    <w:p w:rsidR="00AB5723" w:rsidRPr="00AB5723" w:rsidRDefault="00AB5723" w:rsidP="00AB5723">
      <w:pPr>
        <w:widowControl w:val="0"/>
        <w:autoSpaceDE w:val="0"/>
        <w:autoSpaceDN w:val="0"/>
        <w:adjustRightInd w:val="0"/>
        <w:ind w:left="114" w:right="-2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9. Le décret N°- 2013/271 du 05 AOUT 2013, modifiant et complétant certaines dispositions du décret n° 2012/074 du 08 MARS 2012 portant création, organisation et fonctionnement des commissions de passation des Marchés Publics ;</w:t>
      </w:r>
    </w:p>
    <w:p w:rsidR="00AB5723" w:rsidRPr="00AB5723" w:rsidRDefault="00AB5723" w:rsidP="00AB5723">
      <w:pPr>
        <w:widowControl w:val="0"/>
        <w:autoSpaceDE w:val="0"/>
        <w:autoSpaceDN w:val="0"/>
        <w:adjustRightInd w:val="0"/>
        <w:ind w:left="114" w:right="-2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10. Circulaire N°001/LC/PR/MINMAP du 23 Avril 2012 portant sur les modalités de transfert des dossiers au MINMAP ;</w:t>
      </w:r>
    </w:p>
    <w:p w:rsidR="00AB5723" w:rsidRPr="00AB5723" w:rsidRDefault="00AB5723" w:rsidP="00AB5723">
      <w:pPr>
        <w:widowControl w:val="0"/>
        <w:autoSpaceDE w:val="0"/>
        <w:autoSpaceDN w:val="0"/>
        <w:adjustRightInd w:val="0"/>
        <w:ind w:left="114" w:right="-2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11. Circulaire N°001/CAB/PR du 19 juin 2012 relative à la passation et au contrôle de l’exécution des Marchés Publics ; </w:t>
      </w:r>
    </w:p>
    <w:p w:rsidR="00AB5723" w:rsidRPr="00AB5723" w:rsidRDefault="00AB5723" w:rsidP="00AB5723">
      <w:pPr>
        <w:widowControl w:val="0"/>
        <w:autoSpaceDE w:val="0"/>
        <w:autoSpaceDN w:val="0"/>
        <w:adjustRightInd w:val="0"/>
        <w:ind w:right="-20"/>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ind w:left="114" w:right="-2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12. Les textes régissant les corps des métiers ;</w:t>
      </w:r>
    </w:p>
    <w:p w:rsidR="00AB5723" w:rsidRPr="00AB5723" w:rsidRDefault="00AB5723" w:rsidP="00AB5723">
      <w:pPr>
        <w:widowControl w:val="0"/>
        <w:tabs>
          <w:tab w:val="left" w:pos="1540"/>
          <w:tab w:val="left" w:pos="2420"/>
          <w:tab w:val="left" w:pos="3820"/>
          <w:tab w:val="left" w:pos="4320"/>
        </w:tabs>
        <w:autoSpaceDE w:val="0"/>
        <w:autoSpaceDN w:val="0"/>
        <w:adjustRightInd w:val="0"/>
        <w:spacing w:after="240" w:line="250" w:lineRule="auto"/>
        <w:ind w:left="453" w:right="-147" w:hanging="34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13. Les normes en vigueur. </w:t>
      </w:r>
    </w:p>
    <w:p w:rsidR="00AB5723" w:rsidRPr="00AB5723" w:rsidRDefault="00AB5723" w:rsidP="00AB5723">
      <w:pPr>
        <w:widowControl w:val="0"/>
        <w:tabs>
          <w:tab w:val="left" w:pos="1540"/>
          <w:tab w:val="left" w:pos="2420"/>
          <w:tab w:val="left" w:pos="3820"/>
          <w:tab w:val="left" w:pos="4320"/>
        </w:tabs>
        <w:autoSpaceDE w:val="0"/>
        <w:autoSpaceDN w:val="0"/>
        <w:adjustRightInd w:val="0"/>
        <w:spacing w:line="250" w:lineRule="auto"/>
        <w:ind w:left="453" w:right="-147" w:hanging="340"/>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Article 7 : Communication</w:t>
      </w:r>
    </w:p>
    <w:p w:rsidR="00AB5723" w:rsidRPr="00AB5723" w:rsidRDefault="00AB5723" w:rsidP="00AB5723">
      <w:pPr>
        <w:widowControl w:val="0"/>
        <w:autoSpaceDE w:val="0"/>
        <w:autoSpaceDN w:val="0"/>
        <w:adjustRightInd w:val="0"/>
        <w:spacing w:line="250" w:lineRule="auto"/>
        <w:ind w:left="624" w:right="-18" w:hanging="51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7.1. Toutes  les  notifications  et  communications écrites  dans  le  cadre  de la  présent  lettre commande  devront être faites aux adresses suivantes :</w:t>
      </w:r>
    </w:p>
    <w:p w:rsidR="00AB5723" w:rsidRPr="00AB5723" w:rsidRDefault="00AB5723" w:rsidP="00AB5723">
      <w:pPr>
        <w:widowControl w:val="0"/>
        <w:autoSpaceDE w:val="0"/>
        <w:autoSpaceDN w:val="0"/>
        <w:adjustRightInd w:val="0"/>
        <w:spacing w:before="57" w:line="250" w:lineRule="auto"/>
        <w:ind w:right="91"/>
        <w:jc w:val="both"/>
        <w:rPr>
          <w:rFonts w:ascii="Arial" w:eastAsia="Times New Roman" w:hAnsi="Arial" w:cs="Arial"/>
          <w:sz w:val="24"/>
          <w:szCs w:val="24"/>
          <w:lang w:val="fr-FR" w:eastAsia="fr-FR"/>
        </w:rPr>
      </w:pPr>
      <w:r w:rsidRPr="00AB5723">
        <w:rPr>
          <w:rFonts w:ascii="Arial" w:eastAsia="Times New Roman" w:hAnsi="Arial" w:cs="Arial"/>
          <w:b/>
          <w:sz w:val="24"/>
          <w:szCs w:val="24"/>
          <w:lang w:val="fr-FR" w:eastAsia="fr-FR"/>
        </w:rPr>
        <w:t>a. Dans le cas où l’entrepreneur est le destinataire</w:t>
      </w:r>
      <w:r w:rsidRPr="00AB5723">
        <w:rPr>
          <w:rFonts w:ascii="Arial" w:eastAsia="Times New Roman" w:hAnsi="Arial" w:cs="Arial"/>
          <w:sz w:val="24"/>
          <w:szCs w:val="24"/>
          <w:lang w:val="fr-FR" w:eastAsia="fr-FR"/>
        </w:rPr>
        <w:t xml:space="preserve">: </w:t>
      </w:r>
    </w:p>
    <w:p w:rsidR="00AB5723" w:rsidRPr="00AB5723" w:rsidRDefault="00AB5723" w:rsidP="00AB5723">
      <w:pPr>
        <w:widowControl w:val="0"/>
        <w:autoSpaceDE w:val="0"/>
        <w:autoSpaceDN w:val="0"/>
        <w:adjustRightInd w:val="0"/>
        <w:spacing w:before="57" w:line="250" w:lineRule="auto"/>
        <w:ind w:right="91"/>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Dans un délai de quinze (15) jours calendaires suivant la notification de l’Ordre de Service de démarrage des travaux, l’entrepreneur est tenu d’élire domicile à </w:t>
      </w:r>
      <w:r w:rsidR="004C4E0E">
        <w:rPr>
          <w:rFonts w:ascii="Arial" w:eastAsia="Times New Roman" w:hAnsi="Arial" w:cs="Arial"/>
          <w:b/>
          <w:sz w:val="24"/>
          <w:szCs w:val="24"/>
          <w:lang w:val="fr-FR" w:eastAsia="fr-FR"/>
        </w:rPr>
        <w:t>DOUMAINTANG</w:t>
      </w:r>
      <w:r w:rsidR="00643145">
        <w:rPr>
          <w:rFonts w:ascii="Arial" w:eastAsia="Times New Roman" w:hAnsi="Arial" w:cs="Arial"/>
          <w:b/>
          <w:sz w:val="24"/>
          <w:szCs w:val="24"/>
          <w:lang w:val="fr-FR" w:eastAsia="fr-FR"/>
        </w:rPr>
        <w:t xml:space="preserve"> </w:t>
      </w:r>
      <w:r w:rsidRPr="00AB5723">
        <w:rPr>
          <w:rFonts w:ascii="Arial" w:eastAsia="Times New Roman" w:hAnsi="Arial" w:cs="Arial"/>
          <w:sz w:val="24"/>
          <w:szCs w:val="24"/>
          <w:lang w:val="fr-FR" w:eastAsia="fr-FR"/>
        </w:rPr>
        <w:t>et de communiquer son adresse au Maître d’Ouvrage. En cas de changement d’adresse, l’entrepreneur est tenu de l’en informer dans les mêmes délais.</w:t>
      </w:r>
    </w:p>
    <w:p w:rsidR="00AB5723" w:rsidRPr="00AB5723" w:rsidRDefault="00AB5723" w:rsidP="00AB5723">
      <w:pPr>
        <w:widowControl w:val="0"/>
        <w:autoSpaceDE w:val="0"/>
        <w:autoSpaceDN w:val="0"/>
        <w:adjustRightInd w:val="0"/>
        <w:spacing w:before="57" w:after="120" w:line="250" w:lineRule="auto"/>
        <w:ind w:right="91"/>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Passé le délai de 15 jours pour faire connaître au Maître d’Ouvrage son domicile, et dès achèvement des  travaux, les correspondances seront valablement adressées aux différents Maîtres d’Ouvrage qui abritent et dont relèvent les travaux;</w:t>
      </w:r>
    </w:p>
    <w:p w:rsidR="00AB5723" w:rsidRPr="00AB5723" w:rsidRDefault="00AB5723" w:rsidP="00AB5723">
      <w:pPr>
        <w:widowControl w:val="0"/>
        <w:autoSpaceDE w:val="0"/>
        <w:autoSpaceDN w:val="0"/>
        <w:adjustRightInd w:val="0"/>
        <w:spacing w:line="250" w:lineRule="auto"/>
        <w:ind w:left="340" w:right="-34" w:hanging="340"/>
        <w:jc w:val="both"/>
        <w:rPr>
          <w:rFonts w:ascii="Arial" w:eastAsia="Times New Roman" w:hAnsi="Arial" w:cs="Arial"/>
          <w:b/>
          <w:sz w:val="24"/>
          <w:szCs w:val="24"/>
          <w:lang w:val="fr-FR" w:eastAsia="fr-FR"/>
        </w:rPr>
      </w:pPr>
      <w:r w:rsidRPr="00AB5723">
        <w:rPr>
          <w:rFonts w:ascii="Arial" w:eastAsia="Times New Roman" w:hAnsi="Arial" w:cs="Arial"/>
          <w:b/>
          <w:sz w:val="24"/>
          <w:szCs w:val="24"/>
          <w:lang w:val="fr-FR" w:eastAsia="fr-FR"/>
        </w:rPr>
        <w:t>b. Dans le cas où le Maître d’Ouvrage en est le destinataire:</w:t>
      </w:r>
    </w:p>
    <w:p w:rsidR="00AB5723" w:rsidRPr="00AB5723" w:rsidRDefault="00AB5723" w:rsidP="00AB5723">
      <w:pPr>
        <w:widowControl w:val="0"/>
        <w:autoSpaceDE w:val="0"/>
        <w:autoSpaceDN w:val="0"/>
        <w:adjustRightInd w:val="0"/>
        <w:spacing w:before="57" w:line="250" w:lineRule="auto"/>
        <w:ind w:right="91"/>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Messieurs les Maîtres d’Ouvrages  avec copie adressée dans les mêmes  délais</w:t>
      </w:r>
      <w:r w:rsidR="00E65682" w:rsidRPr="00AB5723">
        <w:rPr>
          <w:rFonts w:ascii="Arial" w:eastAsia="Times New Roman" w:hAnsi="Arial" w:cs="Arial"/>
          <w:sz w:val="24"/>
          <w:szCs w:val="24"/>
          <w:lang w:val="fr-FR" w:eastAsia="fr-FR"/>
        </w:rPr>
        <w:t>,</w:t>
      </w:r>
      <w:r w:rsidRPr="00AB5723">
        <w:rPr>
          <w:rFonts w:ascii="Arial" w:eastAsia="Times New Roman" w:hAnsi="Arial" w:cs="Arial"/>
          <w:sz w:val="24"/>
          <w:szCs w:val="24"/>
          <w:lang w:val="fr-FR" w:eastAsia="fr-FR"/>
        </w:rPr>
        <w:t xml:space="preserve">  au  Chef  de  service,  à l’ingénieur et au contrôleur le cas échéant.</w:t>
      </w:r>
    </w:p>
    <w:p w:rsidR="00AB5723" w:rsidRPr="00AB5723" w:rsidRDefault="00AB5723" w:rsidP="00AB5723">
      <w:pPr>
        <w:widowControl w:val="0"/>
        <w:tabs>
          <w:tab w:val="left" w:pos="1380"/>
          <w:tab w:val="left" w:pos="1900"/>
          <w:tab w:val="left" w:pos="3920"/>
          <w:tab w:val="left" w:pos="4420"/>
        </w:tabs>
        <w:autoSpaceDE w:val="0"/>
        <w:autoSpaceDN w:val="0"/>
        <w:adjustRightInd w:val="0"/>
        <w:spacing w:line="250" w:lineRule="auto"/>
        <w:ind w:left="454" w:right="90" w:hanging="454"/>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7.2 .L’entrepreneur  adressera  toutes  notifications écrites ou correspondances </w:t>
      </w:r>
      <w:r w:rsidR="00DD38F5">
        <w:rPr>
          <w:rFonts w:ascii="Arial" w:eastAsia="Times New Roman" w:hAnsi="Arial" w:cs="Arial"/>
          <w:sz w:val="24"/>
          <w:szCs w:val="24"/>
          <w:lang w:val="fr-FR" w:eastAsia="fr-FR"/>
        </w:rPr>
        <w:t xml:space="preserve">à l’ingénieur </w:t>
      </w:r>
      <w:r w:rsidRPr="00AB5723">
        <w:rPr>
          <w:rFonts w:ascii="Arial" w:eastAsia="Times New Roman" w:hAnsi="Arial" w:cs="Arial"/>
          <w:sz w:val="24"/>
          <w:szCs w:val="24"/>
          <w:lang w:val="fr-FR" w:eastAsia="fr-FR"/>
        </w:rPr>
        <w:t xml:space="preserve">avec copie au Chef de service et </w:t>
      </w:r>
      <w:r w:rsidR="00D12D9D">
        <w:rPr>
          <w:rFonts w:ascii="Arial" w:eastAsia="Times New Roman" w:hAnsi="Arial" w:cs="Arial"/>
          <w:sz w:val="24"/>
          <w:szCs w:val="24"/>
          <w:lang w:val="fr-FR" w:eastAsia="fr-FR"/>
        </w:rPr>
        <w:t xml:space="preserve">au Maitre d’ouvrage </w:t>
      </w:r>
      <w:r w:rsidRPr="00AB5723">
        <w:rPr>
          <w:rFonts w:ascii="Arial" w:eastAsia="Times New Roman" w:hAnsi="Arial" w:cs="Arial"/>
          <w:sz w:val="24"/>
          <w:szCs w:val="24"/>
          <w:lang w:val="fr-FR" w:eastAsia="fr-FR"/>
        </w:rPr>
        <w:t>.</w:t>
      </w:r>
    </w:p>
    <w:p w:rsidR="00AB5723" w:rsidRPr="00AB5723" w:rsidRDefault="00AB5723" w:rsidP="00AB5723">
      <w:pPr>
        <w:widowControl w:val="0"/>
        <w:autoSpaceDE w:val="0"/>
        <w:autoSpaceDN w:val="0"/>
        <w:adjustRightInd w:val="0"/>
        <w:spacing w:before="4" w:line="26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ind w:right="-23"/>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 xml:space="preserve">Article 8 : Ordres de Service </w:t>
      </w:r>
    </w:p>
    <w:p w:rsidR="00AB5723" w:rsidRPr="00AB5723" w:rsidRDefault="00AB5723" w:rsidP="00AB5723">
      <w:pPr>
        <w:widowControl w:val="0"/>
        <w:tabs>
          <w:tab w:val="left" w:pos="2410"/>
        </w:tabs>
        <w:autoSpaceDE w:val="0"/>
        <w:spacing w:after="120"/>
        <w:jc w:val="both"/>
        <w:rPr>
          <w:rFonts w:ascii="Arial" w:eastAsia="Times New Roman" w:hAnsi="Arial" w:cs="Arial"/>
          <w:sz w:val="24"/>
          <w:szCs w:val="24"/>
          <w:lang w:val="fr-FR" w:eastAsia="fr-FR"/>
        </w:rPr>
      </w:pPr>
      <w:r w:rsidRPr="00AB5723">
        <w:rPr>
          <w:rFonts w:ascii="Arial" w:eastAsia="Times New Roman" w:hAnsi="Arial" w:cs="Arial"/>
          <w:iCs/>
          <w:sz w:val="24"/>
          <w:szCs w:val="24"/>
          <w:lang w:val="fr-FR" w:eastAsia="fr-FR"/>
        </w:rPr>
        <w:t>Les différents Ordres de Service seront établis et notifiés ainsi qu’il suit :</w:t>
      </w:r>
    </w:p>
    <w:p w:rsidR="00AB5723" w:rsidRPr="00AB5723" w:rsidRDefault="00AB5723" w:rsidP="00AB5723">
      <w:pPr>
        <w:widowControl w:val="0"/>
        <w:tabs>
          <w:tab w:val="left" w:pos="2410"/>
        </w:tabs>
        <w:autoSpaceDE w:val="0"/>
        <w:spacing w:after="120"/>
        <w:jc w:val="both"/>
        <w:rPr>
          <w:rFonts w:ascii="Arial" w:eastAsia="Times New Roman" w:hAnsi="Arial" w:cs="Arial"/>
          <w:sz w:val="24"/>
          <w:szCs w:val="24"/>
          <w:lang w:val="fr-FR" w:eastAsia="fr-FR"/>
        </w:rPr>
      </w:pPr>
      <w:r w:rsidRPr="00C26458">
        <w:rPr>
          <w:rFonts w:ascii="Arial" w:eastAsia="Times New Roman" w:hAnsi="Arial" w:cs="Arial"/>
          <w:iCs/>
          <w:sz w:val="24"/>
          <w:szCs w:val="24"/>
          <w:lang w:val="fr-FR" w:eastAsia="fr-FR"/>
        </w:rPr>
        <w:t>8.1</w:t>
      </w:r>
      <w:r w:rsidRPr="00C26458">
        <w:rPr>
          <w:rFonts w:ascii="Arial" w:eastAsia="Times New Roman" w:hAnsi="Arial" w:cs="Arial"/>
          <w:sz w:val="24"/>
          <w:szCs w:val="24"/>
          <w:lang w:val="fr-FR" w:eastAsia="fr-FR"/>
        </w:rPr>
        <w:t xml:space="preserve">L’Ordre de Service de démarrage des travaux est signé par </w:t>
      </w:r>
      <w:r w:rsidR="00DD38F5" w:rsidRPr="00C26458">
        <w:rPr>
          <w:rFonts w:ascii="Arial" w:eastAsia="Times New Roman" w:hAnsi="Arial" w:cs="Arial"/>
          <w:sz w:val="24"/>
          <w:szCs w:val="24"/>
          <w:lang w:val="fr-FR" w:eastAsia="fr-FR"/>
        </w:rPr>
        <w:t xml:space="preserve">le Maitre d’ouvrage </w:t>
      </w:r>
      <w:r w:rsidRPr="00C26458">
        <w:rPr>
          <w:rFonts w:ascii="Arial" w:eastAsia="Times New Roman" w:hAnsi="Arial" w:cs="Arial"/>
          <w:sz w:val="24"/>
          <w:szCs w:val="24"/>
          <w:lang w:val="fr-FR" w:eastAsia="fr-FR"/>
        </w:rPr>
        <w:t xml:space="preserve">et notifié au Cocontractant par le </w:t>
      </w:r>
      <w:r w:rsidR="00A07B44">
        <w:rPr>
          <w:rFonts w:ascii="Arial" w:eastAsia="Times New Roman" w:hAnsi="Arial" w:cs="Arial"/>
          <w:sz w:val="24"/>
          <w:szCs w:val="24"/>
          <w:lang w:val="fr-FR" w:eastAsia="fr-FR"/>
        </w:rPr>
        <w:t>Chef service du Marché</w:t>
      </w:r>
      <w:r w:rsidRPr="00C26458">
        <w:rPr>
          <w:rFonts w:ascii="Arial" w:eastAsia="Times New Roman" w:hAnsi="Arial" w:cs="Arial"/>
          <w:sz w:val="24"/>
          <w:szCs w:val="24"/>
          <w:lang w:val="fr-FR" w:eastAsia="fr-FR"/>
        </w:rPr>
        <w:t xml:space="preserve"> avec copi</w:t>
      </w:r>
      <w:r w:rsidR="00DD38F5" w:rsidRPr="00C26458">
        <w:rPr>
          <w:rFonts w:ascii="Arial" w:eastAsia="Times New Roman" w:hAnsi="Arial" w:cs="Arial"/>
          <w:sz w:val="24"/>
          <w:szCs w:val="24"/>
          <w:lang w:val="fr-FR" w:eastAsia="fr-FR"/>
        </w:rPr>
        <w:t xml:space="preserve">e </w:t>
      </w:r>
      <w:r w:rsidR="00A07B44">
        <w:rPr>
          <w:rFonts w:ascii="Arial" w:eastAsia="Times New Roman" w:hAnsi="Arial" w:cs="Arial"/>
          <w:sz w:val="24"/>
          <w:szCs w:val="24"/>
          <w:lang w:val="fr-FR" w:eastAsia="fr-FR"/>
        </w:rPr>
        <w:t xml:space="preserve">à l’Ingénieur du Marché au Maitre </w:t>
      </w:r>
      <w:r w:rsidR="003C5C1E">
        <w:rPr>
          <w:rFonts w:ascii="Arial" w:eastAsia="Times New Roman" w:hAnsi="Arial" w:cs="Arial"/>
          <w:sz w:val="24"/>
          <w:szCs w:val="24"/>
          <w:lang w:val="fr-FR" w:eastAsia="fr-FR"/>
        </w:rPr>
        <w:t>d’</w:t>
      </w:r>
      <w:r w:rsidR="004C4E0E">
        <w:rPr>
          <w:rFonts w:ascii="Arial" w:eastAsia="Times New Roman" w:hAnsi="Arial" w:cs="Arial"/>
          <w:sz w:val="24"/>
          <w:szCs w:val="24"/>
          <w:lang w:val="fr-FR" w:eastAsia="fr-FR"/>
        </w:rPr>
        <w:t>œuvre,</w:t>
      </w:r>
      <w:r w:rsidR="004C4E0E" w:rsidRPr="00C26458">
        <w:rPr>
          <w:rFonts w:ascii="Arial" w:eastAsia="Times New Roman" w:hAnsi="Arial" w:cs="Arial"/>
          <w:sz w:val="24"/>
          <w:szCs w:val="24"/>
          <w:lang w:val="fr-FR" w:eastAsia="fr-FR"/>
        </w:rPr>
        <w:t xml:space="preserve"> et</w:t>
      </w:r>
      <w:r w:rsidR="00DD38F5" w:rsidRPr="00C26458">
        <w:rPr>
          <w:rFonts w:ascii="Arial" w:eastAsia="Times New Roman" w:hAnsi="Arial" w:cs="Arial"/>
          <w:sz w:val="24"/>
          <w:szCs w:val="24"/>
          <w:lang w:val="fr-FR" w:eastAsia="fr-FR"/>
        </w:rPr>
        <w:t xml:space="preserve"> au contrôleur externe</w:t>
      </w:r>
      <w:r w:rsidRPr="00C26458">
        <w:rPr>
          <w:rFonts w:ascii="Arial" w:eastAsia="Times New Roman" w:hAnsi="Arial" w:cs="Arial"/>
          <w:sz w:val="24"/>
          <w:szCs w:val="24"/>
          <w:lang w:val="fr-FR" w:eastAsia="fr-FR"/>
        </w:rPr>
        <w:t>.</w:t>
      </w:r>
    </w:p>
    <w:p w:rsidR="00AB5723" w:rsidRPr="00AB5723" w:rsidRDefault="00AB5723" w:rsidP="00AB5723">
      <w:pPr>
        <w:widowControl w:val="0"/>
        <w:autoSpaceDE w:val="0"/>
        <w:spacing w:after="12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8.2</w:t>
      </w:r>
      <w:r w:rsidRPr="00AB5723">
        <w:rPr>
          <w:rFonts w:ascii="Arial" w:eastAsia="Times New Roman" w:hAnsi="Arial" w:cs="Arial"/>
          <w:sz w:val="24"/>
          <w:szCs w:val="24"/>
          <w:lang w:val="fr-FR" w:eastAsia="fr-FR"/>
        </w:rPr>
        <w:tab/>
        <w:t xml:space="preserve">Sur proposition </w:t>
      </w:r>
      <w:r w:rsidR="00AB5B05">
        <w:rPr>
          <w:rFonts w:ascii="Arial" w:eastAsia="Times New Roman" w:hAnsi="Arial" w:cs="Arial"/>
          <w:sz w:val="24"/>
          <w:szCs w:val="24"/>
          <w:lang w:val="fr-FR" w:eastAsia="fr-FR"/>
        </w:rPr>
        <w:t>de l’Ingénieur du marché</w:t>
      </w:r>
      <w:r w:rsidRPr="00AB5723">
        <w:rPr>
          <w:rFonts w:ascii="Arial" w:eastAsia="Times New Roman" w:hAnsi="Arial" w:cs="Arial"/>
          <w:sz w:val="24"/>
          <w:szCs w:val="24"/>
          <w:lang w:val="fr-FR" w:eastAsia="fr-FR"/>
        </w:rPr>
        <w:t xml:space="preserve">, les Ordres de Service ayant une incidence sur l’objectif, le montant ou le délai d’exécution du marché seront signés par </w:t>
      </w:r>
      <w:r w:rsidR="00C514B5">
        <w:rPr>
          <w:rFonts w:ascii="Arial" w:eastAsia="Times New Roman" w:hAnsi="Arial" w:cs="Arial"/>
          <w:sz w:val="24"/>
          <w:szCs w:val="24"/>
          <w:lang w:val="fr-FR" w:eastAsia="fr-FR"/>
        </w:rPr>
        <w:t xml:space="preserve">le Maître d’ouvrage </w:t>
      </w:r>
      <w:r w:rsidRPr="00AB5723">
        <w:rPr>
          <w:rFonts w:ascii="Arial" w:eastAsia="Times New Roman" w:hAnsi="Arial" w:cs="Arial"/>
          <w:sz w:val="24"/>
          <w:szCs w:val="24"/>
          <w:lang w:val="fr-FR" w:eastAsia="fr-FR"/>
        </w:rPr>
        <w:t xml:space="preserve">et notifiés par le </w:t>
      </w:r>
      <w:r w:rsidR="00C514B5">
        <w:rPr>
          <w:rFonts w:ascii="Arial" w:eastAsia="Times New Roman" w:hAnsi="Arial" w:cs="Arial"/>
          <w:sz w:val="24"/>
          <w:szCs w:val="24"/>
          <w:lang w:val="fr-FR" w:eastAsia="fr-FR"/>
        </w:rPr>
        <w:t>Chef service du Marché au Cocontractant avec copie</w:t>
      </w:r>
      <w:r w:rsidRPr="00AB5723">
        <w:rPr>
          <w:rFonts w:ascii="Arial" w:eastAsia="Times New Roman" w:hAnsi="Arial" w:cs="Arial"/>
          <w:sz w:val="24"/>
          <w:szCs w:val="24"/>
          <w:lang w:val="fr-FR" w:eastAsia="fr-FR"/>
        </w:rPr>
        <w:t>, à l’Ingénieur du marché,. Le visa préalable de l’Organisme Payeur sera éventuellement requis avant la signature de ceux ayant une incidence sur le montant.</w:t>
      </w:r>
    </w:p>
    <w:p w:rsidR="00AB5723" w:rsidRPr="00AB5723" w:rsidRDefault="00AB5723" w:rsidP="00AB5723">
      <w:pPr>
        <w:widowControl w:val="0"/>
        <w:autoSpaceDE w:val="0"/>
        <w:spacing w:after="12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8.3</w:t>
      </w:r>
      <w:r w:rsidRPr="00AB5723">
        <w:rPr>
          <w:rFonts w:ascii="Arial" w:eastAsia="Times New Roman" w:hAnsi="Arial" w:cs="Arial"/>
          <w:sz w:val="24"/>
          <w:szCs w:val="24"/>
          <w:lang w:val="fr-FR" w:eastAsia="fr-FR"/>
        </w:rPr>
        <w:tab/>
        <w:t>Les Ordres de Service à caractère technique liés au déroulement normal du chantier s</w:t>
      </w:r>
      <w:r w:rsidR="003C5C1E">
        <w:rPr>
          <w:rFonts w:ascii="Arial" w:eastAsia="Times New Roman" w:hAnsi="Arial" w:cs="Arial"/>
          <w:sz w:val="24"/>
          <w:szCs w:val="24"/>
          <w:lang w:val="fr-FR" w:eastAsia="fr-FR"/>
        </w:rPr>
        <w:t xml:space="preserve">eront directement signés par l’Ingénieur </w:t>
      </w:r>
      <w:r w:rsidRPr="00AB5723">
        <w:rPr>
          <w:rFonts w:ascii="Arial" w:eastAsia="Times New Roman" w:hAnsi="Arial" w:cs="Arial"/>
          <w:sz w:val="24"/>
          <w:szCs w:val="24"/>
          <w:lang w:val="fr-FR" w:eastAsia="fr-FR"/>
        </w:rPr>
        <w:t>du Marché et notifiés au Cocontractant par l</w:t>
      </w:r>
      <w:r w:rsidR="003C5C1E">
        <w:rPr>
          <w:rFonts w:ascii="Arial" w:eastAsia="Times New Roman" w:hAnsi="Arial" w:cs="Arial"/>
          <w:sz w:val="24"/>
          <w:szCs w:val="24"/>
          <w:lang w:val="fr-FR" w:eastAsia="fr-FR"/>
        </w:rPr>
        <w:t xml:space="preserve">e Maitre d’œuvre </w:t>
      </w:r>
      <w:r w:rsidRPr="00AB5723">
        <w:rPr>
          <w:rFonts w:ascii="Arial" w:eastAsia="Times New Roman" w:hAnsi="Arial" w:cs="Arial"/>
          <w:sz w:val="24"/>
          <w:szCs w:val="24"/>
          <w:lang w:val="fr-FR" w:eastAsia="fr-FR"/>
        </w:rPr>
        <w:t xml:space="preserve"> ou le </w:t>
      </w:r>
      <w:r w:rsidR="00C514B5">
        <w:rPr>
          <w:rFonts w:ascii="Arial" w:eastAsia="Times New Roman" w:hAnsi="Arial" w:cs="Arial"/>
          <w:sz w:val="24"/>
          <w:szCs w:val="24"/>
          <w:lang w:val="fr-FR" w:eastAsia="fr-FR"/>
        </w:rPr>
        <w:t>contrôleur externe</w:t>
      </w:r>
      <w:r w:rsidRPr="00AB5723">
        <w:rPr>
          <w:rFonts w:ascii="Arial" w:eastAsia="Times New Roman" w:hAnsi="Arial" w:cs="Arial"/>
          <w:sz w:val="24"/>
          <w:szCs w:val="24"/>
          <w:lang w:val="fr-FR" w:eastAsia="fr-FR"/>
        </w:rPr>
        <w:t xml:space="preserve"> (le cas échéant) avec copie </w:t>
      </w:r>
      <w:r w:rsidR="00C514B5">
        <w:rPr>
          <w:rFonts w:ascii="Arial" w:eastAsia="Times New Roman" w:hAnsi="Arial" w:cs="Arial"/>
          <w:sz w:val="24"/>
          <w:szCs w:val="24"/>
          <w:lang w:val="fr-FR" w:eastAsia="fr-FR"/>
        </w:rPr>
        <w:t xml:space="preserve">au maitre d’ouvrage </w:t>
      </w:r>
    </w:p>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8.4</w:t>
      </w:r>
      <w:r w:rsidRPr="00AB5723">
        <w:rPr>
          <w:rFonts w:ascii="Arial" w:eastAsia="Times New Roman" w:hAnsi="Arial" w:cs="Arial"/>
          <w:sz w:val="24"/>
          <w:szCs w:val="24"/>
          <w:lang w:val="fr-FR" w:eastAsia="fr-FR"/>
        </w:rPr>
        <w:tab/>
        <w:t xml:space="preserve">Les Ordres de Service valant mise en demeure seront signés par le Maître d’ouvrage et notifiés au Cocontractant par le Chef de service, avec copie </w:t>
      </w:r>
      <w:r w:rsidR="003C5C1E">
        <w:rPr>
          <w:rFonts w:ascii="Arial" w:eastAsia="Times New Roman" w:hAnsi="Arial" w:cs="Arial"/>
          <w:sz w:val="24"/>
          <w:szCs w:val="24"/>
          <w:lang w:val="fr-FR" w:eastAsia="fr-FR"/>
        </w:rPr>
        <w:t xml:space="preserve">à </w:t>
      </w:r>
      <w:r w:rsidRPr="00AB5723">
        <w:rPr>
          <w:rFonts w:ascii="Arial" w:eastAsia="Times New Roman" w:hAnsi="Arial" w:cs="Arial"/>
          <w:sz w:val="24"/>
          <w:szCs w:val="24"/>
          <w:lang w:val="fr-FR" w:eastAsia="fr-FR"/>
        </w:rPr>
        <w:t xml:space="preserve">l’Ingénieur et au </w:t>
      </w:r>
      <w:r w:rsidR="00C514B5">
        <w:rPr>
          <w:rFonts w:ascii="Arial" w:eastAsia="Times New Roman" w:hAnsi="Arial" w:cs="Arial"/>
          <w:sz w:val="24"/>
          <w:szCs w:val="24"/>
          <w:lang w:val="fr-FR" w:eastAsia="fr-FR"/>
        </w:rPr>
        <w:t>contrôleur externe</w:t>
      </w:r>
      <w:r w:rsidRPr="00AB5723">
        <w:rPr>
          <w:rFonts w:ascii="Arial" w:eastAsia="Times New Roman" w:hAnsi="Arial" w:cs="Arial"/>
          <w:sz w:val="24"/>
          <w:szCs w:val="24"/>
          <w:lang w:val="fr-FR" w:eastAsia="fr-FR"/>
        </w:rPr>
        <w:t>.</w:t>
      </w:r>
    </w:p>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8.5</w:t>
      </w:r>
      <w:r w:rsidRPr="00AB5723">
        <w:rPr>
          <w:rFonts w:ascii="Arial" w:eastAsia="Times New Roman" w:hAnsi="Arial" w:cs="Arial"/>
          <w:sz w:val="24"/>
          <w:szCs w:val="24"/>
          <w:lang w:val="fr-FR" w:eastAsia="fr-FR"/>
        </w:rPr>
        <w:tab/>
        <w:t xml:space="preserve">Sur proposition du </w:t>
      </w:r>
      <w:r w:rsidR="003C5C1E">
        <w:rPr>
          <w:rFonts w:ascii="Arial" w:eastAsia="Times New Roman" w:hAnsi="Arial" w:cs="Arial"/>
          <w:sz w:val="24"/>
          <w:szCs w:val="24"/>
          <w:lang w:val="fr-FR" w:eastAsia="fr-FR"/>
        </w:rPr>
        <w:t xml:space="preserve">Maitre d’œuvre </w:t>
      </w:r>
      <w:r w:rsidRPr="00AB5723">
        <w:rPr>
          <w:rFonts w:ascii="Arial" w:eastAsia="Times New Roman" w:hAnsi="Arial" w:cs="Arial"/>
          <w:sz w:val="24"/>
          <w:szCs w:val="24"/>
          <w:lang w:val="fr-FR" w:eastAsia="fr-FR"/>
        </w:rPr>
        <w:t xml:space="preserve">, les Ordres de Service de suspension et de reprise des travaux, pour cause d’intempéries ou autre cas de force majeure, seront signés par </w:t>
      </w:r>
      <w:r w:rsidR="00C514B5">
        <w:rPr>
          <w:rFonts w:ascii="Arial" w:eastAsia="Times New Roman" w:hAnsi="Arial" w:cs="Arial"/>
          <w:sz w:val="24"/>
          <w:szCs w:val="24"/>
          <w:lang w:val="fr-FR" w:eastAsia="fr-FR"/>
        </w:rPr>
        <w:t>le Maitre d’ouvrage</w:t>
      </w:r>
      <w:r w:rsidRPr="00AB5723">
        <w:rPr>
          <w:rFonts w:ascii="Arial" w:eastAsia="Times New Roman" w:hAnsi="Arial" w:cs="Arial"/>
          <w:sz w:val="24"/>
          <w:szCs w:val="24"/>
          <w:lang w:val="fr-FR" w:eastAsia="fr-FR"/>
        </w:rPr>
        <w:t xml:space="preserve"> et notifiés par </w:t>
      </w:r>
      <w:r w:rsidR="00C514B5">
        <w:rPr>
          <w:rFonts w:ascii="Arial" w:eastAsia="Times New Roman" w:hAnsi="Arial" w:cs="Arial"/>
          <w:sz w:val="24"/>
          <w:szCs w:val="24"/>
          <w:lang w:val="fr-FR" w:eastAsia="fr-FR"/>
        </w:rPr>
        <w:t>le chef service du Marché</w:t>
      </w:r>
      <w:r w:rsidRPr="00AB5723">
        <w:rPr>
          <w:rFonts w:ascii="Arial" w:eastAsia="Times New Roman" w:hAnsi="Arial" w:cs="Arial"/>
          <w:sz w:val="24"/>
          <w:szCs w:val="24"/>
          <w:lang w:val="fr-FR" w:eastAsia="fr-FR"/>
        </w:rPr>
        <w:t xml:space="preserve"> au Cocontractant avec copie à l’Ingénieur, </w:t>
      </w:r>
      <w:r w:rsidR="00C514B5">
        <w:rPr>
          <w:rFonts w:ascii="Arial" w:eastAsia="Times New Roman" w:hAnsi="Arial" w:cs="Arial"/>
          <w:sz w:val="24"/>
          <w:szCs w:val="24"/>
          <w:lang w:val="fr-FR" w:eastAsia="fr-FR"/>
        </w:rPr>
        <w:t xml:space="preserve">et </w:t>
      </w:r>
      <w:r w:rsidRPr="00AB5723">
        <w:rPr>
          <w:rFonts w:ascii="Arial" w:eastAsia="Times New Roman" w:hAnsi="Arial" w:cs="Arial"/>
          <w:sz w:val="24"/>
          <w:szCs w:val="24"/>
          <w:lang w:val="fr-FR" w:eastAsia="fr-FR"/>
        </w:rPr>
        <w:t xml:space="preserve">au </w:t>
      </w:r>
      <w:r w:rsidR="00C514B5">
        <w:rPr>
          <w:rFonts w:ascii="Arial" w:eastAsia="Times New Roman" w:hAnsi="Arial" w:cs="Arial"/>
          <w:sz w:val="24"/>
          <w:szCs w:val="24"/>
          <w:lang w:val="fr-FR" w:eastAsia="fr-FR"/>
        </w:rPr>
        <w:t>Contrôleur externe</w:t>
      </w:r>
      <w:r w:rsidRPr="00AB5723">
        <w:rPr>
          <w:rFonts w:ascii="Arial" w:eastAsia="Times New Roman" w:hAnsi="Arial" w:cs="Arial"/>
          <w:sz w:val="24"/>
          <w:szCs w:val="24"/>
          <w:lang w:val="fr-FR" w:eastAsia="fr-FR"/>
        </w:rPr>
        <w:t>.</w:t>
      </w:r>
    </w:p>
    <w:p w:rsidR="00AB5723" w:rsidRPr="00AB5723" w:rsidRDefault="00AB5723" w:rsidP="00AB5723">
      <w:pPr>
        <w:widowControl w:val="0"/>
        <w:tabs>
          <w:tab w:val="left" w:pos="3645"/>
        </w:tabs>
        <w:autoSpaceDE w:val="0"/>
        <w:jc w:val="both"/>
        <w:rPr>
          <w:rFonts w:ascii="Arial" w:eastAsia="Times New Roman" w:hAnsi="Arial" w:cs="Arial"/>
          <w:sz w:val="14"/>
          <w:szCs w:val="24"/>
          <w:lang w:val="fr-FR" w:eastAsia="fr-FR"/>
        </w:rPr>
      </w:pPr>
      <w:r w:rsidRPr="00AB5723">
        <w:rPr>
          <w:rFonts w:ascii="Arial" w:eastAsia="Times New Roman" w:hAnsi="Arial" w:cs="Arial"/>
          <w:sz w:val="24"/>
          <w:szCs w:val="24"/>
          <w:lang w:val="fr-FR" w:eastAsia="fr-FR"/>
        </w:rPr>
        <w:tab/>
      </w:r>
    </w:p>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8.6</w:t>
      </w:r>
      <w:r w:rsidRPr="00AB5723">
        <w:rPr>
          <w:rFonts w:ascii="Arial" w:eastAsia="Times New Roman" w:hAnsi="Arial" w:cs="Arial"/>
          <w:sz w:val="24"/>
          <w:szCs w:val="24"/>
          <w:lang w:val="fr-FR" w:eastAsia="fr-FR"/>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AB5723" w:rsidRPr="00AB5723" w:rsidRDefault="00AB5723" w:rsidP="00AB5723">
      <w:pPr>
        <w:widowControl w:val="0"/>
        <w:tabs>
          <w:tab w:val="left" w:pos="3600"/>
        </w:tabs>
        <w:autoSpaceDE w:val="0"/>
        <w:jc w:val="both"/>
        <w:rPr>
          <w:rFonts w:ascii="Arial" w:eastAsia="Times New Roman" w:hAnsi="Arial" w:cs="Arial"/>
          <w:sz w:val="12"/>
          <w:szCs w:val="24"/>
          <w:lang w:val="fr-FR" w:eastAsia="fr-FR"/>
        </w:rPr>
      </w:pPr>
      <w:r w:rsidRPr="00AB5723">
        <w:rPr>
          <w:rFonts w:ascii="Arial" w:eastAsia="Times New Roman" w:hAnsi="Arial" w:cs="Arial"/>
          <w:sz w:val="24"/>
          <w:szCs w:val="24"/>
          <w:lang w:val="fr-FR" w:eastAsia="fr-FR"/>
        </w:rPr>
        <w:tab/>
      </w:r>
    </w:p>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8.7 Le Cocontractant dispose d’un délai de quinze (15) jours pour émettre des réserves sur tout Ordre de Service reçu. Le fait d’émettre des réserves ne dispense pas le Cocontractant d’exécuter les Ordres de Service reçus.</w:t>
      </w:r>
    </w:p>
    <w:p w:rsidR="00AB5723" w:rsidRPr="00AB5723" w:rsidRDefault="00AB5723" w:rsidP="00AB5723">
      <w:pPr>
        <w:widowControl w:val="0"/>
        <w:tabs>
          <w:tab w:val="left" w:pos="3705"/>
        </w:tabs>
        <w:autoSpaceDE w:val="0"/>
        <w:jc w:val="both"/>
        <w:rPr>
          <w:rFonts w:ascii="Arial" w:eastAsia="Times New Roman" w:hAnsi="Arial" w:cs="Arial"/>
          <w:sz w:val="12"/>
          <w:szCs w:val="24"/>
          <w:lang w:val="fr-FR" w:eastAsia="fr-FR"/>
        </w:rPr>
      </w:pPr>
      <w:r w:rsidRPr="00AB5723">
        <w:rPr>
          <w:rFonts w:ascii="Arial" w:eastAsia="Times New Roman" w:hAnsi="Arial" w:cs="Arial"/>
          <w:sz w:val="24"/>
          <w:szCs w:val="24"/>
          <w:lang w:val="fr-FR" w:eastAsia="fr-FR"/>
        </w:rPr>
        <w:tab/>
      </w:r>
    </w:p>
    <w:p w:rsidR="00AB5723" w:rsidRPr="00AB5723" w:rsidRDefault="00AB5723" w:rsidP="00AB5723">
      <w:pPr>
        <w:widowControl w:val="0"/>
        <w:autoSpaceDE w:val="0"/>
        <w:autoSpaceDN w:val="0"/>
        <w:adjustRightInd w:val="0"/>
        <w:spacing w:before="3" w:line="16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ind w:right="-23"/>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Article 9 : Marchés à tranches conditionnelles</w:t>
      </w:r>
    </w:p>
    <w:p w:rsidR="00AB5723" w:rsidRPr="00AB5723" w:rsidRDefault="00C514B5" w:rsidP="00AB5723">
      <w:pPr>
        <w:widowControl w:val="0"/>
        <w:autoSpaceDE w:val="0"/>
        <w:adjustRightInd w:val="0"/>
        <w:spacing w:after="120" w:line="250" w:lineRule="auto"/>
        <w:ind w:right="96"/>
        <w:jc w:val="both"/>
        <w:rPr>
          <w:rFonts w:ascii="Arial" w:eastAsia="Times New Roman" w:hAnsi="Arial" w:cs="Arial"/>
          <w:b/>
          <w:i/>
          <w:iCs/>
          <w:color w:val="000000"/>
          <w:sz w:val="24"/>
          <w:szCs w:val="24"/>
          <w:lang w:val="fr-FR" w:eastAsia="fr-FR"/>
        </w:rPr>
      </w:pPr>
      <w:r>
        <w:rPr>
          <w:rFonts w:ascii="Arial" w:eastAsia="Times New Roman" w:hAnsi="Arial" w:cs="Arial"/>
          <w:b/>
          <w:color w:val="000000"/>
          <w:w w:val="99"/>
          <w:sz w:val="24"/>
          <w:szCs w:val="24"/>
          <w:lang w:val="fr-FR" w:eastAsia="fr-FR"/>
        </w:rPr>
        <w:t>Sans objet</w:t>
      </w:r>
      <w:r w:rsidR="00AB5723" w:rsidRPr="00AB5723">
        <w:rPr>
          <w:rFonts w:ascii="Arial" w:eastAsia="Times New Roman" w:hAnsi="Arial" w:cs="Arial"/>
          <w:b/>
          <w:color w:val="000000"/>
          <w:w w:val="99"/>
          <w:sz w:val="24"/>
          <w:szCs w:val="24"/>
          <w:lang w:val="fr-FR" w:eastAsia="fr-FR"/>
        </w:rPr>
        <w:t>.</w:t>
      </w:r>
    </w:p>
    <w:p w:rsidR="00AB5723" w:rsidRPr="00AB5723" w:rsidRDefault="00AB5723" w:rsidP="00AB5723">
      <w:pPr>
        <w:widowControl w:val="0"/>
        <w:autoSpaceDE w:val="0"/>
        <w:autoSpaceDN w:val="0"/>
        <w:adjustRightInd w:val="0"/>
        <w:spacing w:after="120" w:line="250" w:lineRule="auto"/>
        <w:ind w:left="397" w:right="96" w:hanging="397"/>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Article 10 : Personnel de l’entrepreneur</w:t>
      </w:r>
    </w:p>
    <w:p w:rsidR="00AB5723" w:rsidRPr="00AB5723" w:rsidRDefault="00AB5723" w:rsidP="00AB5723">
      <w:pPr>
        <w:widowControl w:val="0"/>
        <w:autoSpaceDE w:val="0"/>
        <w:autoSpaceDN w:val="0"/>
        <w:adjustRightInd w:val="0"/>
        <w:spacing w:after="120" w:line="250" w:lineRule="auto"/>
        <w:ind w:right="-17"/>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10.1. Toute modification même partielle apportée aux propositions de l’offre technique n’interviendr</w:t>
      </w:r>
      <w:r w:rsidR="003C5C1E">
        <w:rPr>
          <w:rFonts w:ascii="Arial" w:eastAsia="Times New Roman" w:hAnsi="Arial" w:cs="Arial"/>
          <w:sz w:val="24"/>
          <w:szCs w:val="24"/>
          <w:lang w:val="fr-FR" w:eastAsia="fr-FR"/>
        </w:rPr>
        <w:t>a qu’après agrément écrit</w:t>
      </w:r>
      <w:r w:rsidRPr="00AB5723">
        <w:rPr>
          <w:rFonts w:ascii="Arial" w:eastAsia="Times New Roman" w:hAnsi="Arial" w:cs="Arial"/>
          <w:sz w:val="24"/>
          <w:szCs w:val="24"/>
          <w:lang w:val="fr-FR" w:eastAsia="fr-FR"/>
        </w:rPr>
        <w:t xml:space="preserve"> de l’Ingénieur. En cas de modification, l’entrepreneur les fera remplacer par un personnel de compétence (qualifications et expérience) au moins égale.</w:t>
      </w:r>
    </w:p>
    <w:p w:rsidR="00AB5723" w:rsidRPr="00AB5723" w:rsidRDefault="00AB5723" w:rsidP="00AB5723">
      <w:pPr>
        <w:widowControl w:val="0"/>
        <w:autoSpaceDE w:val="0"/>
        <w:autoSpaceDN w:val="0"/>
        <w:adjustRightInd w:val="0"/>
        <w:spacing w:after="120" w:line="250" w:lineRule="auto"/>
        <w:ind w:right="-23"/>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10.2. En tout état de cause, les listes du personnel d’encadrement à mettre en place seront soumises à l’agrément </w:t>
      </w:r>
      <w:r w:rsidR="003A4ECD">
        <w:rPr>
          <w:rFonts w:ascii="Arial" w:eastAsia="Times New Roman" w:hAnsi="Arial" w:cs="Arial"/>
          <w:sz w:val="24"/>
          <w:szCs w:val="24"/>
          <w:lang w:val="fr-FR" w:eastAsia="fr-FR"/>
        </w:rPr>
        <w:t>de l’Ingénieur</w:t>
      </w:r>
      <w:r w:rsidRPr="00AB5723">
        <w:rPr>
          <w:rFonts w:ascii="Arial" w:eastAsia="Times New Roman" w:hAnsi="Arial" w:cs="Arial"/>
          <w:sz w:val="24"/>
          <w:szCs w:val="24"/>
          <w:lang w:val="fr-FR" w:eastAsia="fr-FR"/>
        </w:rPr>
        <w:t xml:space="preserve">, dans les quinze (15) jours qui suivent la notification de l’ordre de service de commencer les travaux. </w:t>
      </w:r>
      <w:r w:rsidR="003A4ECD">
        <w:rPr>
          <w:rFonts w:ascii="Arial" w:eastAsia="Times New Roman" w:hAnsi="Arial" w:cs="Arial"/>
          <w:sz w:val="24"/>
          <w:szCs w:val="24"/>
          <w:lang w:val="fr-FR" w:eastAsia="fr-FR"/>
        </w:rPr>
        <w:t>L’Ingénieur</w:t>
      </w:r>
      <w:r w:rsidR="004C4E0E">
        <w:rPr>
          <w:rFonts w:ascii="Arial" w:eastAsia="Times New Roman" w:hAnsi="Arial" w:cs="Arial"/>
          <w:sz w:val="24"/>
          <w:szCs w:val="24"/>
          <w:lang w:val="fr-FR" w:eastAsia="fr-FR"/>
        </w:rPr>
        <w:t xml:space="preserve"> </w:t>
      </w:r>
      <w:r w:rsidRPr="00AB5723">
        <w:rPr>
          <w:rFonts w:ascii="Arial" w:eastAsia="Times New Roman" w:hAnsi="Arial" w:cs="Arial"/>
          <w:sz w:val="24"/>
          <w:szCs w:val="24"/>
          <w:lang w:val="fr-FR" w:eastAsia="fr-FR"/>
        </w:rPr>
        <w:t>disposera de huit (08) jours pour notifier par écrit son avis avec copie au Chef de service. Passé ce délai, les listes seront considérées comme approuvées.</w:t>
      </w:r>
    </w:p>
    <w:p w:rsidR="00AB5723" w:rsidRPr="00AB5723" w:rsidRDefault="00AB5723" w:rsidP="00AB5723">
      <w:pPr>
        <w:widowControl w:val="0"/>
        <w:autoSpaceDE w:val="0"/>
        <w:autoSpaceDN w:val="0"/>
        <w:adjustRightInd w:val="0"/>
        <w:spacing w:line="250" w:lineRule="auto"/>
        <w:ind w:left="624" w:right="95" w:hanging="624"/>
        <w:jc w:val="both"/>
        <w:rPr>
          <w:rFonts w:ascii="Arial" w:eastAsia="Times New Roman" w:hAnsi="Arial" w:cs="Arial"/>
          <w:sz w:val="24"/>
          <w:szCs w:val="24"/>
          <w:lang w:val="fr-FR" w:eastAsia="fr-FR"/>
        </w:rPr>
      </w:pPr>
      <w:r w:rsidRPr="00AB5723">
        <w:rPr>
          <w:rFonts w:ascii="Arial" w:eastAsia="Times New Roman" w:hAnsi="Arial" w:cs="Arial"/>
          <w:w w:val="99"/>
          <w:sz w:val="24"/>
          <w:szCs w:val="24"/>
          <w:lang w:val="fr-FR" w:eastAsia="fr-FR"/>
        </w:rPr>
        <w:t>10.3.</w:t>
      </w:r>
      <w:r w:rsidRPr="00AB5723">
        <w:rPr>
          <w:rFonts w:ascii="Arial" w:eastAsia="Times New Roman" w:hAnsi="Arial" w:cs="Arial"/>
          <w:sz w:val="24"/>
          <w:szCs w:val="24"/>
          <w:lang w:val="fr-FR" w:eastAsia="fr-FR"/>
        </w:rPr>
        <w:t xml:space="preserve"> Toute modification unilatérale apportée aux propositions en personnel d’encadrement de l’offre technique, avant et pendant les travaux constitue un motif de résiliation du marché tel que visé à l’article 45 ci-dessous.</w:t>
      </w:r>
    </w:p>
    <w:p w:rsidR="00AB5723" w:rsidRPr="00AB5723" w:rsidRDefault="00AB5723" w:rsidP="00AB5723">
      <w:pPr>
        <w:widowControl w:val="0"/>
        <w:autoSpaceDE w:val="0"/>
        <w:autoSpaceDN w:val="0"/>
        <w:adjustRightInd w:val="0"/>
        <w:spacing w:line="250" w:lineRule="auto"/>
        <w:ind w:left="624" w:right="95" w:hanging="624"/>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before="44"/>
        <w:ind w:right="-8"/>
        <w:jc w:val="center"/>
        <w:rPr>
          <w:rFonts w:ascii="Arial" w:eastAsia="Times New Roman" w:hAnsi="Arial" w:cs="Arial"/>
          <w:b/>
          <w:bCs/>
          <w:sz w:val="36"/>
          <w:szCs w:val="24"/>
          <w:lang w:val="fr-FR" w:eastAsia="fr-FR"/>
        </w:rPr>
      </w:pPr>
      <w:r w:rsidRPr="00AB5723">
        <w:rPr>
          <w:rFonts w:ascii="Arial" w:eastAsia="Times New Roman" w:hAnsi="Arial" w:cs="Arial"/>
          <w:b/>
          <w:bCs/>
          <w:sz w:val="36"/>
          <w:szCs w:val="24"/>
          <w:lang w:val="fr-FR" w:eastAsia="fr-FR"/>
        </w:rPr>
        <w:t>Chapitre II: Clauses financières</w:t>
      </w:r>
    </w:p>
    <w:p w:rsidR="00AB5723" w:rsidRPr="00AB5723" w:rsidRDefault="00AB5723" w:rsidP="00AB5723">
      <w:pPr>
        <w:widowControl w:val="0"/>
        <w:autoSpaceDE w:val="0"/>
        <w:autoSpaceDN w:val="0"/>
        <w:adjustRightInd w:val="0"/>
        <w:spacing w:before="57"/>
        <w:ind w:left="114" w:right="-20"/>
        <w:jc w:val="both"/>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57"/>
        <w:ind w:left="114" w:right="-20"/>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Article 11 : Garanties et cautions</w:t>
      </w:r>
    </w:p>
    <w:p w:rsidR="00AB5723" w:rsidRPr="00AB5723" w:rsidRDefault="00AB5723" w:rsidP="00AB5723">
      <w:pPr>
        <w:widowControl w:val="0"/>
        <w:autoSpaceDE w:val="0"/>
        <w:autoSpaceDN w:val="0"/>
        <w:adjustRightInd w:val="0"/>
        <w:spacing w:before="14" w:line="14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after="120"/>
        <w:ind w:left="113" w:right="-23"/>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11.1. Cautionnement définitif</w:t>
      </w:r>
    </w:p>
    <w:p w:rsidR="00AB5723" w:rsidRPr="00AB5723" w:rsidRDefault="00AB5723" w:rsidP="00AB5723">
      <w:pPr>
        <w:spacing w:after="12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L’entrepreneur, dans un délai de 10 (dix) jours suivant la réception de la notification de la signature de la lettre commande, fournira au Maître d’</w:t>
      </w:r>
      <w:r w:rsidR="004C4E0E" w:rsidRPr="00AB5723">
        <w:rPr>
          <w:rFonts w:ascii="Arial" w:eastAsia="Times New Roman" w:hAnsi="Arial" w:cs="Arial"/>
          <w:sz w:val="24"/>
          <w:szCs w:val="24"/>
          <w:lang w:val="fr-FR" w:eastAsia="fr-FR"/>
        </w:rPr>
        <w:t>Ouvrage un</w:t>
      </w:r>
      <w:r w:rsidRPr="00AB5723">
        <w:rPr>
          <w:rFonts w:ascii="Arial" w:eastAsia="Times New Roman" w:hAnsi="Arial" w:cs="Arial"/>
          <w:sz w:val="24"/>
          <w:szCs w:val="24"/>
          <w:lang w:val="fr-FR" w:eastAsia="fr-FR"/>
        </w:rPr>
        <w:t xml:space="preserve"> cautionnement définitif, égale à 2 pour cent (2%) du montant </w:t>
      </w:r>
      <w:r w:rsidR="00D12D9D">
        <w:rPr>
          <w:rFonts w:ascii="Arial" w:eastAsia="Times New Roman" w:hAnsi="Arial" w:cs="Arial"/>
          <w:sz w:val="24"/>
          <w:szCs w:val="24"/>
          <w:lang w:val="fr-FR" w:eastAsia="fr-FR"/>
        </w:rPr>
        <w:t>du Marché</w:t>
      </w:r>
      <w:r w:rsidRPr="00AB5723">
        <w:rPr>
          <w:rFonts w:ascii="Arial" w:eastAsia="Times New Roman" w:hAnsi="Arial" w:cs="Arial"/>
          <w:sz w:val="24"/>
          <w:szCs w:val="24"/>
          <w:lang w:val="fr-FR" w:eastAsia="fr-FR"/>
        </w:rPr>
        <w:t xml:space="preserve"> toutes taxes comprises libellée en francs CFA et présentée sous forme d’une garantie bancaire émise par une banque de premier ordre agréée par le Ministre en charge des Finances (MINFI), et dont le modèle sera conforme à celui présenté dans le Dossier d’Appel d’Offres. </w:t>
      </w:r>
    </w:p>
    <w:p w:rsidR="00AB5723" w:rsidRPr="00AB5723" w:rsidRDefault="00AB5723" w:rsidP="00AB5723">
      <w:pPr>
        <w:widowControl w:val="0"/>
        <w:autoSpaceDE w:val="0"/>
        <w:autoSpaceDN w:val="0"/>
        <w:adjustRightInd w:val="0"/>
        <w:ind w:right="-2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Le cautionnement sera restitué, ou la garantie libérée, dans un délai d’un mois suivant la date de réception provisoire des travaux, à la suite d’une mainlevée délivrée par le Maître d’Ouvrage</w:t>
      </w:r>
      <w:r w:rsidR="004C4E0E">
        <w:rPr>
          <w:rFonts w:ascii="Arial" w:eastAsia="Times New Roman" w:hAnsi="Arial" w:cs="Arial"/>
          <w:sz w:val="24"/>
          <w:szCs w:val="24"/>
          <w:lang w:val="fr-FR" w:eastAsia="fr-FR"/>
        </w:rPr>
        <w:t xml:space="preserve"> </w:t>
      </w:r>
      <w:r w:rsidRPr="00AB5723">
        <w:rPr>
          <w:rFonts w:ascii="Arial" w:eastAsia="Times New Roman" w:hAnsi="Arial" w:cs="Arial"/>
          <w:sz w:val="24"/>
          <w:szCs w:val="24"/>
          <w:lang w:val="fr-FR" w:eastAsia="fr-FR"/>
        </w:rPr>
        <w:t>après demande de l’entrepreneur.</w:t>
      </w:r>
    </w:p>
    <w:p w:rsidR="00AB5723" w:rsidRPr="00AB5723" w:rsidRDefault="00AB5723" w:rsidP="00AB5723">
      <w:pPr>
        <w:widowControl w:val="0"/>
        <w:autoSpaceDE w:val="0"/>
        <w:autoSpaceDN w:val="0"/>
        <w:adjustRightInd w:val="0"/>
        <w:ind w:right="-20"/>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after="120"/>
        <w:ind w:left="113" w:right="-23"/>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11.2. Cautionnement de garantie ou retenue de garantie</w:t>
      </w:r>
    </w:p>
    <w:p w:rsidR="00AB5723" w:rsidRPr="00AB5723" w:rsidRDefault="00AB5723" w:rsidP="00AB5723">
      <w:pPr>
        <w:spacing w:after="12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Une retenue de garantie de 10% (dix pour cent) </w:t>
      </w:r>
      <w:r w:rsidR="003C5C1E">
        <w:rPr>
          <w:rFonts w:ascii="Arial" w:eastAsia="Times New Roman" w:hAnsi="Arial" w:cs="Arial"/>
          <w:sz w:val="24"/>
          <w:szCs w:val="24"/>
          <w:lang w:val="fr-FR" w:eastAsia="fr-FR"/>
        </w:rPr>
        <w:t xml:space="preserve"> du montant TTC correspondant </w:t>
      </w:r>
      <w:r w:rsidRPr="00AB5723">
        <w:rPr>
          <w:rFonts w:ascii="Arial" w:eastAsia="Times New Roman" w:hAnsi="Arial" w:cs="Arial"/>
          <w:sz w:val="24"/>
          <w:szCs w:val="24"/>
          <w:lang w:val="fr-FR" w:eastAsia="fr-FR"/>
        </w:rPr>
        <w:t xml:space="preserve">sera prélevée sur chaque décompte. Cette retenue de garantie pourra être remplacée par une caution bancaire d’égal montant, émise par un établissement bancaire de premier ordre agréée par le Ministre en charge des Finances. </w:t>
      </w:r>
    </w:p>
    <w:p w:rsidR="00AB5723" w:rsidRPr="00AB5723" w:rsidRDefault="00AB5723" w:rsidP="00AB5723">
      <w:pPr>
        <w:widowControl w:val="0"/>
        <w:autoSpaceDE w:val="0"/>
        <w:autoSpaceDN w:val="0"/>
        <w:adjustRightInd w:val="0"/>
        <w:spacing w:line="250" w:lineRule="auto"/>
        <w:ind w:right="-19"/>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La restitution de la retenue de garantie ou du cautionnement sera effectuée dans un délai d’un mois à l’expiration du délai de garantie après la réception définitive sur mainlevée délivrée par le Maître d’Ouvrage après demande de l’entrepreneur.</w:t>
      </w:r>
    </w:p>
    <w:p w:rsidR="00AB5723" w:rsidRPr="00AB5723" w:rsidRDefault="00AB5723" w:rsidP="00AB5723">
      <w:pPr>
        <w:widowControl w:val="0"/>
        <w:autoSpaceDE w:val="0"/>
        <w:autoSpaceDN w:val="0"/>
        <w:adjustRightInd w:val="0"/>
        <w:spacing w:before="3" w:line="18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after="120"/>
        <w:ind w:left="113" w:right="-23"/>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11.3. Cautionnement d’avance de démarrage</w:t>
      </w:r>
    </w:p>
    <w:p w:rsidR="00AB5723" w:rsidRPr="00AB5723" w:rsidRDefault="00AB5723" w:rsidP="00AB5723">
      <w:pPr>
        <w:spacing w:after="12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Vingt pour cent (20%) du montant de la lettre commande toutes taxes comprises pourra être accordé à l’entrepreneur sur sa demande comme avance de démarrage. Cette avance sera garantie par une caution solidaire à cent pour cent (100%) délivrée par un établissement bancaire de premier ordre agrée par le Ministre en charge des Finances. </w:t>
      </w:r>
    </w:p>
    <w:p w:rsidR="00AB5723" w:rsidRPr="00AB5723" w:rsidRDefault="00AB5723" w:rsidP="00AB5723">
      <w:pPr>
        <w:widowControl w:val="0"/>
        <w:autoSpaceDE w:val="0"/>
        <w:autoSpaceDN w:val="0"/>
        <w:adjustRightInd w:val="0"/>
        <w:spacing w:before="19"/>
        <w:ind w:right="-124"/>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Le remboursement de l’avance s’effectuera par déduction de vingt-cinq pour cent (25%) sur chaque acompte à verser au titulaire pendant l’exécution de la lettre commande. En tout état de cause la totalité de l’avance devra être remboursée au plus tard lorsque la valeur en prix de base des prestations réalisées atteint quatre-vingt pour cent (80%) du montant du marché.</w:t>
      </w:r>
    </w:p>
    <w:p w:rsidR="00AB5723" w:rsidRPr="00AB5723" w:rsidRDefault="00AB5723" w:rsidP="00AB5723">
      <w:pPr>
        <w:widowControl w:val="0"/>
        <w:autoSpaceDE w:val="0"/>
        <w:autoSpaceDN w:val="0"/>
        <w:adjustRightInd w:val="0"/>
        <w:spacing w:before="14"/>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before="57"/>
        <w:ind w:left="114" w:right="-20"/>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Article 12 : Montant du marché</w:t>
      </w:r>
    </w:p>
    <w:p w:rsidR="00AB5723" w:rsidRPr="00AB5723" w:rsidRDefault="00AB5723" w:rsidP="00AB5723">
      <w:pPr>
        <w:widowControl w:val="0"/>
        <w:autoSpaceDE w:val="0"/>
        <w:autoSpaceDN w:val="0"/>
        <w:adjustRightInd w:val="0"/>
        <w:spacing w:before="14" w:line="14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ind w:left="114" w:right="-148"/>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Le montant de la présente lettre commande, tel qu’il ressort du détail ou devis estimatif ci-joint, est de ______(en chiffres et en lettres) francs CFA Toutes Taxes Comprises (TTC) ; soit :</w:t>
      </w:r>
    </w:p>
    <w:p w:rsidR="00AB5723" w:rsidRPr="00AB5723" w:rsidRDefault="00AB5723" w:rsidP="00AB5723">
      <w:pPr>
        <w:widowControl w:val="0"/>
        <w:autoSpaceDE w:val="0"/>
        <w:autoSpaceDN w:val="0"/>
        <w:adjustRightInd w:val="0"/>
        <w:spacing w:before="16" w:line="16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ind w:left="114" w:right="-2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Montant HTVA : ________ (____) francs CFA</w:t>
      </w:r>
    </w:p>
    <w:p w:rsidR="00AB5723" w:rsidRPr="00AB5723" w:rsidRDefault="00AB5723" w:rsidP="00AB5723">
      <w:pPr>
        <w:widowControl w:val="0"/>
        <w:autoSpaceDE w:val="0"/>
        <w:autoSpaceDN w:val="0"/>
        <w:adjustRightInd w:val="0"/>
        <w:spacing w:before="4" w:line="12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ind w:left="114" w:right="-2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Montant de la TVA :________( ___) francs CFA</w:t>
      </w:r>
    </w:p>
    <w:p w:rsidR="00AB5723" w:rsidRPr="00AB5723" w:rsidRDefault="00AB5723" w:rsidP="00AB5723">
      <w:pPr>
        <w:widowControl w:val="0"/>
        <w:autoSpaceDE w:val="0"/>
        <w:autoSpaceDN w:val="0"/>
        <w:adjustRightInd w:val="0"/>
        <w:spacing w:before="14" w:line="14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line="250" w:lineRule="auto"/>
        <w:ind w:left="114" w:right="-19"/>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Le montant de la lettre commande résulte de l’application au montant hors TVA, du taux de la taxe sur la valeur ajoutée (TVA) et du rabais éventuellement consenti par l’entrepreneur (le cas échéant).</w:t>
      </w:r>
    </w:p>
    <w:p w:rsidR="00AB5723" w:rsidRPr="00AB5723" w:rsidRDefault="00AB5723" w:rsidP="00AB5723">
      <w:pPr>
        <w:widowControl w:val="0"/>
        <w:autoSpaceDE w:val="0"/>
        <w:autoSpaceDN w:val="0"/>
        <w:adjustRightInd w:val="0"/>
        <w:spacing w:before="4"/>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before="57"/>
        <w:ind w:left="114" w:right="-20"/>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Article 13 : Lieu et mode de paiement</w:t>
      </w:r>
    </w:p>
    <w:p w:rsidR="00AB5723" w:rsidRPr="00AB5723" w:rsidRDefault="00AB5723" w:rsidP="00AB5723">
      <w:pPr>
        <w:widowControl w:val="0"/>
        <w:autoSpaceDE w:val="0"/>
        <w:autoSpaceDN w:val="0"/>
        <w:adjustRightInd w:val="0"/>
        <w:spacing w:before="14" w:line="14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line="250" w:lineRule="auto"/>
        <w:ind w:left="738" w:right="-19" w:hanging="624"/>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13.1. En contrepartie des paiements à effectuer par le Maître d’Ouvrage à l’entrepreneur, dans les conditions indiquées dans la lettre commande, l’entrepreneur s’engage par les présentes à exécuter le contrat conformément aux dispositions de la lettre commande.</w:t>
      </w:r>
    </w:p>
    <w:p w:rsidR="00AB5723" w:rsidRPr="00AB5723" w:rsidRDefault="00AB5723" w:rsidP="00AB5723">
      <w:pPr>
        <w:widowControl w:val="0"/>
        <w:autoSpaceDE w:val="0"/>
        <w:autoSpaceDN w:val="0"/>
        <w:adjustRightInd w:val="0"/>
        <w:spacing w:before="3" w:line="14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line="250" w:lineRule="auto"/>
        <w:ind w:left="738" w:right="-148" w:hanging="624"/>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13.2. Dès qu’il sera en possession de toutes les pièces justificatives, le Maître d’Ouvrage se libérera des sommes dues à l’entrepreneur par virement au compte dont les références sont les suivantes :</w:t>
      </w:r>
    </w:p>
    <w:p w:rsidR="00AB5723" w:rsidRPr="00AB5723" w:rsidRDefault="00AB5723" w:rsidP="00AB5723">
      <w:pPr>
        <w:widowControl w:val="0"/>
        <w:numPr>
          <w:ilvl w:val="1"/>
          <w:numId w:val="11"/>
        </w:numPr>
        <w:autoSpaceDE w:val="0"/>
        <w:autoSpaceDN w:val="0"/>
        <w:adjustRightInd w:val="0"/>
        <w:spacing w:line="250" w:lineRule="auto"/>
        <w:ind w:right="-148"/>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Code Banque : ___________</w:t>
      </w:r>
    </w:p>
    <w:p w:rsidR="00AB5723" w:rsidRPr="00AB5723" w:rsidRDefault="00AB5723" w:rsidP="00AB5723">
      <w:pPr>
        <w:widowControl w:val="0"/>
        <w:numPr>
          <w:ilvl w:val="1"/>
          <w:numId w:val="11"/>
        </w:numPr>
        <w:autoSpaceDE w:val="0"/>
        <w:autoSpaceDN w:val="0"/>
        <w:adjustRightInd w:val="0"/>
        <w:spacing w:line="250" w:lineRule="auto"/>
        <w:ind w:right="-148"/>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Code Guichet : ____________</w:t>
      </w:r>
    </w:p>
    <w:p w:rsidR="00AB5723" w:rsidRPr="00AB5723" w:rsidRDefault="00AB5723" w:rsidP="00AB5723">
      <w:pPr>
        <w:widowControl w:val="0"/>
        <w:numPr>
          <w:ilvl w:val="1"/>
          <w:numId w:val="11"/>
        </w:numPr>
        <w:autoSpaceDE w:val="0"/>
        <w:autoSpaceDN w:val="0"/>
        <w:adjustRightInd w:val="0"/>
        <w:spacing w:line="250" w:lineRule="auto"/>
        <w:ind w:right="-148"/>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Numéro de compte : _____________</w:t>
      </w:r>
    </w:p>
    <w:p w:rsidR="00AB5723" w:rsidRPr="00AB5723" w:rsidRDefault="00AB5723" w:rsidP="00AB5723">
      <w:pPr>
        <w:widowControl w:val="0"/>
        <w:numPr>
          <w:ilvl w:val="1"/>
          <w:numId w:val="11"/>
        </w:numPr>
        <w:autoSpaceDE w:val="0"/>
        <w:autoSpaceDN w:val="0"/>
        <w:adjustRightInd w:val="0"/>
        <w:spacing w:line="250" w:lineRule="auto"/>
        <w:ind w:right="-148"/>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Clé : _____________</w:t>
      </w:r>
    </w:p>
    <w:p w:rsidR="00AB5723" w:rsidRPr="00AB5723" w:rsidRDefault="00AB5723" w:rsidP="00AB5723">
      <w:pPr>
        <w:widowControl w:val="0"/>
        <w:numPr>
          <w:ilvl w:val="1"/>
          <w:numId w:val="11"/>
        </w:numPr>
        <w:autoSpaceDE w:val="0"/>
        <w:autoSpaceDN w:val="0"/>
        <w:adjustRightInd w:val="0"/>
        <w:spacing w:line="250" w:lineRule="auto"/>
        <w:ind w:right="-148"/>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Domiciliation : ____________</w:t>
      </w:r>
    </w:p>
    <w:p w:rsidR="00AB5723" w:rsidRPr="00AB5723" w:rsidRDefault="00AB5723" w:rsidP="00AB5723">
      <w:pPr>
        <w:widowControl w:val="0"/>
        <w:autoSpaceDE w:val="0"/>
        <w:autoSpaceDN w:val="0"/>
        <w:adjustRightInd w:val="0"/>
        <w:spacing w:before="4" w:line="26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before="57" w:after="120"/>
        <w:ind w:left="113" w:right="-23"/>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 xml:space="preserve">Article 14 : Variation des prix </w:t>
      </w:r>
    </w:p>
    <w:p w:rsidR="00AB5723" w:rsidRPr="00AB5723" w:rsidRDefault="00AB5723" w:rsidP="00AB5723">
      <w:pPr>
        <w:widowControl w:val="0"/>
        <w:autoSpaceDE w:val="0"/>
        <w:autoSpaceDN w:val="0"/>
        <w:adjustRightInd w:val="0"/>
        <w:spacing w:line="287" w:lineRule="auto"/>
        <w:ind w:left="567" w:right="-34" w:hanging="567"/>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Les prix sont fermes et non révisables.</w:t>
      </w:r>
    </w:p>
    <w:p w:rsidR="00AB5723" w:rsidRPr="00AB5723" w:rsidRDefault="00AB5723" w:rsidP="00AB5723">
      <w:pPr>
        <w:spacing w:after="12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L’entrepreneur est réputé avoir parfaite connaissance de toutes les sujétions imposes par l’exécution des prestations,  de toutes les conditions locales susceptibles d’influer sur ces prestations et exécution, notamment :</w:t>
      </w:r>
    </w:p>
    <w:p w:rsidR="00AB5723" w:rsidRPr="00AB5723" w:rsidRDefault="00AB5723" w:rsidP="00AB5723">
      <w:pPr>
        <w:numPr>
          <w:ilvl w:val="0"/>
          <w:numId w:val="3"/>
        </w:numPr>
        <w:spacing w:line="276" w:lineRule="auto"/>
        <w:ind w:left="714" w:hanging="357"/>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les conditions de transport d’accès aux lieux des travaux à toute époque de l’année </w:t>
      </w:r>
    </w:p>
    <w:p w:rsidR="00AB5723" w:rsidRPr="00AB5723" w:rsidRDefault="00AB5723" w:rsidP="00AB5723">
      <w:pPr>
        <w:numPr>
          <w:ilvl w:val="0"/>
          <w:numId w:val="3"/>
        </w:numPr>
        <w:spacing w:after="120"/>
        <w:ind w:left="714" w:hanging="357"/>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les sujétions liées à la situation des travaux.</w:t>
      </w:r>
    </w:p>
    <w:p w:rsidR="00AB5723" w:rsidRPr="00AB5723" w:rsidRDefault="00AB5723" w:rsidP="00AB5723">
      <w:pPr>
        <w:spacing w:after="12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Les prix du devis estimatif comprennent les frais de prestation, frais généraux, bénéfices prévus, frais et faux frais de toute nature.</w:t>
      </w:r>
    </w:p>
    <w:p w:rsidR="00AB5723" w:rsidRPr="00AB5723" w:rsidRDefault="00AB5723" w:rsidP="00AB5723">
      <w:pPr>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D’une façon générale, toutes les sujétions qui s’imposent normalement à l’entrepreneur pour la réalisation correcte des travaux, qu’elles soient ou non explicitement prévus dans la présente lettre commande, sont à la charge de celui-ci car il est réputé les connaître parfaitement et s’en être personnellement rendu compte avant de soumissionner.</w:t>
      </w:r>
    </w:p>
    <w:p w:rsidR="00AB5723" w:rsidRPr="00AB5723" w:rsidRDefault="00AB5723" w:rsidP="003C5C1E">
      <w:pPr>
        <w:widowControl w:val="0"/>
        <w:autoSpaceDE w:val="0"/>
        <w:autoSpaceDN w:val="0"/>
        <w:adjustRightInd w:val="0"/>
        <w:spacing w:before="57"/>
        <w:ind w:right="-20"/>
        <w:jc w:val="both"/>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57"/>
        <w:ind w:left="114" w:right="-20"/>
        <w:jc w:val="both"/>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57"/>
        <w:ind w:left="114" w:right="-20"/>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Article 15 : Formules de révision des prix</w:t>
      </w:r>
    </w:p>
    <w:p w:rsidR="00AB5723" w:rsidRPr="00AB5723" w:rsidRDefault="00AB5723" w:rsidP="00AB5723">
      <w:pPr>
        <w:widowControl w:val="0"/>
        <w:autoSpaceDE w:val="0"/>
        <w:autoSpaceDN w:val="0"/>
        <w:adjustRightInd w:val="0"/>
        <w:spacing w:before="14" w:line="140" w:lineRule="exact"/>
        <w:jc w:val="both"/>
        <w:rPr>
          <w:rFonts w:ascii="Arial" w:eastAsia="Times New Roman" w:hAnsi="Arial" w:cs="Arial"/>
          <w:sz w:val="24"/>
          <w:szCs w:val="24"/>
          <w:lang w:val="fr-FR" w:eastAsia="fr-FR"/>
        </w:rPr>
      </w:pPr>
    </w:p>
    <w:p w:rsidR="00AB5723" w:rsidRPr="00AB5723" w:rsidRDefault="00AB5723" w:rsidP="00AB5723">
      <w:pPr>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Compte tenu du délai d'exécution contractuel, la lettre commande ne prévoit ni actualisation, ni possible révision de prix. En cas de retard imputable au Prestataire, celui-ci ne pourra en aucun cas réclamer une quelconque actualisation ou révision de prix.</w:t>
      </w:r>
    </w:p>
    <w:p w:rsidR="00AB5723" w:rsidRPr="00AB5723" w:rsidRDefault="00AB5723" w:rsidP="00AB5723">
      <w:pPr>
        <w:widowControl w:val="0"/>
        <w:autoSpaceDE w:val="0"/>
        <w:autoSpaceDN w:val="0"/>
        <w:adjustRightInd w:val="0"/>
        <w:spacing w:before="4" w:line="26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ind w:right="-37"/>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 xml:space="preserve">  Article 16 : Formules  d’actualisation  des  prix </w:t>
      </w:r>
      <w:r w:rsidRPr="00AB5723">
        <w:rPr>
          <w:rFonts w:ascii="Arial" w:eastAsia="Times New Roman" w:hAnsi="Arial" w:cs="Arial"/>
          <w:sz w:val="24"/>
          <w:szCs w:val="24"/>
          <w:lang w:val="fr-FR" w:eastAsia="fr-FR"/>
        </w:rPr>
        <w:t>RAS.</w:t>
      </w:r>
    </w:p>
    <w:p w:rsidR="00AB5723" w:rsidRPr="00AB5723" w:rsidRDefault="00AB5723" w:rsidP="00AB5723">
      <w:pPr>
        <w:widowControl w:val="0"/>
        <w:autoSpaceDE w:val="0"/>
        <w:autoSpaceDN w:val="0"/>
        <w:adjustRightInd w:val="0"/>
        <w:spacing w:before="4" w:line="26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before="57" w:after="120"/>
        <w:ind w:left="113" w:right="-23"/>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 xml:space="preserve">Article 17 : Travaux en régie </w:t>
      </w:r>
      <w:r w:rsidRPr="00AB5723">
        <w:rPr>
          <w:rFonts w:ascii="Arial" w:eastAsia="Times New Roman" w:hAnsi="Arial" w:cs="Arial"/>
          <w:sz w:val="24"/>
          <w:szCs w:val="24"/>
          <w:lang w:val="fr-FR" w:eastAsia="fr-FR"/>
        </w:rPr>
        <w:t xml:space="preserve">RAS.    </w:t>
      </w:r>
    </w:p>
    <w:p w:rsidR="00AB5723" w:rsidRPr="00AB5723" w:rsidRDefault="00AB5723" w:rsidP="00AB5723">
      <w:pPr>
        <w:widowControl w:val="0"/>
        <w:autoSpaceDE w:val="0"/>
        <w:autoSpaceDN w:val="0"/>
        <w:adjustRightInd w:val="0"/>
        <w:spacing w:before="57" w:after="120"/>
        <w:ind w:left="113" w:right="-23"/>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Article 18 : Valorisation des travaux</w:t>
      </w:r>
    </w:p>
    <w:p w:rsidR="00AB5723" w:rsidRPr="00AB5723" w:rsidRDefault="00AB5723" w:rsidP="00AB5723">
      <w:pPr>
        <w:widowControl w:val="0"/>
        <w:autoSpaceDE w:val="0"/>
        <w:autoSpaceDN w:val="0"/>
        <w:adjustRightInd w:val="0"/>
        <w:spacing w:line="287" w:lineRule="auto"/>
        <w:ind w:left="107" w:right="-143"/>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Ce marché est à prix unitaires et forfaitaires.</w:t>
      </w:r>
    </w:p>
    <w:p w:rsidR="00AB5723" w:rsidRPr="00AB5723" w:rsidRDefault="00AB5723" w:rsidP="00AB5723">
      <w:pPr>
        <w:widowControl w:val="0"/>
        <w:autoSpaceDE w:val="0"/>
        <w:autoSpaceDN w:val="0"/>
        <w:adjustRightInd w:val="0"/>
        <w:spacing w:before="4" w:line="24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before="57"/>
        <w:ind w:left="114" w:right="-20"/>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 xml:space="preserve">Article 19 : Valorisation des approvisionnements </w:t>
      </w:r>
      <w:r w:rsidRPr="00AB5723">
        <w:rPr>
          <w:rFonts w:ascii="Arial" w:eastAsia="Times New Roman" w:hAnsi="Arial" w:cs="Arial"/>
          <w:sz w:val="24"/>
          <w:szCs w:val="24"/>
          <w:lang w:val="fr-FR" w:eastAsia="fr-FR"/>
        </w:rPr>
        <w:t xml:space="preserve">RAS. </w:t>
      </w:r>
    </w:p>
    <w:p w:rsidR="00AB5723" w:rsidRPr="00AB5723" w:rsidRDefault="00AB5723" w:rsidP="00AB5723">
      <w:pPr>
        <w:widowControl w:val="0"/>
        <w:autoSpaceDE w:val="0"/>
        <w:autoSpaceDN w:val="0"/>
        <w:adjustRightInd w:val="0"/>
        <w:spacing w:before="4" w:line="26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ind w:left="107" w:right="-20"/>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 xml:space="preserve">Article 20 : Avances </w:t>
      </w:r>
    </w:p>
    <w:p w:rsidR="00AB5723" w:rsidRPr="00AB5723" w:rsidRDefault="00AB5723" w:rsidP="00AB5723">
      <w:pPr>
        <w:widowControl w:val="0"/>
        <w:autoSpaceDE w:val="0"/>
        <w:autoSpaceDN w:val="0"/>
        <w:adjustRightInd w:val="0"/>
        <w:spacing w:before="14" w:line="14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line="250" w:lineRule="auto"/>
        <w:ind w:right="-15"/>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Le Maître d’Ouvrage accordera après demande expresse de l’entrepreneur une avance de démarrage égale à 20% du montant de la lettre commande et cautionnée à 100%.</w:t>
      </w:r>
    </w:p>
    <w:p w:rsidR="00AB5723" w:rsidRPr="00AB5723" w:rsidRDefault="00AB5723" w:rsidP="00AB5723">
      <w:pPr>
        <w:widowControl w:val="0"/>
        <w:autoSpaceDE w:val="0"/>
        <w:autoSpaceDN w:val="0"/>
        <w:adjustRightInd w:val="0"/>
        <w:spacing w:line="250" w:lineRule="auto"/>
        <w:ind w:right="-15"/>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before="4" w:line="26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ind w:left="107" w:right="-20"/>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Article 21 : Règlement des travaux</w:t>
      </w:r>
    </w:p>
    <w:p w:rsidR="00AB5723" w:rsidRPr="00AB5723" w:rsidRDefault="00AB5723" w:rsidP="00AB5723">
      <w:pPr>
        <w:widowControl w:val="0"/>
        <w:autoSpaceDE w:val="0"/>
        <w:autoSpaceDN w:val="0"/>
        <w:adjustRightInd w:val="0"/>
        <w:spacing w:before="3" w:line="14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after="120"/>
        <w:ind w:left="108" w:right="-23"/>
        <w:jc w:val="both"/>
        <w:rPr>
          <w:rFonts w:ascii="Arial" w:eastAsia="Times New Roman" w:hAnsi="Arial" w:cs="Arial"/>
          <w:b/>
          <w:sz w:val="24"/>
          <w:szCs w:val="24"/>
          <w:lang w:val="fr-FR" w:eastAsia="fr-FR"/>
        </w:rPr>
      </w:pPr>
      <w:r w:rsidRPr="00AB5723">
        <w:rPr>
          <w:rFonts w:ascii="Arial" w:eastAsia="Times New Roman" w:hAnsi="Arial" w:cs="Arial"/>
          <w:b/>
          <w:sz w:val="24"/>
          <w:szCs w:val="24"/>
          <w:lang w:val="fr-FR" w:eastAsia="fr-FR"/>
        </w:rPr>
        <w:t>21.1. Décompte d’avance  de  démarrage  (le  cas échéant)</w:t>
      </w:r>
    </w:p>
    <w:p w:rsidR="00AB5723" w:rsidRPr="00AB5723" w:rsidRDefault="00AB5723" w:rsidP="00AB5723">
      <w:pPr>
        <w:widowControl w:val="0"/>
        <w:autoSpaceDE w:val="0"/>
        <w:autoSpaceDN w:val="0"/>
        <w:adjustRightInd w:val="0"/>
        <w:spacing w:after="120"/>
        <w:ind w:left="108" w:right="-23"/>
        <w:jc w:val="both"/>
        <w:rPr>
          <w:rFonts w:ascii="Arial" w:eastAsia="Times New Roman" w:hAnsi="Arial" w:cs="Arial"/>
          <w:b/>
          <w:sz w:val="24"/>
          <w:szCs w:val="24"/>
          <w:lang w:val="fr-FR" w:eastAsia="fr-FR"/>
        </w:rPr>
      </w:pPr>
      <w:r w:rsidRPr="00AB5723">
        <w:rPr>
          <w:rFonts w:ascii="Arial" w:eastAsia="Times New Roman" w:hAnsi="Arial" w:cs="Arial"/>
          <w:b/>
          <w:sz w:val="24"/>
          <w:szCs w:val="24"/>
          <w:lang w:val="fr-FR" w:eastAsia="fr-FR"/>
        </w:rPr>
        <w:t>21.2. Constatation des travaux exécutés</w:t>
      </w:r>
    </w:p>
    <w:p w:rsidR="00AB5723" w:rsidRPr="00AB5723" w:rsidRDefault="00AB5723" w:rsidP="00AB5723">
      <w:pPr>
        <w:widowControl w:val="0"/>
        <w:autoSpaceDE w:val="0"/>
        <w:autoSpaceDN w:val="0"/>
        <w:adjustRightInd w:val="0"/>
        <w:spacing w:after="120" w:line="250" w:lineRule="auto"/>
        <w:ind w:left="108" w:right="-17"/>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Avant le 30 de chaque mois, l’entrepreneur et </w:t>
      </w:r>
      <w:r w:rsidR="00F7347F">
        <w:rPr>
          <w:rFonts w:ascii="Arial" w:eastAsia="Times New Roman" w:hAnsi="Arial" w:cs="Arial"/>
          <w:sz w:val="24"/>
          <w:szCs w:val="24"/>
          <w:lang w:val="fr-FR" w:eastAsia="fr-FR"/>
        </w:rPr>
        <w:t>le Maitre d’œuvre</w:t>
      </w:r>
      <w:r w:rsidR="003A4ECD">
        <w:rPr>
          <w:rFonts w:ascii="Arial" w:eastAsia="Times New Roman" w:hAnsi="Arial" w:cs="Arial"/>
          <w:sz w:val="24"/>
          <w:szCs w:val="24"/>
          <w:lang w:val="fr-FR" w:eastAsia="fr-FR"/>
        </w:rPr>
        <w:t xml:space="preserve"> du marché</w:t>
      </w:r>
      <w:r w:rsidRPr="00AB5723">
        <w:rPr>
          <w:rFonts w:ascii="Arial" w:eastAsia="Times New Roman" w:hAnsi="Arial" w:cs="Arial"/>
          <w:sz w:val="24"/>
          <w:szCs w:val="24"/>
          <w:lang w:val="fr-FR" w:eastAsia="fr-FR"/>
        </w:rPr>
        <w:t xml:space="preserve"> établissent un attachement contradictoire qui récapitule et fixe les quantités réalisées et constatées pour chaque poste du bordereau au cours du mois et pouvant donner droit au paiement. </w:t>
      </w:r>
    </w:p>
    <w:p w:rsidR="00AB5723" w:rsidRPr="00AB5723" w:rsidRDefault="00AB5723" w:rsidP="00AB5723">
      <w:pPr>
        <w:widowControl w:val="0"/>
        <w:autoSpaceDE w:val="0"/>
        <w:autoSpaceDN w:val="0"/>
        <w:adjustRightInd w:val="0"/>
        <w:spacing w:after="120"/>
        <w:ind w:left="108" w:right="-23"/>
        <w:jc w:val="both"/>
        <w:rPr>
          <w:rFonts w:ascii="Arial" w:eastAsia="Times New Roman" w:hAnsi="Arial" w:cs="Arial"/>
          <w:b/>
          <w:sz w:val="24"/>
          <w:szCs w:val="24"/>
          <w:lang w:val="fr-FR" w:eastAsia="fr-FR"/>
        </w:rPr>
      </w:pPr>
      <w:r w:rsidRPr="00AB5723">
        <w:rPr>
          <w:rFonts w:ascii="Arial" w:eastAsia="Times New Roman" w:hAnsi="Arial" w:cs="Arial"/>
          <w:b/>
          <w:sz w:val="24"/>
          <w:szCs w:val="24"/>
          <w:lang w:val="fr-FR" w:eastAsia="fr-FR"/>
        </w:rPr>
        <w:t>21.3. Décompte mensuel</w:t>
      </w:r>
    </w:p>
    <w:p w:rsidR="00AB5723" w:rsidRPr="00AB5723" w:rsidRDefault="00AB5723" w:rsidP="00AB5723">
      <w:pPr>
        <w:widowControl w:val="0"/>
        <w:autoSpaceDE w:val="0"/>
        <w:autoSpaceDN w:val="0"/>
        <w:adjustRightInd w:val="0"/>
        <w:spacing w:line="250" w:lineRule="auto"/>
        <w:ind w:left="107" w:right="-15"/>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Au plus tard le cinq (5) du mois suivant le mois des prestations, l’entrepreneur remettra en sept (07) exemplaires </w:t>
      </w:r>
      <w:r w:rsidR="003A4ECD">
        <w:rPr>
          <w:rFonts w:ascii="Arial" w:eastAsia="Times New Roman" w:hAnsi="Arial" w:cs="Arial"/>
          <w:sz w:val="24"/>
          <w:szCs w:val="24"/>
          <w:lang w:val="fr-FR" w:eastAsia="fr-FR"/>
        </w:rPr>
        <w:t>à l’ingénieur</w:t>
      </w:r>
      <w:r w:rsidRPr="00AB5723">
        <w:rPr>
          <w:rFonts w:ascii="Arial" w:eastAsia="Times New Roman" w:hAnsi="Arial" w:cs="Arial"/>
          <w:sz w:val="24"/>
          <w:szCs w:val="24"/>
          <w:lang w:val="fr-FR" w:eastAsia="fr-FR"/>
        </w:rPr>
        <w:t>, deux projets de décompte provisoire mensuel (un décompte hors TVA et un décompte du montant des taxes ), selon le modèle agréé et établissant le montant total des sommes auxquelles il peut prétendre du fait de l’exécution du marché, depuis le début de celui-ci.</w:t>
      </w:r>
    </w:p>
    <w:p w:rsidR="00AB5723" w:rsidRPr="00AB5723" w:rsidRDefault="00AB5723" w:rsidP="00AB5723">
      <w:pPr>
        <w:widowControl w:val="0"/>
        <w:autoSpaceDE w:val="0"/>
        <w:autoSpaceDN w:val="0"/>
        <w:adjustRightInd w:val="0"/>
        <w:spacing w:line="250" w:lineRule="auto"/>
        <w:ind w:left="107" w:right="-15"/>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line="250" w:lineRule="auto"/>
        <w:ind w:left="107" w:right="-15"/>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Seul le décompte hors TVA sera réglé à l’entrepreneur. Le décompte du montant des taxes fera l’objet  d’une  écriture d’ordre  entre  les  budgets du </w:t>
      </w:r>
      <w:r w:rsidRPr="00AB5723">
        <w:rPr>
          <w:rFonts w:ascii="Arial" w:eastAsia="Times New Roman" w:hAnsi="Arial" w:cs="Arial"/>
          <w:sz w:val="24"/>
          <w:szCs w:val="24"/>
          <w:lang w:val="fr-FR" w:eastAsia="fr-FR"/>
        </w:rPr>
        <w:tab/>
        <w:t>et du Ministère en charge des finances.</w:t>
      </w:r>
    </w:p>
    <w:p w:rsidR="00AB5723" w:rsidRPr="00AB5723" w:rsidRDefault="00AB5723" w:rsidP="00AB5723">
      <w:pPr>
        <w:widowControl w:val="0"/>
        <w:autoSpaceDE w:val="0"/>
        <w:autoSpaceDN w:val="0"/>
        <w:adjustRightInd w:val="0"/>
        <w:spacing w:before="3" w:line="18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line="250" w:lineRule="auto"/>
        <w:ind w:left="107" w:right="-15"/>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Le montant HTVA de l’acompte à payer à l’entrepreneur sera mandaté comme suit :</w:t>
      </w:r>
    </w:p>
    <w:p w:rsidR="00AB5723" w:rsidRPr="00AB5723" w:rsidRDefault="00AB5723" w:rsidP="00AB5723">
      <w:pPr>
        <w:widowControl w:val="0"/>
        <w:autoSpaceDE w:val="0"/>
        <w:autoSpaceDN w:val="0"/>
        <w:adjustRightInd w:val="0"/>
        <w:spacing w:before="3" w:line="200" w:lineRule="exact"/>
        <w:jc w:val="both"/>
        <w:rPr>
          <w:rFonts w:ascii="Arial" w:eastAsia="Times New Roman" w:hAnsi="Arial" w:cs="Arial"/>
          <w:sz w:val="24"/>
          <w:szCs w:val="24"/>
          <w:lang w:val="fr-FR" w:eastAsia="fr-FR"/>
        </w:rPr>
      </w:pPr>
    </w:p>
    <w:p w:rsidR="00AB5723" w:rsidRPr="00AB5723" w:rsidRDefault="00391E39" w:rsidP="00AB5723">
      <w:pPr>
        <w:widowControl w:val="0"/>
        <w:autoSpaceDE w:val="0"/>
        <w:autoSpaceDN w:val="0"/>
        <w:adjustRightInd w:val="0"/>
        <w:spacing w:line="250" w:lineRule="auto"/>
        <w:ind w:left="107" w:right="-15"/>
        <w:jc w:val="both"/>
        <w:rPr>
          <w:rFonts w:ascii="Arial" w:eastAsia="Times New Roman" w:hAnsi="Arial" w:cs="Arial"/>
          <w:sz w:val="24"/>
          <w:szCs w:val="24"/>
          <w:lang w:val="fr-FR" w:eastAsia="fr-FR"/>
        </w:rPr>
      </w:pPr>
      <w:r>
        <w:rPr>
          <w:rFonts w:ascii="Arial" w:eastAsia="Times New Roman" w:hAnsi="Arial" w:cs="Arial"/>
          <w:sz w:val="24"/>
          <w:szCs w:val="24"/>
          <w:lang w:val="fr-FR" w:eastAsia="fr-FR"/>
        </w:rPr>
        <w:t>-  97,8</w:t>
      </w:r>
      <w:r w:rsidR="00AB5723" w:rsidRPr="00AB5723">
        <w:rPr>
          <w:rFonts w:ascii="Arial" w:eastAsia="Times New Roman" w:hAnsi="Arial" w:cs="Arial"/>
          <w:sz w:val="24"/>
          <w:szCs w:val="24"/>
          <w:lang w:val="fr-FR" w:eastAsia="fr-FR"/>
        </w:rPr>
        <w:t>% versé directement au compte de l’entrepreneur ;</w:t>
      </w:r>
    </w:p>
    <w:p w:rsidR="00AB5723" w:rsidRPr="00AB5723" w:rsidRDefault="00391E39" w:rsidP="00AB5723">
      <w:pPr>
        <w:widowControl w:val="0"/>
        <w:autoSpaceDE w:val="0"/>
        <w:autoSpaceDN w:val="0"/>
        <w:adjustRightInd w:val="0"/>
        <w:spacing w:line="250" w:lineRule="auto"/>
        <w:ind w:left="107" w:right="-15"/>
        <w:jc w:val="both"/>
        <w:rPr>
          <w:rFonts w:ascii="Arial" w:eastAsia="Times New Roman" w:hAnsi="Arial" w:cs="Arial"/>
          <w:sz w:val="24"/>
          <w:szCs w:val="24"/>
          <w:lang w:val="fr-FR" w:eastAsia="fr-FR"/>
        </w:rPr>
      </w:pPr>
      <w:r>
        <w:rPr>
          <w:rFonts w:ascii="Arial" w:eastAsia="Times New Roman" w:hAnsi="Arial" w:cs="Arial"/>
          <w:sz w:val="24"/>
          <w:szCs w:val="24"/>
          <w:lang w:val="fr-FR" w:eastAsia="fr-FR"/>
        </w:rPr>
        <w:t>-  2,2</w:t>
      </w:r>
      <w:r w:rsidR="00AB5723" w:rsidRPr="00AB5723">
        <w:rPr>
          <w:rFonts w:ascii="Arial" w:eastAsia="Times New Roman" w:hAnsi="Arial" w:cs="Arial"/>
          <w:sz w:val="24"/>
          <w:szCs w:val="24"/>
          <w:lang w:val="fr-FR" w:eastAsia="fr-FR"/>
        </w:rPr>
        <w:t>% versé au trésor public au titre de l’AIR dû par l’entrepreneur.</w:t>
      </w:r>
    </w:p>
    <w:p w:rsidR="00AB5723" w:rsidRPr="00AB5723" w:rsidRDefault="00AB5723" w:rsidP="00AB5723">
      <w:pPr>
        <w:widowControl w:val="0"/>
        <w:autoSpaceDE w:val="0"/>
        <w:autoSpaceDN w:val="0"/>
        <w:adjustRightInd w:val="0"/>
        <w:spacing w:line="250" w:lineRule="auto"/>
        <w:ind w:left="107" w:right="-15"/>
        <w:jc w:val="both"/>
        <w:rPr>
          <w:rFonts w:ascii="Arial" w:eastAsia="Times New Roman" w:hAnsi="Arial" w:cs="Arial"/>
          <w:sz w:val="24"/>
          <w:szCs w:val="24"/>
          <w:lang w:val="fr-FR" w:eastAsia="fr-FR"/>
        </w:rPr>
      </w:pPr>
    </w:p>
    <w:p w:rsidR="00AB5723" w:rsidRPr="00AB5723" w:rsidRDefault="003A4ECD" w:rsidP="00AB5723">
      <w:pPr>
        <w:widowControl w:val="0"/>
        <w:autoSpaceDE w:val="0"/>
        <w:autoSpaceDN w:val="0"/>
        <w:adjustRightInd w:val="0"/>
        <w:spacing w:line="250" w:lineRule="auto"/>
        <w:ind w:right="98"/>
        <w:jc w:val="both"/>
        <w:rPr>
          <w:rFonts w:ascii="Arial" w:eastAsia="Times New Roman" w:hAnsi="Arial" w:cs="Arial"/>
          <w:sz w:val="24"/>
          <w:szCs w:val="24"/>
          <w:lang w:val="fr-FR" w:eastAsia="fr-FR"/>
        </w:rPr>
      </w:pPr>
      <w:r>
        <w:rPr>
          <w:rFonts w:ascii="Arial" w:eastAsia="Times New Roman" w:hAnsi="Arial" w:cs="Arial"/>
          <w:sz w:val="24"/>
          <w:szCs w:val="24"/>
          <w:lang w:val="fr-FR" w:eastAsia="fr-FR"/>
        </w:rPr>
        <w:t>L’Ingénieur</w:t>
      </w:r>
      <w:r w:rsidR="00AB5723" w:rsidRPr="00AB5723">
        <w:rPr>
          <w:rFonts w:ascii="Arial" w:eastAsia="Times New Roman" w:hAnsi="Arial" w:cs="Arial"/>
          <w:sz w:val="24"/>
          <w:szCs w:val="24"/>
          <w:lang w:val="fr-FR" w:eastAsia="fr-FR"/>
        </w:rPr>
        <w:t xml:space="preserve"> disposera d’un délai de sept (7) jours  pour  transmettre  au  chef  de  service  du marché, les décomptes qu’il a approuvés.</w:t>
      </w:r>
    </w:p>
    <w:p w:rsidR="00AB5723" w:rsidRPr="00AB5723" w:rsidRDefault="00AB5723" w:rsidP="00AB5723">
      <w:pPr>
        <w:widowControl w:val="0"/>
        <w:autoSpaceDE w:val="0"/>
        <w:autoSpaceDN w:val="0"/>
        <w:adjustRightInd w:val="0"/>
        <w:spacing w:before="3" w:line="20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line="250" w:lineRule="auto"/>
        <w:ind w:right="97"/>
        <w:jc w:val="both"/>
        <w:rPr>
          <w:rFonts w:ascii="Arial" w:eastAsia="Times New Roman" w:hAnsi="Arial" w:cs="Arial"/>
          <w:sz w:val="24"/>
          <w:szCs w:val="24"/>
          <w:lang w:val="fr-FR" w:eastAsia="fr-FR"/>
        </w:rPr>
      </w:pPr>
      <w:r w:rsidRPr="00C26458">
        <w:rPr>
          <w:rFonts w:ascii="Arial" w:eastAsia="Times New Roman" w:hAnsi="Arial" w:cs="Arial"/>
          <w:sz w:val="24"/>
          <w:szCs w:val="24"/>
          <w:lang w:val="fr-FR" w:eastAsia="fr-FR"/>
        </w:rPr>
        <w:t xml:space="preserve">Le Chef de service et l’ingénieur disposent d’un délai de onze (14) jours maxi pour procéder à la signature des décomptes </w:t>
      </w:r>
      <w:r w:rsidR="003A4ECD" w:rsidRPr="00C26458">
        <w:rPr>
          <w:rFonts w:ascii="Arial" w:eastAsia="Times New Roman" w:hAnsi="Arial" w:cs="Arial"/>
          <w:sz w:val="24"/>
          <w:szCs w:val="24"/>
          <w:lang w:val="fr-FR" w:eastAsia="fr-FR"/>
        </w:rPr>
        <w:t>puis à leur transmission au Maître d’ouvrage et</w:t>
      </w:r>
      <w:r w:rsidRPr="00C26458">
        <w:rPr>
          <w:rFonts w:ascii="Arial" w:eastAsia="Times New Roman" w:hAnsi="Arial" w:cs="Arial"/>
          <w:sz w:val="24"/>
          <w:szCs w:val="24"/>
          <w:lang w:val="fr-FR" w:eastAsia="fr-FR"/>
        </w:rPr>
        <w:t xml:space="preserve"> au comptable chargé du paiement</w:t>
      </w:r>
      <w:r w:rsidR="003A4ECD" w:rsidRPr="00C26458">
        <w:rPr>
          <w:rFonts w:ascii="Arial" w:eastAsia="Times New Roman" w:hAnsi="Arial" w:cs="Arial"/>
          <w:sz w:val="24"/>
          <w:szCs w:val="24"/>
          <w:lang w:val="fr-FR" w:eastAsia="fr-FR"/>
        </w:rPr>
        <w:t xml:space="preserve"> s’il s’agit d’un décompte </w:t>
      </w:r>
      <w:r w:rsidR="007F4251" w:rsidRPr="00C26458">
        <w:rPr>
          <w:rFonts w:ascii="Arial" w:eastAsia="Times New Roman" w:hAnsi="Arial" w:cs="Arial"/>
          <w:sz w:val="24"/>
          <w:szCs w:val="24"/>
          <w:lang w:val="fr-FR" w:eastAsia="fr-FR"/>
        </w:rPr>
        <w:t>provisoire</w:t>
      </w:r>
      <w:r w:rsidR="009901A4">
        <w:rPr>
          <w:rFonts w:ascii="Arial" w:eastAsia="Times New Roman" w:hAnsi="Arial" w:cs="Arial"/>
          <w:sz w:val="24"/>
          <w:szCs w:val="24"/>
          <w:lang w:val="fr-FR" w:eastAsia="fr-FR"/>
        </w:rPr>
        <w:t xml:space="preserve"> </w:t>
      </w:r>
      <w:r w:rsidR="00B424A6" w:rsidRPr="00C26458">
        <w:rPr>
          <w:rFonts w:ascii="Arial" w:eastAsia="Times New Roman" w:hAnsi="Arial" w:cs="Arial"/>
          <w:sz w:val="24"/>
          <w:szCs w:val="24"/>
          <w:lang w:val="fr-FR" w:eastAsia="fr-FR"/>
        </w:rPr>
        <w:t xml:space="preserve">et à la Délégation Départementale des Marchés Publics pour visas s’il s’agit du </w:t>
      </w:r>
      <w:r w:rsidR="007F4251" w:rsidRPr="00C26458">
        <w:rPr>
          <w:rFonts w:ascii="Arial" w:eastAsia="Times New Roman" w:hAnsi="Arial" w:cs="Arial"/>
          <w:sz w:val="24"/>
          <w:szCs w:val="24"/>
          <w:lang w:val="fr-FR" w:eastAsia="fr-FR"/>
        </w:rPr>
        <w:t>décompte final</w:t>
      </w:r>
      <w:r w:rsidR="00B424A6" w:rsidRPr="00C26458">
        <w:rPr>
          <w:rFonts w:ascii="Arial" w:eastAsia="Times New Roman" w:hAnsi="Arial" w:cs="Arial"/>
          <w:sz w:val="24"/>
          <w:szCs w:val="24"/>
          <w:lang w:val="fr-FR" w:eastAsia="fr-FR"/>
        </w:rPr>
        <w:t xml:space="preserve"> des prestations</w:t>
      </w:r>
      <w:r w:rsidRPr="00C26458">
        <w:rPr>
          <w:rFonts w:ascii="Arial" w:eastAsia="Times New Roman" w:hAnsi="Arial" w:cs="Arial"/>
          <w:sz w:val="24"/>
          <w:szCs w:val="24"/>
          <w:lang w:val="fr-FR" w:eastAsia="fr-FR"/>
        </w:rPr>
        <w:t>.</w:t>
      </w:r>
    </w:p>
    <w:p w:rsidR="00AB5723" w:rsidRPr="00AB5723" w:rsidRDefault="00AB5723" w:rsidP="00AB5723">
      <w:pPr>
        <w:widowControl w:val="0"/>
        <w:autoSpaceDE w:val="0"/>
        <w:autoSpaceDN w:val="0"/>
        <w:adjustRightInd w:val="0"/>
        <w:spacing w:before="4" w:line="26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ind w:right="-46"/>
        <w:jc w:val="both"/>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ind w:right="-46"/>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Article 22 : Intérêts moratoires</w:t>
      </w:r>
    </w:p>
    <w:p w:rsidR="00AB5723" w:rsidRPr="00AB5723" w:rsidRDefault="00AB5723" w:rsidP="00AB5723">
      <w:pPr>
        <w:widowControl w:val="0"/>
        <w:autoSpaceDE w:val="0"/>
        <w:autoSpaceDN w:val="0"/>
        <w:adjustRightInd w:val="0"/>
        <w:spacing w:before="14" w:line="14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line="250" w:lineRule="auto"/>
        <w:ind w:right="102"/>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Les intérêts moratoires éventuels sont payés par état des sommes dues conformément </w:t>
      </w:r>
      <w:r w:rsidR="00F7347F">
        <w:rPr>
          <w:rFonts w:ascii="Arial" w:eastAsia="Times New Roman" w:hAnsi="Arial" w:cs="Arial"/>
          <w:sz w:val="24"/>
          <w:szCs w:val="24"/>
          <w:lang w:val="fr-FR" w:eastAsia="fr-FR"/>
        </w:rPr>
        <w:t xml:space="preserve">au </w:t>
      </w:r>
      <w:r w:rsidR="00480300" w:rsidRPr="00C26458">
        <w:rPr>
          <w:rFonts w:ascii="Tahoma" w:hAnsi="Tahoma" w:cs="Tahoma"/>
          <w:noProof/>
        </w:rPr>
        <w:t xml:space="preserve">décret N° 2018/366 du 20 juin 2018 </w:t>
      </w:r>
      <w:r w:rsidR="00480300" w:rsidRPr="00C26458">
        <w:rPr>
          <w:rFonts w:ascii="Arial" w:eastAsia="Times New Roman" w:hAnsi="Arial" w:cs="Arial"/>
          <w:sz w:val="24"/>
          <w:szCs w:val="24"/>
          <w:lang w:val="fr-FR" w:eastAsia="fr-FR"/>
        </w:rPr>
        <w:t>portant Code des Marchés Publics</w:t>
      </w:r>
      <w:r w:rsidRPr="00AB5723">
        <w:rPr>
          <w:rFonts w:ascii="Arial" w:eastAsia="Times New Roman" w:hAnsi="Arial" w:cs="Arial"/>
          <w:sz w:val="24"/>
          <w:szCs w:val="24"/>
          <w:lang w:val="fr-FR" w:eastAsia="fr-FR"/>
        </w:rPr>
        <w:t>.</w:t>
      </w:r>
    </w:p>
    <w:p w:rsidR="00AB5723" w:rsidRPr="00AB5723" w:rsidRDefault="00AB5723" w:rsidP="00AB5723">
      <w:pPr>
        <w:widowControl w:val="0"/>
        <w:autoSpaceDE w:val="0"/>
        <w:autoSpaceDN w:val="0"/>
        <w:adjustRightInd w:val="0"/>
        <w:spacing w:before="11"/>
        <w:ind w:right="-20"/>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before="11"/>
        <w:ind w:right="-20"/>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Article 23 : Pénalités de retard</w:t>
      </w:r>
    </w:p>
    <w:p w:rsidR="00AB5723" w:rsidRPr="00AB5723" w:rsidRDefault="00AB5723" w:rsidP="00AB5723">
      <w:pPr>
        <w:widowControl w:val="0"/>
        <w:autoSpaceDE w:val="0"/>
        <w:autoSpaceDN w:val="0"/>
        <w:adjustRightInd w:val="0"/>
        <w:spacing w:before="14" w:line="14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line="250" w:lineRule="auto"/>
        <w:ind w:left="731" w:right="-144" w:hanging="624"/>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23.1. Le montant des pénalités de retard est fixé comme suit :</w:t>
      </w:r>
    </w:p>
    <w:p w:rsidR="00AB5723" w:rsidRPr="00AB5723" w:rsidRDefault="00AB5723" w:rsidP="00AB5723">
      <w:pPr>
        <w:widowControl w:val="0"/>
        <w:autoSpaceDE w:val="0"/>
        <w:autoSpaceDN w:val="0"/>
        <w:adjustRightInd w:val="0"/>
        <w:spacing w:line="250" w:lineRule="auto"/>
        <w:ind w:left="447" w:right="-17" w:hanging="34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  Un deux millième (1/2000è) du montant TTC du marché de base par jour calendaire de retard du premier  au  trentième  jour  au-delà  du  délai contractuel fixé par le marché ;</w:t>
      </w:r>
    </w:p>
    <w:p w:rsidR="00AB5723" w:rsidRPr="00AB5723" w:rsidRDefault="00AB5723" w:rsidP="00AB5723">
      <w:pPr>
        <w:widowControl w:val="0"/>
        <w:autoSpaceDE w:val="0"/>
        <w:autoSpaceDN w:val="0"/>
        <w:adjustRightInd w:val="0"/>
        <w:spacing w:after="120" w:line="250" w:lineRule="auto"/>
        <w:ind w:left="448" w:right="-17" w:hanging="34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b.  Un  millième  (1/1000è)  du  montant  TTC  du marché de base par jour calendaire de retard au-delà du trentième jour.</w:t>
      </w:r>
    </w:p>
    <w:p w:rsidR="00AB5723" w:rsidRPr="00AB5723" w:rsidRDefault="00AB5723" w:rsidP="00AB5723">
      <w:pPr>
        <w:widowControl w:val="0"/>
        <w:autoSpaceDE w:val="0"/>
        <w:autoSpaceDN w:val="0"/>
        <w:adjustRightInd w:val="0"/>
        <w:spacing w:line="250" w:lineRule="auto"/>
        <w:ind w:left="731" w:right="-16" w:hanging="624"/>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23.2. Le montant cumulé des pénalités de retard est limité à dix pour cent (10%) du montant TTC de la lettre commande de base.</w:t>
      </w:r>
    </w:p>
    <w:p w:rsidR="00AB5723" w:rsidRPr="00AB5723" w:rsidRDefault="00AB5723" w:rsidP="00AB5723">
      <w:pPr>
        <w:widowControl w:val="0"/>
        <w:autoSpaceDE w:val="0"/>
        <w:autoSpaceDN w:val="0"/>
        <w:adjustRightInd w:val="0"/>
        <w:spacing w:before="4" w:line="26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before="11"/>
        <w:ind w:right="-20"/>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 xml:space="preserve">Article 24 : Règlement en cas de groupement d’entreprises </w:t>
      </w:r>
    </w:p>
    <w:p w:rsidR="00AB5723" w:rsidRPr="00AB5723" w:rsidRDefault="00AB5723" w:rsidP="00AB5723">
      <w:pPr>
        <w:widowControl w:val="0"/>
        <w:autoSpaceDE w:val="0"/>
        <w:autoSpaceDN w:val="0"/>
        <w:adjustRightInd w:val="0"/>
        <w:spacing w:before="11"/>
        <w:ind w:right="-20"/>
        <w:jc w:val="both"/>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line="250" w:lineRule="auto"/>
        <w:ind w:left="731" w:right="-16" w:hanging="624"/>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24.1. Indiquer en cas de groupement d’entreprises le mode de paiement des cotraitants et sous-traitants, le cas échéant.</w:t>
      </w:r>
    </w:p>
    <w:p w:rsidR="00AB5723" w:rsidRPr="00AB5723" w:rsidRDefault="00AB5723" w:rsidP="00AB5723">
      <w:pPr>
        <w:widowControl w:val="0"/>
        <w:autoSpaceDE w:val="0"/>
        <w:autoSpaceDN w:val="0"/>
        <w:adjustRightInd w:val="0"/>
        <w:spacing w:after="240" w:line="250" w:lineRule="auto"/>
        <w:ind w:left="731" w:right="-144" w:hanging="624"/>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24.2. Indiquer le mode de paiement des sous- traitants, le cas échéant.</w:t>
      </w:r>
    </w:p>
    <w:p w:rsidR="00AB5723" w:rsidRPr="00AB5723" w:rsidRDefault="00AB5723" w:rsidP="00AB5723">
      <w:pPr>
        <w:widowControl w:val="0"/>
        <w:autoSpaceDE w:val="0"/>
        <w:autoSpaceDN w:val="0"/>
        <w:adjustRightInd w:val="0"/>
        <w:ind w:left="107" w:right="-20"/>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 xml:space="preserve">Article 25 : Décompte final </w:t>
      </w:r>
    </w:p>
    <w:p w:rsidR="00AB5723" w:rsidRPr="00AB5723" w:rsidRDefault="00AB5723" w:rsidP="00AB5723">
      <w:pPr>
        <w:widowControl w:val="0"/>
        <w:autoSpaceDE w:val="0"/>
        <w:autoSpaceDN w:val="0"/>
        <w:adjustRightInd w:val="0"/>
        <w:spacing w:before="14" w:line="140" w:lineRule="exact"/>
        <w:jc w:val="both"/>
        <w:rPr>
          <w:rFonts w:ascii="Arial" w:eastAsia="Times New Roman" w:hAnsi="Arial" w:cs="Arial"/>
          <w:sz w:val="24"/>
          <w:szCs w:val="24"/>
          <w:lang w:val="fr-FR" w:eastAsia="fr-FR"/>
        </w:rPr>
      </w:pPr>
    </w:p>
    <w:p w:rsidR="00AB5723" w:rsidRPr="00AB5723" w:rsidRDefault="00AB5723" w:rsidP="00AB5723">
      <w:pPr>
        <w:widowControl w:val="0"/>
        <w:tabs>
          <w:tab w:val="left" w:pos="1940"/>
        </w:tabs>
        <w:autoSpaceDE w:val="0"/>
        <w:autoSpaceDN w:val="0"/>
        <w:adjustRightInd w:val="0"/>
        <w:spacing w:after="120"/>
        <w:ind w:left="108" w:right="-23"/>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Après achèvement des travaux et dans un délai maximum de trente (30) jours après la date de réception provisoire,  l’entrepreneur  établira  à  partir  des constats contradictoires, le projet de décompte final (revêtu de sa signature) des travaux effectivement réalisés qui récapitule le montant total des sommes auxquelles il peut prétendre du fait de l’exécution du marché dans son ensemble.</w:t>
      </w:r>
    </w:p>
    <w:p w:rsidR="00AB5723" w:rsidRPr="00AB5723" w:rsidRDefault="00AB5723" w:rsidP="00AB5723">
      <w:pPr>
        <w:widowControl w:val="0"/>
        <w:autoSpaceDE w:val="0"/>
        <w:autoSpaceDN w:val="0"/>
        <w:adjustRightInd w:val="0"/>
        <w:spacing w:before="4"/>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 Après vérification du projet de décompte final par, l’ingénieur, le Chef de service </w:t>
      </w:r>
      <w:r w:rsidR="00B424A6">
        <w:rPr>
          <w:rFonts w:ascii="Arial" w:eastAsia="Times New Roman" w:hAnsi="Arial" w:cs="Arial"/>
          <w:sz w:val="24"/>
          <w:szCs w:val="24"/>
          <w:lang w:val="fr-FR" w:eastAsia="fr-FR"/>
        </w:rPr>
        <w:t>le Maitre d’Ouvrage et le Délégué Départemental des Marchés Publics</w:t>
      </w:r>
      <w:r w:rsidRPr="00AB5723">
        <w:rPr>
          <w:rFonts w:ascii="Arial" w:eastAsia="Times New Roman" w:hAnsi="Arial" w:cs="Arial"/>
          <w:sz w:val="24"/>
          <w:szCs w:val="24"/>
          <w:lang w:val="fr-FR" w:eastAsia="fr-FR"/>
        </w:rPr>
        <w:t xml:space="preserve"> disposent de sept (07) jours pour la signature dudit document.</w:t>
      </w:r>
    </w:p>
    <w:p w:rsidR="00AB5723" w:rsidRPr="00AB5723" w:rsidRDefault="00AB5723" w:rsidP="00AB5723">
      <w:pPr>
        <w:widowControl w:val="0"/>
        <w:autoSpaceDE w:val="0"/>
        <w:autoSpaceDN w:val="0"/>
        <w:adjustRightInd w:val="0"/>
        <w:ind w:left="107" w:right="-20"/>
        <w:jc w:val="both"/>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after="120"/>
        <w:ind w:left="108" w:right="-23"/>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Article 26 : Décompte général et définitif</w:t>
      </w:r>
    </w:p>
    <w:p w:rsidR="00AB5723" w:rsidRPr="00AB5723" w:rsidRDefault="00AB5723" w:rsidP="00AB5723">
      <w:pPr>
        <w:widowControl w:val="0"/>
        <w:autoSpaceDE w:val="0"/>
        <w:autoSpaceDN w:val="0"/>
        <w:adjustRightInd w:val="0"/>
        <w:ind w:left="107" w:right="-144"/>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26.1. </w:t>
      </w:r>
      <w:r w:rsidR="004C4E0E" w:rsidRPr="00AB5723">
        <w:rPr>
          <w:rFonts w:ascii="Arial" w:eastAsia="Times New Roman" w:hAnsi="Arial" w:cs="Arial"/>
          <w:sz w:val="24"/>
          <w:szCs w:val="24"/>
          <w:lang w:val="fr-FR" w:eastAsia="fr-FR"/>
        </w:rPr>
        <w:t>À</w:t>
      </w:r>
      <w:r w:rsidRPr="00AB5723">
        <w:rPr>
          <w:rFonts w:ascii="Arial" w:eastAsia="Times New Roman" w:hAnsi="Arial" w:cs="Arial"/>
          <w:sz w:val="24"/>
          <w:szCs w:val="24"/>
          <w:lang w:val="fr-FR" w:eastAsia="fr-FR"/>
        </w:rPr>
        <w:t xml:space="preserve"> la fin de période de garantie qui donne lieu à la réception définitive des travaux, le Chef de service dispose d’un délai d’un mois pour établir le décompte général et définitif de la lettre commande qu’il fait signer contradictoirement par l’entrepreneur </w:t>
      </w:r>
      <w:r w:rsidR="00B424A6">
        <w:rPr>
          <w:rFonts w:ascii="Arial" w:eastAsia="Times New Roman" w:hAnsi="Arial" w:cs="Arial"/>
          <w:sz w:val="24"/>
          <w:szCs w:val="24"/>
          <w:lang w:val="fr-FR" w:eastAsia="fr-FR"/>
        </w:rPr>
        <w:t xml:space="preserve">le Maitre d’ouvrage et le </w:t>
      </w:r>
      <w:r w:rsidR="004C4E0E">
        <w:rPr>
          <w:rFonts w:ascii="Arial" w:eastAsia="Times New Roman" w:hAnsi="Arial" w:cs="Arial"/>
          <w:sz w:val="24"/>
          <w:szCs w:val="24"/>
          <w:lang w:val="fr-FR" w:eastAsia="fr-FR"/>
        </w:rPr>
        <w:t>Délégué</w:t>
      </w:r>
      <w:r w:rsidR="00B424A6">
        <w:rPr>
          <w:rFonts w:ascii="Arial" w:eastAsia="Times New Roman" w:hAnsi="Arial" w:cs="Arial"/>
          <w:sz w:val="24"/>
          <w:szCs w:val="24"/>
          <w:lang w:val="fr-FR" w:eastAsia="fr-FR"/>
        </w:rPr>
        <w:t xml:space="preserve"> Départemental des Marchés Publics </w:t>
      </w:r>
      <w:r w:rsidR="004C4E0E">
        <w:rPr>
          <w:rFonts w:ascii="Arial" w:eastAsia="Times New Roman" w:hAnsi="Arial" w:cs="Arial"/>
          <w:sz w:val="24"/>
          <w:szCs w:val="24"/>
          <w:lang w:val="fr-FR" w:eastAsia="fr-FR"/>
        </w:rPr>
        <w:t>du Haut Nyong</w:t>
      </w:r>
      <w:r w:rsidRPr="00AB5723">
        <w:rPr>
          <w:rFonts w:ascii="Arial" w:eastAsia="Times New Roman" w:hAnsi="Arial" w:cs="Arial"/>
          <w:sz w:val="24"/>
          <w:szCs w:val="24"/>
          <w:lang w:val="fr-FR" w:eastAsia="fr-FR"/>
        </w:rPr>
        <w:t>. Ce décompte comprend :</w:t>
      </w:r>
    </w:p>
    <w:p w:rsidR="00AB5723" w:rsidRPr="00AB5723" w:rsidRDefault="00AB5723" w:rsidP="00AB5723">
      <w:pPr>
        <w:widowControl w:val="0"/>
        <w:autoSpaceDE w:val="0"/>
        <w:autoSpaceDN w:val="0"/>
        <w:adjustRightInd w:val="0"/>
        <w:ind w:right="-2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le décompte final,</w:t>
      </w:r>
    </w:p>
    <w:p w:rsidR="00AB5723" w:rsidRPr="00AB5723" w:rsidRDefault="00AB5723" w:rsidP="00AB5723">
      <w:pPr>
        <w:widowControl w:val="0"/>
        <w:autoSpaceDE w:val="0"/>
        <w:autoSpaceDN w:val="0"/>
        <w:adjustRightInd w:val="0"/>
        <w:spacing w:before="68"/>
        <w:ind w:right="-2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le solde,</w:t>
      </w:r>
    </w:p>
    <w:p w:rsidR="00AB5723" w:rsidRPr="00AB5723" w:rsidRDefault="00AB5723" w:rsidP="00AB5723">
      <w:pPr>
        <w:widowControl w:val="0"/>
        <w:autoSpaceDE w:val="0"/>
        <w:autoSpaceDN w:val="0"/>
        <w:adjustRightInd w:val="0"/>
        <w:spacing w:before="68"/>
        <w:ind w:right="-2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la récapitulation des acomptes mensuels.</w:t>
      </w:r>
    </w:p>
    <w:p w:rsidR="00AB5723" w:rsidRPr="00AB5723" w:rsidRDefault="00AB5723" w:rsidP="00AB5723">
      <w:pPr>
        <w:widowControl w:val="0"/>
        <w:autoSpaceDE w:val="0"/>
        <w:autoSpaceDN w:val="0"/>
        <w:adjustRightInd w:val="0"/>
        <w:spacing w:before="14" w:line="16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line="250" w:lineRule="auto"/>
        <w:ind w:right="101"/>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La signature du décompte général et définitif sans réserve par l’entrepreneur, lie définitivement les parties et  met  fin  à la lettre commande,  sauf  en  ce  qui concerne les intérêts moratoires.</w:t>
      </w:r>
    </w:p>
    <w:p w:rsidR="00AB5723" w:rsidRPr="00AB5723" w:rsidRDefault="00AB5723" w:rsidP="00AB5723">
      <w:pPr>
        <w:widowControl w:val="0"/>
        <w:autoSpaceDE w:val="0"/>
        <w:autoSpaceDN w:val="0"/>
        <w:adjustRightInd w:val="0"/>
        <w:spacing w:before="3" w:line="18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line="258" w:lineRule="auto"/>
        <w:ind w:left="624" w:right="-27" w:hanging="624"/>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26.2. L’entrepreneur  dispose alors d’un  délai d’un mois pour renvoyer le décompte final revêtu de sa signature.</w:t>
      </w:r>
    </w:p>
    <w:p w:rsidR="00AB5723" w:rsidRPr="00AB5723" w:rsidRDefault="00AB5723" w:rsidP="00AB5723">
      <w:pPr>
        <w:widowControl w:val="0"/>
        <w:autoSpaceDE w:val="0"/>
        <w:autoSpaceDN w:val="0"/>
        <w:adjustRightInd w:val="0"/>
        <w:spacing w:line="258" w:lineRule="auto"/>
        <w:ind w:left="624" w:right="-27" w:hanging="624"/>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after="120"/>
        <w:ind w:left="108" w:right="-23"/>
        <w:jc w:val="both"/>
        <w:rPr>
          <w:rFonts w:ascii="Arial" w:eastAsia="Times New Roman" w:hAnsi="Arial" w:cs="Arial"/>
          <w:sz w:val="24"/>
          <w:szCs w:val="24"/>
          <w:lang w:val="fr-FR" w:eastAsia="fr-FR"/>
        </w:rPr>
      </w:pPr>
      <w:r w:rsidRPr="00AB5723">
        <w:rPr>
          <w:rFonts w:ascii="Arial" w:eastAsia="Times New Roman" w:hAnsi="Arial" w:cs="Arial"/>
          <w:b/>
          <w:bCs/>
          <w:sz w:val="24"/>
          <w:szCs w:val="24"/>
          <w:lang w:val="fr-FR" w:eastAsia="fr-FR"/>
        </w:rPr>
        <w:t>Article 27 : Régime  fiscal  et  douanier</w:t>
      </w:r>
    </w:p>
    <w:p w:rsidR="00AB5723" w:rsidRPr="00AB5723" w:rsidRDefault="00AB5723" w:rsidP="00AB5723">
      <w:pPr>
        <w:widowControl w:val="0"/>
        <w:autoSpaceDE w:val="0"/>
        <w:autoSpaceDN w:val="0"/>
        <w:adjustRightInd w:val="0"/>
        <w:spacing w:after="120" w:line="250" w:lineRule="auto"/>
        <w:ind w:right="102"/>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Le décret N° 2003/651/PM du 16 avril 2003 définit les modalités de mise en œuvre du régime fiscal des Marchés Publics. La fiscalité applicable au présent marché comporte notamment :</w:t>
      </w:r>
    </w:p>
    <w:p w:rsidR="00AB5723" w:rsidRPr="00AB5723" w:rsidRDefault="00AB5723" w:rsidP="00AB5723">
      <w:pPr>
        <w:widowControl w:val="0"/>
        <w:autoSpaceDE w:val="0"/>
        <w:autoSpaceDN w:val="0"/>
        <w:adjustRightInd w:val="0"/>
        <w:spacing w:line="250" w:lineRule="auto"/>
        <w:ind w:left="227" w:right="97" w:hanging="227"/>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 </w:t>
      </w:r>
      <w:r w:rsidRPr="00AB5723">
        <w:rPr>
          <w:rFonts w:ascii="Arial" w:eastAsia="Times New Roman" w:hAnsi="Arial" w:cs="Arial"/>
          <w:spacing w:val="5"/>
          <w:sz w:val="24"/>
          <w:szCs w:val="24"/>
          <w:lang w:val="fr-FR" w:eastAsia="fr-FR"/>
        </w:rPr>
        <w:t>de</w:t>
      </w:r>
      <w:r w:rsidRPr="00AB5723">
        <w:rPr>
          <w:rFonts w:ascii="Arial" w:eastAsia="Times New Roman" w:hAnsi="Arial" w:cs="Arial"/>
          <w:sz w:val="24"/>
          <w:szCs w:val="24"/>
          <w:lang w:val="fr-FR" w:eastAsia="fr-FR"/>
        </w:rPr>
        <w:t xml:space="preserve">s </w:t>
      </w:r>
      <w:r w:rsidRPr="00AB5723">
        <w:rPr>
          <w:rFonts w:ascii="Arial" w:eastAsia="Times New Roman" w:hAnsi="Arial" w:cs="Arial"/>
          <w:spacing w:val="5"/>
          <w:sz w:val="24"/>
          <w:szCs w:val="24"/>
          <w:lang w:val="fr-FR" w:eastAsia="fr-FR"/>
        </w:rPr>
        <w:t>impôt</w:t>
      </w:r>
      <w:r w:rsidRPr="00AB5723">
        <w:rPr>
          <w:rFonts w:ascii="Arial" w:eastAsia="Times New Roman" w:hAnsi="Arial" w:cs="Arial"/>
          <w:sz w:val="24"/>
          <w:szCs w:val="24"/>
          <w:lang w:val="fr-FR" w:eastAsia="fr-FR"/>
        </w:rPr>
        <w:t xml:space="preserve">s </w:t>
      </w:r>
      <w:r w:rsidRPr="00AB5723">
        <w:rPr>
          <w:rFonts w:ascii="Arial" w:eastAsia="Times New Roman" w:hAnsi="Arial" w:cs="Arial"/>
          <w:spacing w:val="5"/>
          <w:sz w:val="24"/>
          <w:szCs w:val="24"/>
          <w:lang w:val="fr-FR" w:eastAsia="fr-FR"/>
        </w:rPr>
        <w:t>e</w:t>
      </w:r>
      <w:r w:rsidRPr="00AB5723">
        <w:rPr>
          <w:rFonts w:ascii="Arial" w:eastAsia="Times New Roman" w:hAnsi="Arial" w:cs="Arial"/>
          <w:sz w:val="24"/>
          <w:szCs w:val="24"/>
          <w:lang w:val="fr-FR" w:eastAsia="fr-FR"/>
        </w:rPr>
        <w:t xml:space="preserve">t </w:t>
      </w:r>
      <w:r w:rsidRPr="00AB5723">
        <w:rPr>
          <w:rFonts w:ascii="Arial" w:eastAsia="Times New Roman" w:hAnsi="Arial" w:cs="Arial"/>
          <w:spacing w:val="5"/>
          <w:sz w:val="24"/>
          <w:szCs w:val="24"/>
          <w:lang w:val="fr-FR" w:eastAsia="fr-FR"/>
        </w:rPr>
        <w:t>taxe</w:t>
      </w:r>
      <w:r w:rsidRPr="00AB5723">
        <w:rPr>
          <w:rFonts w:ascii="Arial" w:eastAsia="Times New Roman" w:hAnsi="Arial" w:cs="Arial"/>
          <w:sz w:val="24"/>
          <w:szCs w:val="24"/>
          <w:lang w:val="fr-FR" w:eastAsia="fr-FR"/>
        </w:rPr>
        <w:t xml:space="preserve">s </w:t>
      </w:r>
      <w:r w:rsidRPr="00AB5723">
        <w:rPr>
          <w:rFonts w:ascii="Arial" w:eastAsia="Times New Roman" w:hAnsi="Arial" w:cs="Arial"/>
          <w:spacing w:val="5"/>
          <w:sz w:val="24"/>
          <w:szCs w:val="24"/>
          <w:lang w:val="fr-FR" w:eastAsia="fr-FR"/>
        </w:rPr>
        <w:t>relatif</w:t>
      </w:r>
      <w:r w:rsidRPr="00AB5723">
        <w:rPr>
          <w:rFonts w:ascii="Arial" w:eastAsia="Times New Roman" w:hAnsi="Arial" w:cs="Arial"/>
          <w:sz w:val="24"/>
          <w:szCs w:val="24"/>
          <w:lang w:val="fr-FR" w:eastAsia="fr-FR"/>
        </w:rPr>
        <w:t xml:space="preserve">s </w:t>
      </w:r>
      <w:r w:rsidRPr="00AB5723">
        <w:rPr>
          <w:rFonts w:ascii="Arial" w:eastAsia="Times New Roman" w:hAnsi="Arial" w:cs="Arial"/>
          <w:spacing w:val="5"/>
          <w:sz w:val="24"/>
          <w:szCs w:val="24"/>
          <w:lang w:val="fr-FR" w:eastAsia="fr-FR"/>
        </w:rPr>
        <w:t>au</w:t>
      </w:r>
      <w:r w:rsidRPr="00AB5723">
        <w:rPr>
          <w:rFonts w:ascii="Arial" w:eastAsia="Times New Roman" w:hAnsi="Arial" w:cs="Arial"/>
          <w:sz w:val="24"/>
          <w:szCs w:val="24"/>
          <w:lang w:val="fr-FR" w:eastAsia="fr-FR"/>
        </w:rPr>
        <w:t xml:space="preserve">x </w:t>
      </w:r>
      <w:r w:rsidRPr="00AB5723">
        <w:rPr>
          <w:rFonts w:ascii="Arial" w:eastAsia="Times New Roman" w:hAnsi="Arial" w:cs="Arial"/>
          <w:spacing w:val="5"/>
          <w:sz w:val="24"/>
          <w:szCs w:val="24"/>
          <w:lang w:val="fr-FR" w:eastAsia="fr-FR"/>
        </w:rPr>
        <w:t xml:space="preserve">bénéfices </w:t>
      </w:r>
      <w:r w:rsidRPr="00AB5723">
        <w:rPr>
          <w:rFonts w:ascii="Arial" w:eastAsia="Times New Roman" w:hAnsi="Arial" w:cs="Arial"/>
          <w:sz w:val="24"/>
          <w:szCs w:val="24"/>
          <w:lang w:val="fr-FR" w:eastAsia="fr-FR"/>
        </w:rPr>
        <w:t>industriels et commerciaux, y compris l’AIR qui constitue un précompte sur l’impôt des sociétés;</w:t>
      </w:r>
    </w:p>
    <w:p w:rsidR="00AB5723" w:rsidRPr="00AB5723" w:rsidRDefault="00AB5723" w:rsidP="00AB5723">
      <w:pPr>
        <w:widowControl w:val="0"/>
        <w:autoSpaceDE w:val="0"/>
        <w:autoSpaceDN w:val="0"/>
        <w:adjustRightInd w:val="0"/>
        <w:spacing w:before="13" w:line="10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line="250" w:lineRule="auto"/>
        <w:ind w:left="227" w:right="-27" w:hanging="227"/>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des droits d’enregistrement calculés conformément aux stipulations du code des impôts;</w:t>
      </w:r>
    </w:p>
    <w:p w:rsidR="00AB5723" w:rsidRPr="00AB5723" w:rsidRDefault="00AB5723" w:rsidP="00AB5723">
      <w:pPr>
        <w:widowControl w:val="0"/>
        <w:autoSpaceDE w:val="0"/>
        <w:autoSpaceDN w:val="0"/>
        <w:adjustRightInd w:val="0"/>
        <w:spacing w:before="13" w:line="10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line="250" w:lineRule="auto"/>
        <w:ind w:left="227" w:right="-27" w:hanging="227"/>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 des droits et taxes attachés à la réalisation des prestations prévues par la lettre commande : </w:t>
      </w:r>
    </w:p>
    <w:p w:rsidR="00AB5723" w:rsidRPr="00AB5723" w:rsidRDefault="00AB5723" w:rsidP="00AB5723">
      <w:pPr>
        <w:widowControl w:val="0"/>
        <w:autoSpaceDE w:val="0"/>
        <w:autoSpaceDN w:val="0"/>
        <w:adjustRightInd w:val="0"/>
        <w:spacing w:before="13" w:line="10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ind w:left="576" w:right="101" w:hanging="23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des droits et taxes d’entrée sur le territoire camerounais (droits de douanes, TVA, taxe informatique);</w:t>
      </w:r>
    </w:p>
    <w:p w:rsidR="00AB5723" w:rsidRPr="00AB5723" w:rsidRDefault="00AB5723" w:rsidP="00AB5723">
      <w:pPr>
        <w:widowControl w:val="0"/>
        <w:autoSpaceDE w:val="0"/>
        <w:autoSpaceDN w:val="0"/>
        <w:adjustRightInd w:val="0"/>
        <w:spacing w:before="13" w:line="10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ind w:left="340" w:right="-2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des droits et taxes communaux ;</w:t>
      </w:r>
    </w:p>
    <w:p w:rsidR="00AB5723" w:rsidRPr="00AB5723" w:rsidRDefault="00AB5723" w:rsidP="00AB5723">
      <w:pPr>
        <w:widowControl w:val="0"/>
        <w:autoSpaceDE w:val="0"/>
        <w:autoSpaceDN w:val="0"/>
        <w:adjustRightInd w:val="0"/>
        <w:spacing w:before="4" w:line="12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line="250" w:lineRule="auto"/>
        <w:ind w:left="567" w:right="-18" w:hanging="227"/>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des droits et taxes relatifs aux prélèvements des matériaux et d’eau.</w:t>
      </w:r>
    </w:p>
    <w:p w:rsidR="00AB5723" w:rsidRPr="00AB5723" w:rsidRDefault="00AB5723" w:rsidP="00AB5723">
      <w:pPr>
        <w:widowControl w:val="0"/>
        <w:autoSpaceDE w:val="0"/>
        <w:autoSpaceDN w:val="0"/>
        <w:adjustRightInd w:val="0"/>
        <w:spacing w:before="16" w:line="10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after="120" w:line="250" w:lineRule="auto"/>
        <w:ind w:right="102"/>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Ces éléments doivent être intégrés dans les charges que l’entreprise impute sur ses coûts d’intervention et constituer l’un des éléments dessous-détails des prix hors taxes.</w:t>
      </w:r>
    </w:p>
    <w:p w:rsidR="00AB5723" w:rsidRPr="00AB5723" w:rsidRDefault="00AB5723" w:rsidP="00AB5723">
      <w:pPr>
        <w:widowControl w:val="0"/>
        <w:autoSpaceDE w:val="0"/>
        <w:autoSpaceDN w:val="0"/>
        <w:adjustRightInd w:val="0"/>
        <w:ind w:right="-2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Le prix TTC s’entend TVA incluse.</w:t>
      </w:r>
    </w:p>
    <w:p w:rsidR="00AB5723" w:rsidRPr="00AB5723" w:rsidRDefault="00AB5723" w:rsidP="00AB5723">
      <w:pPr>
        <w:widowControl w:val="0"/>
        <w:autoSpaceDE w:val="0"/>
        <w:autoSpaceDN w:val="0"/>
        <w:adjustRightInd w:val="0"/>
        <w:spacing w:before="14" w:line="20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after="120"/>
        <w:ind w:left="108" w:right="-23"/>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 xml:space="preserve">Article 28 : Timbres et enregistrement </w:t>
      </w:r>
    </w:p>
    <w:p w:rsidR="00AB5723" w:rsidRPr="00AB5723" w:rsidRDefault="00AB5723" w:rsidP="00AB5723">
      <w:pPr>
        <w:widowControl w:val="0"/>
        <w:autoSpaceDE w:val="0"/>
        <w:autoSpaceDN w:val="0"/>
        <w:adjustRightInd w:val="0"/>
        <w:spacing w:after="120"/>
        <w:ind w:left="108" w:right="-23"/>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Sept (07) exemplaires originaux de la lettre commande seront timbrés et enregistrés au centre Régional des Impôts </w:t>
      </w:r>
      <w:r w:rsidR="004C4E0E">
        <w:rPr>
          <w:rFonts w:ascii="Arial" w:eastAsia="Times New Roman" w:hAnsi="Arial" w:cs="Arial"/>
          <w:sz w:val="24"/>
          <w:szCs w:val="24"/>
          <w:lang w:val="fr-FR" w:eastAsia="fr-FR"/>
        </w:rPr>
        <w:t>de l’EST</w:t>
      </w:r>
      <w:r w:rsidRPr="00AB5723">
        <w:rPr>
          <w:rFonts w:ascii="Arial" w:eastAsia="Times New Roman" w:hAnsi="Arial" w:cs="Arial"/>
          <w:sz w:val="24"/>
          <w:szCs w:val="24"/>
          <w:lang w:val="fr-FR" w:eastAsia="fr-FR"/>
        </w:rPr>
        <w:t xml:space="preserve"> par les soins et aux frais de l’entrepreneur, conformément à la réglementation.</w:t>
      </w:r>
    </w:p>
    <w:p w:rsidR="00AB5723" w:rsidRPr="00AB5723" w:rsidRDefault="00AB5723" w:rsidP="00AB5723">
      <w:pPr>
        <w:widowControl w:val="0"/>
        <w:autoSpaceDE w:val="0"/>
        <w:autoSpaceDN w:val="0"/>
        <w:adjustRightInd w:val="0"/>
        <w:spacing w:before="44"/>
        <w:ind w:right="-8"/>
        <w:jc w:val="center"/>
        <w:rPr>
          <w:rFonts w:ascii="Arial" w:eastAsia="Times New Roman" w:hAnsi="Arial" w:cs="Arial"/>
          <w:b/>
          <w:bCs/>
          <w:sz w:val="36"/>
          <w:szCs w:val="24"/>
          <w:lang w:val="fr-FR" w:eastAsia="fr-FR"/>
        </w:rPr>
      </w:pPr>
      <w:r w:rsidRPr="00AB5723">
        <w:rPr>
          <w:rFonts w:ascii="Arial" w:eastAsia="Times New Roman" w:hAnsi="Arial" w:cs="Arial"/>
          <w:b/>
          <w:bCs/>
          <w:sz w:val="36"/>
          <w:szCs w:val="24"/>
          <w:lang w:val="fr-FR" w:eastAsia="fr-FR"/>
        </w:rPr>
        <w:t>Chapitre III : Exécution des travaux</w:t>
      </w:r>
    </w:p>
    <w:p w:rsidR="00AB5723" w:rsidRPr="00AB5723" w:rsidRDefault="00AB5723" w:rsidP="00AB5723">
      <w:pPr>
        <w:widowControl w:val="0"/>
        <w:autoSpaceDE w:val="0"/>
        <w:autoSpaceDN w:val="0"/>
        <w:adjustRightInd w:val="0"/>
        <w:spacing w:before="57"/>
        <w:ind w:left="114" w:right="-20"/>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Article 29 : Délai d’exécution du marché</w:t>
      </w:r>
    </w:p>
    <w:p w:rsidR="00AB5723" w:rsidRPr="00AB5723" w:rsidRDefault="00AB5723" w:rsidP="00AB5723">
      <w:pPr>
        <w:widowControl w:val="0"/>
        <w:autoSpaceDE w:val="0"/>
        <w:autoSpaceDN w:val="0"/>
        <w:adjustRightInd w:val="0"/>
        <w:spacing w:before="14" w:line="14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line="250" w:lineRule="auto"/>
        <w:ind w:left="738" w:right="-146" w:hanging="624"/>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29.1. Le délai d’exécution des travaux faisant l’objet de la présente  lett</w:t>
      </w:r>
      <w:r w:rsidR="00391E39">
        <w:rPr>
          <w:rFonts w:ascii="Arial" w:eastAsia="Times New Roman" w:hAnsi="Arial" w:cs="Arial"/>
          <w:sz w:val="24"/>
          <w:szCs w:val="24"/>
          <w:lang w:val="fr-FR" w:eastAsia="fr-FR"/>
        </w:rPr>
        <w:t xml:space="preserve">re commande  est  de </w:t>
      </w:r>
      <w:r w:rsidR="00747DFC">
        <w:rPr>
          <w:rFonts w:ascii="Arial" w:eastAsia="Times New Roman" w:hAnsi="Arial" w:cs="Arial"/>
          <w:b/>
          <w:sz w:val="24"/>
          <w:szCs w:val="24"/>
          <w:lang w:val="fr-FR" w:eastAsia="fr-FR"/>
        </w:rPr>
        <w:t>Quatre (04</w:t>
      </w:r>
      <w:r w:rsidRPr="00C26458">
        <w:rPr>
          <w:rFonts w:ascii="Arial" w:eastAsia="Times New Roman" w:hAnsi="Arial" w:cs="Arial"/>
          <w:b/>
          <w:sz w:val="24"/>
          <w:szCs w:val="24"/>
          <w:lang w:val="fr-FR" w:eastAsia="fr-FR"/>
        </w:rPr>
        <w:t>) mois</w:t>
      </w:r>
      <w:r w:rsidRPr="00AB5723">
        <w:rPr>
          <w:rFonts w:ascii="Arial" w:eastAsia="Times New Roman" w:hAnsi="Arial" w:cs="Arial"/>
          <w:sz w:val="24"/>
          <w:szCs w:val="24"/>
          <w:lang w:val="fr-FR" w:eastAsia="fr-FR"/>
        </w:rPr>
        <w:t>.</w:t>
      </w:r>
    </w:p>
    <w:p w:rsidR="00AB5723" w:rsidRPr="00AB5723" w:rsidRDefault="00AB5723" w:rsidP="00AB5723">
      <w:pPr>
        <w:widowControl w:val="0"/>
        <w:autoSpaceDE w:val="0"/>
        <w:autoSpaceDN w:val="0"/>
        <w:adjustRightInd w:val="0"/>
        <w:spacing w:line="250" w:lineRule="auto"/>
        <w:ind w:left="738" w:right="-15" w:hanging="624"/>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29.2. Ce délai court à compter de la date de notification de l’ordre de service de commencer les travaux à l’entrepreneur par </w:t>
      </w:r>
      <w:r w:rsidR="00747DFC">
        <w:rPr>
          <w:rFonts w:ascii="Arial" w:eastAsia="Times New Roman" w:hAnsi="Arial" w:cs="Arial"/>
          <w:sz w:val="24"/>
          <w:szCs w:val="24"/>
          <w:lang w:val="fr-FR" w:eastAsia="fr-FR"/>
        </w:rPr>
        <w:t>le Chef Service</w:t>
      </w:r>
      <w:r w:rsidR="009D3CDF">
        <w:rPr>
          <w:rFonts w:ascii="Arial" w:eastAsia="Times New Roman" w:hAnsi="Arial" w:cs="Arial"/>
          <w:sz w:val="24"/>
          <w:szCs w:val="24"/>
          <w:lang w:val="fr-FR" w:eastAsia="fr-FR"/>
        </w:rPr>
        <w:t xml:space="preserve"> du Marché</w:t>
      </w:r>
      <w:r w:rsidRPr="00AB5723">
        <w:rPr>
          <w:rFonts w:ascii="Arial" w:eastAsia="Times New Roman" w:hAnsi="Arial" w:cs="Arial"/>
          <w:sz w:val="24"/>
          <w:szCs w:val="24"/>
          <w:lang w:val="fr-FR" w:eastAsia="fr-FR"/>
        </w:rPr>
        <w:t>.</w:t>
      </w:r>
    </w:p>
    <w:p w:rsidR="00AB5723" w:rsidRPr="00AB5723" w:rsidRDefault="00AB5723" w:rsidP="00AB5723">
      <w:pPr>
        <w:widowControl w:val="0"/>
        <w:autoSpaceDE w:val="0"/>
        <w:autoSpaceDN w:val="0"/>
        <w:adjustRightInd w:val="0"/>
        <w:spacing w:before="3" w:line="28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before="57"/>
        <w:ind w:left="114" w:right="-20"/>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 xml:space="preserve">Article 30 : Rôles et responsabilités de l’entrepreneur </w:t>
      </w:r>
    </w:p>
    <w:p w:rsidR="00AB5723" w:rsidRPr="00AB5723" w:rsidRDefault="00AB5723" w:rsidP="00AB5723">
      <w:pPr>
        <w:widowControl w:val="0"/>
        <w:autoSpaceDE w:val="0"/>
        <w:autoSpaceDN w:val="0"/>
        <w:adjustRightInd w:val="0"/>
        <w:spacing w:before="3" w:line="140" w:lineRule="exact"/>
        <w:jc w:val="both"/>
        <w:rPr>
          <w:rFonts w:ascii="Arial" w:eastAsia="Times New Roman" w:hAnsi="Arial" w:cs="Arial"/>
          <w:sz w:val="24"/>
          <w:szCs w:val="24"/>
          <w:lang w:val="fr-FR" w:eastAsia="fr-FR"/>
        </w:rPr>
      </w:pPr>
    </w:p>
    <w:p w:rsidR="00AB5723" w:rsidRPr="00AB5723" w:rsidRDefault="00AB5723" w:rsidP="00AB5723">
      <w:pPr>
        <w:spacing w:after="12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L’entrepreneur est responsable de l’exécution des travaux relatifs à la lettre commande; à cet effet, il a pour mission d’assurer leur exécution sous le contrôle de l’ingénieur, conformément aux règlements et aux normes en vigueur, de respecter les clauses, de déterminer, choisir, acheter tous outillages, tous les matériaux et toutes les fournitures nécessaires, et d’engager tout le personnel spécialisé ou non.</w:t>
      </w:r>
    </w:p>
    <w:p w:rsidR="00AB5723" w:rsidRPr="00AB5723" w:rsidRDefault="00AB5723" w:rsidP="00AB5723">
      <w:pPr>
        <w:spacing w:after="12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L’entrepreneur est responsable vis-à-vis de l’Administration de la qualité et de la quantité des matériaux, de leur parfaite adaptation aux besoins du projet, et de la bonne exécution des travaux.</w:t>
      </w:r>
    </w:p>
    <w:p w:rsidR="00AB5723" w:rsidRPr="00AB5723" w:rsidRDefault="00AB5723" w:rsidP="00AB5723">
      <w:pPr>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Les approbations données par l’ingénieur n’atténueront en rien la responsabilité de l’entrepreneur.</w:t>
      </w:r>
    </w:p>
    <w:p w:rsidR="00AB5723" w:rsidRPr="00AB5723" w:rsidRDefault="00AB5723" w:rsidP="00AB5723">
      <w:pPr>
        <w:widowControl w:val="0"/>
        <w:autoSpaceDE w:val="0"/>
        <w:autoSpaceDN w:val="0"/>
        <w:adjustRightInd w:val="0"/>
        <w:spacing w:before="57"/>
        <w:ind w:left="114" w:right="-20"/>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 xml:space="preserve">Article 31 : Mise à disposition des documents et du site </w:t>
      </w:r>
    </w:p>
    <w:p w:rsidR="00AB5723" w:rsidRPr="00AB5723" w:rsidRDefault="00AB5723" w:rsidP="00AB5723">
      <w:pPr>
        <w:widowControl w:val="0"/>
        <w:autoSpaceDE w:val="0"/>
        <w:autoSpaceDN w:val="0"/>
        <w:adjustRightInd w:val="0"/>
        <w:spacing w:before="3" w:line="14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after="120" w:line="269" w:lineRule="auto"/>
        <w:ind w:left="113" w:right="-17"/>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L’exemplaire reproductible des plans figurant dans le Dossier d’Appel d’Offres sera remis par l</w:t>
      </w:r>
      <w:r w:rsidR="00747DFC">
        <w:rPr>
          <w:rFonts w:ascii="Arial" w:eastAsia="Times New Roman" w:hAnsi="Arial" w:cs="Arial"/>
          <w:sz w:val="24"/>
          <w:szCs w:val="24"/>
          <w:lang w:val="fr-FR" w:eastAsia="fr-FR"/>
        </w:rPr>
        <w:t>’Ingénieur du Marché</w:t>
      </w:r>
      <w:r w:rsidRPr="00AB5723">
        <w:rPr>
          <w:rFonts w:ascii="Arial" w:eastAsia="Times New Roman" w:hAnsi="Arial" w:cs="Arial"/>
          <w:sz w:val="24"/>
          <w:szCs w:val="24"/>
          <w:lang w:val="fr-FR" w:eastAsia="fr-FR"/>
        </w:rPr>
        <w:t>.</w:t>
      </w:r>
    </w:p>
    <w:p w:rsidR="00AB5723" w:rsidRPr="00AB5723" w:rsidRDefault="00AB5723" w:rsidP="00AB5723">
      <w:pPr>
        <w:widowControl w:val="0"/>
        <w:autoSpaceDE w:val="0"/>
        <w:autoSpaceDN w:val="0"/>
        <w:adjustRightInd w:val="0"/>
        <w:spacing w:before="57"/>
        <w:ind w:left="114" w:right="-20"/>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 xml:space="preserve">Article 32 : Assurances des ouvrages et responsabilités civiles </w:t>
      </w:r>
    </w:p>
    <w:p w:rsidR="00AB5723" w:rsidRPr="00AB5723" w:rsidRDefault="00AB5723" w:rsidP="00AB5723">
      <w:pPr>
        <w:widowControl w:val="0"/>
        <w:autoSpaceDE w:val="0"/>
        <w:autoSpaceDN w:val="0"/>
        <w:adjustRightInd w:val="0"/>
        <w:spacing w:line="250" w:lineRule="auto"/>
        <w:ind w:left="114" w:right="-15"/>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Les polices d’assurances suivantes sont requises au titre de la présente lettre commande pour les </w:t>
      </w:r>
      <w:r w:rsidR="0001253A">
        <w:rPr>
          <w:rFonts w:ascii="Arial" w:eastAsia="Times New Roman" w:hAnsi="Arial" w:cs="Arial"/>
          <w:sz w:val="24"/>
          <w:szCs w:val="24"/>
          <w:lang w:val="fr-FR" w:eastAsia="fr-FR"/>
        </w:rPr>
        <w:t>aspects</w:t>
      </w:r>
      <w:r w:rsidRPr="00AB5723">
        <w:rPr>
          <w:rFonts w:ascii="Arial" w:eastAsia="Times New Roman" w:hAnsi="Arial" w:cs="Arial"/>
          <w:sz w:val="24"/>
          <w:szCs w:val="24"/>
          <w:lang w:val="fr-FR" w:eastAsia="fr-FR"/>
        </w:rPr>
        <w:t xml:space="preserve"> indiqués ci-après :</w:t>
      </w:r>
    </w:p>
    <w:p w:rsidR="00AB5723" w:rsidRPr="00AB5723" w:rsidRDefault="00AB5723" w:rsidP="00AB5723">
      <w:pPr>
        <w:widowControl w:val="0"/>
        <w:autoSpaceDE w:val="0"/>
        <w:autoSpaceDN w:val="0"/>
        <w:adjustRightInd w:val="0"/>
        <w:spacing w:before="16" w:line="16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line="250" w:lineRule="auto"/>
        <w:ind w:left="341" w:right="-15" w:hanging="227"/>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Assurance des risques causés à des tiers par son personnel salarié en activité au travail, par le matériel qu’il utilise, du fait des travaux ;</w:t>
      </w:r>
    </w:p>
    <w:p w:rsidR="00AB5723" w:rsidRPr="00AB5723" w:rsidRDefault="00AB5723" w:rsidP="00AB5723">
      <w:pPr>
        <w:widowControl w:val="0"/>
        <w:autoSpaceDE w:val="0"/>
        <w:autoSpaceDN w:val="0"/>
        <w:adjustRightInd w:val="0"/>
        <w:spacing w:before="13" w:line="10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ind w:left="114" w:right="-2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Assurance “Tous risques chantier” ;</w:t>
      </w:r>
    </w:p>
    <w:p w:rsidR="00AB5723" w:rsidRPr="00AB5723" w:rsidRDefault="00AB5723" w:rsidP="0001253A">
      <w:pPr>
        <w:widowControl w:val="0"/>
        <w:autoSpaceDE w:val="0"/>
        <w:autoSpaceDN w:val="0"/>
        <w:adjustRightInd w:val="0"/>
        <w:ind w:right="-42"/>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before="57" w:after="120"/>
        <w:ind w:left="113" w:right="-23"/>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Article 33 : Consistance des travaux</w:t>
      </w:r>
    </w:p>
    <w:p w:rsidR="00391E39" w:rsidRPr="00D14F43" w:rsidRDefault="00AB5723" w:rsidP="00391E39">
      <w:pPr>
        <w:spacing w:line="276" w:lineRule="auto"/>
        <w:jc w:val="both"/>
        <w:rPr>
          <w:rFonts w:ascii="Arial" w:hAnsi="Arial" w:cs="Arial"/>
          <w:b/>
        </w:rPr>
      </w:pPr>
      <w:r w:rsidRPr="00AB5723">
        <w:rPr>
          <w:rFonts w:ascii="Arial" w:eastAsia="Times New Roman" w:hAnsi="Arial" w:cs="Arial"/>
          <w:sz w:val="24"/>
          <w:szCs w:val="24"/>
          <w:lang w:val="fr-FR" w:eastAsia="fr-FR"/>
        </w:rPr>
        <w:t>Les travaux objet de la lettre com</w:t>
      </w:r>
      <w:r w:rsidR="00391E39">
        <w:rPr>
          <w:rFonts w:ascii="Arial" w:eastAsia="Times New Roman" w:hAnsi="Arial" w:cs="Arial"/>
          <w:sz w:val="24"/>
          <w:szCs w:val="24"/>
          <w:lang w:val="fr-FR" w:eastAsia="fr-FR"/>
        </w:rPr>
        <w:t xml:space="preserve">mande concernent </w:t>
      </w:r>
      <w:r w:rsidR="009901A4">
        <w:rPr>
          <w:rFonts w:ascii="Arial" w:eastAsia="Times New Roman" w:hAnsi="Arial" w:cs="Arial"/>
          <w:lang w:val="fr-FR" w:eastAsia="fr-FR"/>
        </w:rPr>
        <w:t xml:space="preserve">les travaux de construction d’un centre de soins à </w:t>
      </w:r>
      <w:r w:rsidR="00AD56D4" w:rsidRPr="009901A4">
        <w:rPr>
          <w:rFonts w:ascii="Arial" w:eastAsia="Times New Roman" w:hAnsi="Arial" w:cs="Arial"/>
          <w:b/>
          <w:lang w:val="fr-FR" w:eastAsia="fr-FR"/>
        </w:rPr>
        <w:t>NGANDAME</w:t>
      </w:r>
      <w:r w:rsidR="00D12D9D" w:rsidRPr="009901A4">
        <w:rPr>
          <w:rFonts w:ascii="Arial" w:eastAsia="Times New Roman" w:hAnsi="Arial" w:cs="Arial"/>
          <w:b/>
          <w:lang w:val="fr-FR" w:eastAsia="fr-FR"/>
        </w:rPr>
        <w:t xml:space="preserve"> </w:t>
      </w:r>
      <w:r w:rsidR="009901A4">
        <w:rPr>
          <w:rFonts w:ascii="Arial" w:eastAsia="Times New Roman" w:hAnsi="Arial" w:cs="Arial"/>
          <w:lang w:val="fr-FR" w:eastAsia="fr-FR"/>
        </w:rPr>
        <w:t>dans la commune de</w:t>
      </w:r>
      <w:r w:rsidR="00747DFC">
        <w:rPr>
          <w:rFonts w:ascii="Arial" w:eastAsia="Times New Roman" w:hAnsi="Arial" w:cs="Arial"/>
          <w:lang w:val="fr-FR" w:eastAsia="fr-FR"/>
        </w:rPr>
        <w:t xml:space="preserve"> </w:t>
      </w:r>
      <w:r w:rsidR="004C4E0E" w:rsidRPr="009901A4">
        <w:rPr>
          <w:rFonts w:ascii="Arial" w:eastAsia="Times New Roman" w:hAnsi="Arial" w:cs="Arial"/>
          <w:b/>
          <w:lang w:val="fr-FR" w:eastAsia="fr-FR"/>
        </w:rPr>
        <w:t>DOUMAINTANG</w:t>
      </w:r>
      <w:r w:rsidR="009901A4">
        <w:rPr>
          <w:rFonts w:ascii="Arial" w:eastAsia="Times New Roman" w:hAnsi="Arial" w:cs="Arial"/>
          <w:lang w:val="fr-FR" w:eastAsia="fr-FR"/>
        </w:rPr>
        <w:t>,</w:t>
      </w:r>
      <w:r w:rsidR="00747DFC">
        <w:rPr>
          <w:rFonts w:ascii="Arial" w:eastAsia="Times New Roman" w:hAnsi="Arial" w:cs="Arial"/>
          <w:lang w:val="fr-FR" w:eastAsia="fr-FR"/>
        </w:rPr>
        <w:t xml:space="preserve"> </w:t>
      </w:r>
      <w:r w:rsidR="009901A4">
        <w:rPr>
          <w:rFonts w:ascii="Arial" w:eastAsia="Times New Roman" w:hAnsi="Arial" w:cs="Arial"/>
          <w:lang w:val="fr-FR" w:eastAsia="fr-FR"/>
        </w:rPr>
        <w:t xml:space="preserve">département du </w:t>
      </w:r>
      <w:r w:rsidR="004C4E0E" w:rsidRPr="009901A4">
        <w:rPr>
          <w:rFonts w:ascii="Arial" w:eastAsia="Times New Roman" w:hAnsi="Arial" w:cs="Arial"/>
          <w:b/>
          <w:lang w:val="fr-FR" w:eastAsia="fr-FR"/>
        </w:rPr>
        <w:t>HAUT NYONG</w:t>
      </w:r>
      <w:r w:rsidR="00391E39" w:rsidRPr="00391E39">
        <w:rPr>
          <w:rFonts w:ascii="Arial" w:hAnsi="Arial" w:cs="Arial"/>
          <w:b/>
        </w:rPr>
        <w:t>.</w:t>
      </w:r>
    </w:p>
    <w:p w:rsidR="00AB5723" w:rsidRPr="00AB5723" w:rsidRDefault="00AB5723" w:rsidP="00391E39">
      <w:pPr>
        <w:widowControl w:val="0"/>
        <w:autoSpaceDE w:val="0"/>
        <w:autoSpaceDN w:val="0"/>
        <w:adjustRightInd w:val="0"/>
        <w:ind w:right="-20"/>
        <w:jc w:val="center"/>
        <w:rPr>
          <w:rFonts w:ascii="Arial" w:eastAsia="Times New Roman" w:hAnsi="Arial" w:cs="Arial"/>
          <w:bCs/>
          <w:sz w:val="24"/>
          <w:szCs w:val="24"/>
          <w:lang w:val="fr-FR" w:eastAsia="fr-FR"/>
        </w:rPr>
      </w:pPr>
    </w:p>
    <w:p w:rsidR="00AB5723" w:rsidRPr="00AB5723" w:rsidRDefault="00AB5723" w:rsidP="00AB5723">
      <w:pPr>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La consistance des travaux à réaliser est définie dans le Cahier des Clauses Techniques Particulières (CCTP), le détail quantitatif et estimatif (DQE).</w:t>
      </w:r>
    </w:p>
    <w:p w:rsidR="00AB5723" w:rsidRPr="00AB5723" w:rsidRDefault="00AB5723" w:rsidP="00AB5723">
      <w:pPr>
        <w:widowControl w:val="0"/>
        <w:autoSpaceDE w:val="0"/>
        <w:autoSpaceDN w:val="0"/>
        <w:adjustRightInd w:val="0"/>
        <w:spacing w:line="28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before="57"/>
        <w:ind w:left="114" w:right="-20"/>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Article 34 : Pièces  à  fournir  par  l’entrepreneur</w:t>
      </w:r>
    </w:p>
    <w:p w:rsidR="00AB5723" w:rsidRPr="00AB5723" w:rsidRDefault="00AB5723" w:rsidP="00AB5723">
      <w:pPr>
        <w:widowControl w:val="0"/>
        <w:autoSpaceDE w:val="0"/>
        <w:autoSpaceDN w:val="0"/>
        <w:adjustRightInd w:val="0"/>
        <w:spacing w:before="18" w:line="14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after="120" w:line="250" w:lineRule="auto"/>
        <w:ind w:left="737" w:right="-142" w:hanging="624"/>
        <w:jc w:val="both"/>
        <w:rPr>
          <w:rFonts w:ascii="Arial" w:eastAsia="Times New Roman" w:hAnsi="Arial" w:cs="Arial"/>
          <w:b/>
          <w:sz w:val="24"/>
          <w:szCs w:val="24"/>
          <w:lang w:val="fr-FR" w:eastAsia="fr-FR"/>
        </w:rPr>
      </w:pPr>
      <w:r w:rsidRPr="00AB5723">
        <w:rPr>
          <w:rFonts w:ascii="Arial" w:eastAsia="Times New Roman" w:hAnsi="Arial" w:cs="Arial"/>
          <w:b/>
          <w:sz w:val="24"/>
          <w:szCs w:val="24"/>
          <w:lang w:val="fr-FR" w:eastAsia="fr-FR"/>
        </w:rPr>
        <w:t xml:space="preserve">34.1. Programme des travaux, Plan d’assurance qualité et autres </w:t>
      </w:r>
      <w:r w:rsidRPr="00AB5723">
        <w:rPr>
          <w:rFonts w:ascii="Arial" w:eastAsia="Times New Roman" w:hAnsi="Arial" w:cs="Arial"/>
          <w:b/>
          <w:i/>
          <w:sz w:val="24"/>
          <w:szCs w:val="24"/>
          <w:lang w:val="fr-FR" w:eastAsia="fr-FR"/>
        </w:rPr>
        <w:t>à préciser</w:t>
      </w:r>
    </w:p>
    <w:p w:rsidR="00AB5723" w:rsidRPr="00AB5723" w:rsidRDefault="00AB5723" w:rsidP="00AB5723">
      <w:pPr>
        <w:widowControl w:val="0"/>
        <w:autoSpaceDE w:val="0"/>
        <w:autoSpaceDN w:val="0"/>
        <w:adjustRightInd w:val="0"/>
        <w:spacing w:after="120" w:line="250" w:lineRule="auto"/>
        <w:ind w:left="453" w:right="-17" w:hanging="34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  Dans un délai maximum de trente (30) jours à compter de la notification de l’ordre de service de commencer les travaux, l’entrepreneur soumettra, en cinq (05) exemplaires, à l'approbation de l’Ingénieur du Marché le projet d'exécution des travaux.</w:t>
      </w:r>
    </w:p>
    <w:p w:rsidR="00AB5723" w:rsidRPr="00AB5723" w:rsidRDefault="00AB5723" w:rsidP="00AB5723">
      <w:pPr>
        <w:widowControl w:val="0"/>
        <w:autoSpaceDE w:val="0"/>
        <w:autoSpaceDN w:val="0"/>
        <w:adjustRightInd w:val="0"/>
        <w:spacing w:line="250" w:lineRule="auto"/>
        <w:ind w:right="95"/>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Deux (2) exemplaires de ces pièces lui seront retournés dans un délai de huit à quinze jours à partir de leur réception avec:</w:t>
      </w:r>
    </w:p>
    <w:p w:rsidR="00AB5723" w:rsidRPr="00AB5723" w:rsidRDefault="00AB5723" w:rsidP="00AB5723">
      <w:pPr>
        <w:widowControl w:val="0"/>
        <w:autoSpaceDE w:val="0"/>
        <w:autoSpaceDN w:val="0"/>
        <w:adjustRightInd w:val="0"/>
        <w:spacing w:line="250" w:lineRule="auto"/>
        <w:ind w:left="227" w:right="-37" w:firstLine="493"/>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 </w:t>
      </w:r>
      <w:r w:rsidRPr="00AB5723">
        <w:rPr>
          <w:rFonts w:ascii="Arial" w:eastAsia="Times New Roman" w:hAnsi="Arial" w:cs="Arial"/>
          <w:spacing w:val="3"/>
          <w:sz w:val="24"/>
          <w:szCs w:val="24"/>
          <w:lang w:val="fr-FR" w:eastAsia="fr-FR"/>
        </w:rPr>
        <w:t>Soi</w:t>
      </w:r>
      <w:r w:rsidRPr="00AB5723">
        <w:rPr>
          <w:rFonts w:ascii="Arial" w:eastAsia="Times New Roman" w:hAnsi="Arial" w:cs="Arial"/>
          <w:sz w:val="24"/>
          <w:szCs w:val="24"/>
          <w:lang w:val="fr-FR" w:eastAsia="fr-FR"/>
        </w:rPr>
        <w:t xml:space="preserve">t </w:t>
      </w:r>
      <w:r w:rsidRPr="00AB5723">
        <w:rPr>
          <w:rFonts w:ascii="Arial" w:eastAsia="Times New Roman" w:hAnsi="Arial" w:cs="Arial"/>
          <w:spacing w:val="3"/>
          <w:sz w:val="24"/>
          <w:szCs w:val="24"/>
          <w:lang w:val="fr-FR" w:eastAsia="fr-FR"/>
        </w:rPr>
        <w:t>l</w:t>
      </w:r>
      <w:r w:rsidRPr="00AB5723">
        <w:rPr>
          <w:rFonts w:ascii="Arial" w:eastAsia="Times New Roman" w:hAnsi="Arial" w:cs="Arial"/>
          <w:sz w:val="24"/>
          <w:szCs w:val="24"/>
          <w:lang w:val="fr-FR" w:eastAsia="fr-FR"/>
        </w:rPr>
        <w:t xml:space="preserve">a </w:t>
      </w:r>
      <w:r w:rsidRPr="00AB5723">
        <w:rPr>
          <w:rFonts w:ascii="Arial" w:eastAsia="Times New Roman" w:hAnsi="Arial" w:cs="Arial"/>
          <w:spacing w:val="3"/>
          <w:sz w:val="24"/>
          <w:szCs w:val="24"/>
          <w:lang w:val="fr-FR" w:eastAsia="fr-FR"/>
        </w:rPr>
        <w:t>mentio</w:t>
      </w:r>
      <w:r w:rsidRPr="00AB5723">
        <w:rPr>
          <w:rFonts w:ascii="Arial" w:eastAsia="Times New Roman" w:hAnsi="Arial" w:cs="Arial"/>
          <w:sz w:val="24"/>
          <w:szCs w:val="24"/>
          <w:lang w:val="fr-FR" w:eastAsia="fr-FR"/>
        </w:rPr>
        <w:t xml:space="preserve">n </w:t>
      </w:r>
      <w:r w:rsidRPr="00AB5723">
        <w:rPr>
          <w:rFonts w:ascii="Arial" w:eastAsia="Times New Roman" w:hAnsi="Arial" w:cs="Arial"/>
          <w:spacing w:val="3"/>
          <w:sz w:val="24"/>
          <w:szCs w:val="24"/>
          <w:lang w:val="fr-FR" w:eastAsia="fr-FR"/>
        </w:rPr>
        <w:t>d'approbatio</w:t>
      </w:r>
      <w:r w:rsidRPr="00AB5723">
        <w:rPr>
          <w:rFonts w:ascii="Arial" w:eastAsia="Times New Roman" w:hAnsi="Arial" w:cs="Arial"/>
          <w:sz w:val="24"/>
          <w:szCs w:val="24"/>
          <w:lang w:val="fr-FR" w:eastAsia="fr-FR"/>
        </w:rPr>
        <w:t xml:space="preserve">n “ </w:t>
      </w:r>
      <w:r w:rsidRPr="00AB5723">
        <w:rPr>
          <w:rFonts w:ascii="Arial" w:eastAsia="Times New Roman" w:hAnsi="Arial" w:cs="Arial"/>
          <w:spacing w:val="3"/>
          <w:sz w:val="24"/>
          <w:szCs w:val="24"/>
          <w:lang w:val="fr-FR" w:eastAsia="fr-FR"/>
        </w:rPr>
        <w:t>BO</w:t>
      </w:r>
      <w:r w:rsidRPr="00AB5723">
        <w:rPr>
          <w:rFonts w:ascii="Arial" w:eastAsia="Times New Roman" w:hAnsi="Arial" w:cs="Arial"/>
          <w:sz w:val="24"/>
          <w:szCs w:val="24"/>
          <w:lang w:val="fr-FR" w:eastAsia="fr-FR"/>
        </w:rPr>
        <w:t xml:space="preserve">N </w:t>
      </w:r>
      <w:r w:rsidRPr="00AB5723">
        <w:rPr>
          <w:rFonts w:ascii="Arial" w:eastAsia="Times New Roman" w:hAnsi="Arial" w:cs="Arial"/>
          <w:spacing w:val="3"/>
          <w:sz w:val="24"/>
          <w:szCs w:val="24"/>
          <w:lang w:val="fr-FR" w:eastAsia="fr-FR"/>
        </w:rPr>
        <w:t xml:space="preserve">POUR </w:t>
      </w:r>
      <w:r w:rsidRPr="00AB5723">
        <w:rPr>
          <w:rFonts w:ascii="Arial" w:eastAsia="Times New Roman" w:hAnsi="Arial" w:cs="Arial"/>
          <w:sz w:val="24"/>
          <w:szCs w:val="24"/>
          <w:lang w:val="fr-FR" w:eastAsia="fr-FR"/>
        </w:rPr>
        <w:t xml:space="preserve">EXECUTION”; </w:t>
      </w:r>
    </w:p>
    <w:p w:rsidR="00AB5723" w:rsidRPr="00AB5723" w:rsidRDefault="00AB5723" w:rsidP="00AB5723">
      <w:pPr>
        <w:widowControl w:val="0"/>
        <w:autoSpaceDE w:val="0"/>
        <w:autoSpaceDN w:val="0"/>
        <w:adjustRightInd w:val="0"/>
        <w:spacing w:after="120" w:line="250" w:lineRule="auto"/>
        <w:ind w:left="227" w:right="-34" w:firstLine="493"/>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Soit la mention de leur rejet accompagnée de motifs du dit rejet.</w:t>
      </w:r>
    </w:p>
    <w:p w:rsidR="00AB5723" w:rsidRPr="00AB5723" w:rsidRDefault="00AB5723" w:rsidP="00AB5723">
      <w:pPr>
        <w:widowControl w:val="0"/>
        <w:autoSpaceDE w:val="0"/>
        <w:autoSpaceDN w:val="0"/>
        <w:adjustRightInd w:val="0"/>
        <w:spacing w:after="120" w:line="250" w:lineRule="auto"/>
        <w:ind w:right="96"/>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L’entrepreneur disposera alors de huit (8) jours pour présenter le document corrigé. L’Ingénieur disposera alors d’un délai de cinq (5) jours pour donner son approbation </w:t>
      </w:r>
      <w:r w:rsidR="0001253A">
        <w:rPr>
          <w:rFonts w:ascii="Arial" w:eastAsia="Times New Roman" w:hAnsi="Arial" w:cs="Arial"/>
          <w:sz w:val="24"/>
          <w:szCs w:val="24"/>
          <w:lang w:val="fr-FR" w:eastAsia="fr-FR"/>
        </w:rPr>
        <w:t xml:space="preserve">et le transmettra au Chef Service du marché pour signature </w:t>
      </w:r>
      <w:r w:rsidRPr="00AB5723">
        <w:rPr>
          <w:rFonts w:ascii="Arial" w:eastAsia="Times New Roman" w:hAnsi="Arial" w:cs="Arial"/>
          <w:sz w:val="24"/>
          <w:szCs w:val="24"/>
          <w:lang w:val="fr-FR" w:eastAsia="fr-FR"/>
        </w:rPr>
        <w:t>ou faire d’éventuelles remarques. Dans ce cas, la procédure est relancée sans que cela ne puisse modifier le délai contractuel.</w:t>
      </w:r>
    </w:p>
    <w:p w:rsidR="00AB5723" w:rsidRPr="00AB5723" w:rsidRDefault="00AB5723" w:rsidP="00AB5723">
      <w:pPr>
        <w:widowControl w:val="0"/>
        <w:autoSpaceDE w:val="0"/>
        <w:autoSpaceDN w:val="0"/>
        <w:adjustRightInd w:val="0"/>
        <w:spacing w:after="120" w:line="250" w:lineRule="auto"/>
        <w:ind w:right="96"/>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L'approbation donnée par l’Ingénieur du Marché  n'atténuera en rien la responsabilité de l’entrepreneur. Cependant les travaux exécutés avant l'approbation du programme ne seront ni constatés ni rémunérés. Le planning actualisé et approuvé deviendra le planning contractuel.</w:t>
      </w:r>
    </w:p>
    <w:p w:rsidR="00AB5723" w:rsidRPr="00AB5723" w:rsidRDefault="00AB5723" w:rsidP="00AB5723">
      <w:pPr>
        <w:widowControl w:val="0"/>
        <w:autoSpaceDE w:val="0"/>
        <w:autoSpaceDN w:val="0"/>
        <w:adjustRightInd w:val="0"/>
        <w:spacing w:after="120" w:line="250" w:lineRule="auto"/>
        <w:ind w:right="96"/>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L’entrepreneur  tiendra  constamment  à  jour,  sur le chantier, un planning des travaux qui tiendra compte de l'avancement réel du chantier. Des modifications importantes ne pourront être apportées au programme contractuel qu'après avoir reçu l'accord </w:t>
      </w:r>
      <w:r w:rsidR="0001253A">
        <w:rPr>
          <w:rFonts w:ascii="Arial" w:eastAsia="Times New Roman" w:hAnsi="Arial" w:cs="Arial"/>
          <w:sz w:val="24"/>
          <w:szCs w:val="24"/>
          <w:lang w:val="fr-FR" w:eastAsia="fr-FR"/>
        </w:rPr>
        <w:t>de l’Ingénieur du Marché</w:t>
      </w:r>
      <w:r w:rsidRPr="00AB5723">
        <w:rPr>
          <w:rFonts w:ascii="Arial" w:eastAsia="Times New Roman" w:hAnsi="Arial" w:cs="Arial"/>
          <w:sz w:val="24"/>
          <w:szCs w:val="24"/>
          <w:lang w:val="fr-FR" w:eastAsia="fr-FR"/>
        </w:rPr>
        <w:t>.</w:t>
      </w:r>
    </w:p>
    <w:p w:rsidR="00AB5723" w:rsidRPr="00AB5723" w:rsidRDefault="00AB5723" w:rsidP="00AB5723">
      <w:pPr>
        <w:widowControl w:val="0"/>
        <w:autoSpaceDE w:val="0"/>
        <w:autoSpaceDN w:val="0"/>
        <w:adjustRightInd w:val="0"/>
        <w:spacing w:after="120"/>
        <w:ind w:left="113" w:right="-23"/>
        <w:jc w:val="both"/>
        <w:rPr>
          <w:rFonts w:ascii="Arial" w:eastAsia="Times New Roman" w:hAnsi="Arial" w:cs="Arial"/>
          <w:b/>
          <w:sz w:val="24"/>
          <w:szCs w:val="24"/>
          <w:lang w:val="fr-FR" w:eastAsia="fr-FR"/>
        </w:rPr>
      </w:pPr>
      <w:r w:rsidRPr="00AB5723">
        <w:rPr>
          <w:rFonts w:ascii="Arial" w:eastAsia="Times New Roman" w:hAnsi="Arial" w:cs="Arial"/>
          <w:b/>
          <w:sz w:val="24"/>
          <w:szCs w:val="24"/>
          <w:lang w:val="fr-FR" w:eastAsia="fr-FR"/>
        </w:rPr>
        <w:t>34.2. Projet d’exécution</w:t>
      </w:r>
    </w:p>
    <w:p w:rsidR="00AB5723" w:rsidRPr="00AB5723" w:rsidRDefault="00AB5723" w:rsidP="00AB5723">
      <w:pPr>
        <w:widowControl w:val="0"/>
        <w:tabs>
          <w:tab w:val="left" w:pos="800"/>
          <w:tab w:val="left" w:pos="2080"/>
          <w:tab w:val="left" w:pos="2560"/>
          <w:tab w:val="left" w:pos="2980"/>
          <w:tab w:val="left" w:pos="3780"/>
          <w:tab w:val="left" w:pos="4260"/>
        </w:tabs>
        <w:autoSpaceDE w:val="0"/>
        <w:autoSpaceDN w:val="0"/>
        <w:adjustRightInd w:val="0"/>
        <w:spacing w:after="120" w:line="250" w:lineRule="auto"/>
        <w:ind w:left="340" w:right="-23" w:hanging="227"/>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a. Le dossier des plans d’exécution (calcul et dessins) nécessaires à la réalisation de toutes les parties de l’ouvrage devront être soumis au visa </w:t>
      </w:r>
      <w:r w:rsidR="00747DFC">
        <w:rPr>
          <w:rFonts w:ascii="Arial" w:eastAsia="Times New Roman" w:hAnsi="Arial" w:cs="Arial"/>
          <w:sz w:val="24"/>
          <w:szCs w:val="24"/>
          <w:lang w:val="fr-FR" w:eastAsia="fr-FR"/>
        </w:rPr>
        <w:t>de l’Ingénieur</w:t>
      </w:r>
      <w:r w:rsidR="0001253A">
        <w:rPr>
          <w:rFonts w:ascii="Arial" w:eastAsia="Times New Roman" w:hAnsi="Arial" w:cs="Arial"/>
          <w:sz w:val="24"/>
          <w:szCs w:val="24"/>
          <w:lang w:val="fr-FR" w:eastAsia="fr-FR"/>
        </w:rPr>
        <w:t xml:space="preserve"> du Marché</w:t>
      </w:r>
      <w:r w:rsidRPr="00AB5723">
        <w:rPr>
          <w:rFonts w:ascii="Arial" w:eastAsia="Times New Roman" w:hAnsi="Arial" w:cs="Arial"/>
          <w:sz w:val="24"/>
          <w:szCs w:val="24"/>
          <w:lang w:val="fr-FR" w:eastAsia="fr-FR"/>
        </w:rPr>
        <w:t xml:space="preserve"> après avis </w:t>
      </w:r>
      <w:r w:rsidR="00747DFC">
        <w:rPr>
          <w:rFonts w:ascii="Arial" w:eastAsia="Times New Roman" w:hAnsi="Arial" w:cs="Arial"/>
          <w:sz w:val="24"/>
          <w:szCs w:val="24"/>
          <w:lang w:val="fr-FR" w:eastAsia="fr-FR"/>
        </w:rPr>
        <w:t xml:space="preserve">du Maitre d’œuvre </w:t>
      </w:r>
      <w:r w:rsidRPr="00AB5723">
        <w:rPr>
          <w:rFonts w:ascii="Arial" w:eastAsia="Times New Roman" w:hAnsi="Arial" w:cs="Arial"/>
          <w:sz w:val="24"/>
          <w:szCs w:val="24"/>
          <w:lang w:val="fr-FR" w:eastAsia="fr-FR"/>
        </w:rPr>
        <w:t>un mois au moins avant la date prévue pour le début de réalisation de la partie de l’ouvrage correspondante.</w:t>
      </w:r>
    </w:p>
    <w:p w:rsidR="00AB5723" w:rsidRPr="00AB5723" w:rsidRDefault="00AB5723" w:rsidP="00AB5723">
      <w:pPr>
        <w:widowControl w:val="0"/>
        <w:autoSpaceDE w:val="0"/>
        <w:autoSpaceDN w:val="0"/>
        <w:adjustRightInd w:val="0"/>
        <w:spacing w:line="250" w:lineRule="auto"/>
        <w:ind w:left="341" w:right="-17" w:hanging="227"/>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b. </w:t>
      </w:r>
      <w:r w:rsidR="008B7C9D">
        <w:rPr>
          <w:rFonts w:ascii="Arial" w:eastAsia="Times New Roman" w:hAnsi="Arial" w:cs="Arial"/>
          <w:sz w:val="24"/>
          <w:szCs w:val="24"/>
          <w:lang w:val="fr-FR" w:eastAsia="fr-FR"/>
        </w:rPr>
        <w:t xml:space="preserve">l’Ingénieur et le </w:t>
      </w:r>
      <w:r w:rsidR="00747DFC">
        <w:rPr>
          <w:rFonts w:ascii="Arial" w:eastAsia="Times New Roman" w:hAnsi="Arial" w:cs="Arial"/>
          <w:sz w:val="24"/>
          <w:szCs w:val="24"/>
          <w:lang w:val="fr-FR" w:eastAsia="fr-FR"/>
        </w:rPr>
        <w:t xml:space="preserve">Maitre d’œuvre </w:t>
      </w:r>
      <w:r w:rsidR="008B7C9D">
        <w:rPr>
          <w:rFonts w:ascii="Arial" w:eastAsia="Times New Roman" w:hAnsi="Arial" w:cs="Arial"/>
          <w:sz w:val="24"/>
          <w:szCs w:val="24"/>
          <w:lang w:val="fr-FR" w:eastAsia="fr-FR"/>
        </w:rPr>
        <w:t>disposeront</w:t>
      </w:r>
      <w:r w:rsidRPr="00AB5723">
        <w:rPr>
          <w:rFonts w:ascii="Arial" w:eastAsia="Times New Roman" w:hAnsi="Arial" w:cs="Arial"/>
          <w:sz w:val="24"/>
          <w:szCs w:val="24"/>
          <w:lang w:val="fr-FR" w:eastAsia="fr-FR"/>
        </w:rPr>
        <w:t xml:space="preserve"> d’un délai de quinze (15) jours pour les examiner et faire connaître ses observations. L’entrepreneur disposera  alors  d’un  délai  de huit (08)  jours pour présenter un nouveau dossier intégrant lesdites observations.</w:t>
      </w:r>
    </w:p>
    <w:p w:rsidR="00AB5723" w:rsidRPr="00AB5723" w:rsidRDefault="00AB5723" w:rsidP="00AB5723">
      <w:pPr>
        <w:widowControl w:val="0"/>
        <w:autoSpaceDE w:val="0"/>
        <w:autoSpaceDN w:val="0"/>
        <w:adjustRightInd w:val="0"/>
        <w:spacing w:before="57"/>
        <w:ind w:left="114" w:right="-20"/>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 xml:space="preserve">Article 35 : Organisation et sécurité des chantiers </w:t>
      </w:r>
    </w:p>
    <w:p w:rsidR="00AB5723" w:rsidRPr="00AB5723" w:rsidRDefault="00AB5723" w:rsidP="00AB5723">
      <w:pPr>
        <w:widowControl w:val="0"/>
        <w:autoSpaceDE w:val="0"/>
        <w:autoSpaceDN w:val="0"/>
        <w:adjustRightInd w:val="0"/>
        <w:spacing w:before="3" w:line="14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after="120" w:line="250" w:lineRule="auto"/>
        <w:ind w:left="737" w:right="-17" w:hanging="624"/>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35.1. Les panneaux de chantier devront être mis en place dans un délai maximum de vingt jours après la notification de l’ordre de service de démarrer les travaux.</w:t>
      </w:r>
    </w:p>
    <w:p w:rsidR="00AB5723" w:rsidRPr="00AB5723" w:rsidRDefault="00AB5723" w:rsidP="00AB5723">
      <w:pPr>
        <w:spacing w:after="120"/>
        <w:ind w:firstLine="714"/>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Ils devront être conformes aux croquis de l’ingénieur et porter les renseignements suivants :</w:t>
      </w:r>
    </w:p>
    <w:p w:rsidR="00391E39" w:rsidRPr="009901A4" w:rsidRDefault="00AB5723" w:rsidP="00391E39">
      <w:pPr>
        <w:spacing w:line="276" w:lineRule="auto"/>
        <w:jc w:val="both"/>
        <w:rPr>
          <w:rFonts w:ascii="Arial" w:hAnsi="Arial" w:cs="Arial"/>
          <w:b/>
          <w:sz w:val="24"/>
          <w:szCs w:val="24"/>
        </w:rPr>
      </w:pPr>
      <w:r w:rsidRPr="00AB5723">
        <w:rPr>
          <w:rFonts w:ascii="Arial" w:eastAsia="Times New Roman" w:hAnsi="Arial" w:cs="Arial"/>
          <w:b/>
          <w:sz w:val="24"/>
          <w:szCs w:val="24"/>
          <w:lang w:val="fr-FR" w:eastAsia="fr-FR"/>
        </w:rPr>
        <w:t>Objet des travaux</w:t>
      </w:r>
      <w:r w:rsidR="00B173E2">
        <w:rPr>
          <w:rFonts w:ascii="Arial" w:eastAsia="Times New Roman" w:hAnsi="Arial" w:cs="Arial"/>
          <w:sz w:val="24"/>
          <w:szCs w:val="24"/>
          <w:lang w:val="fr-FR" w:eastAsia="fr-FR"/>
        </w:rPr>
        <w:t xml:space="preserve"> : </w:t>
      </w:r>
      <w:r w:rsidR="009901A4" w:rsidRPr="009901A4">
        <w:rPr>
          <w:rFonts w:ascii="Arial" w:eastAsia="Times New Roman" w:hAnsi="Arial" w:cs="Arial"/>
          <w:b/>
          <w:lang w:val="fr-FR" w:eastAsia="fr-FR"/>
        </w:rPr>
        <w:t>construction d’un centre de soins à</w:t>
      </w:r>
      <w:r w:rsidR="00AD56D4" w:rsidRPr="009901A4">
        <w:rPr>
          <w:rFonts w:ascii="Arial" w:eastAsia="Times New Roman" w:hAnsi="Arial" w:cs="Arial"/>
          <w:b/>
          <w:lang w:val="fr-FR" w:eastAsia="fr-FR"/>
        </w:rPr>
        <w:t xml:space="preserve"> NGANDAME</w:t>
      </w:r>
      <w:r w:rsidR="004C4E0E" w:rsidRPr="009901A4">
        <w:rPr>
          <w:rFonts w:ascii="Arial" w:eastAsia="Times New Roman" w:hAnsi="Arial" w:cs="Arial"/>
          <w:b/>
          <w:lang w:val="fr-FR" w:eastAsia="fr-FR"/>
        </w:rPr>
        <w:t xml:space="preserve"> </w:t>
      </w:r>
      <w:r w:rsidR="009901A4" w:rsidRPr="009901A4">
        <w:rPr>
          <w:rFonts w:ascii="Arial" w:eastAsia="Times New Roman" w:hAnsi="Arial" w:cs="Arial"/>
          <w:b/>
          <w:lang w:val="fr-FR" w:eastAsia="fr-FR"/>
        </w:rPr>
        <w:t>dans la commune de</w:t>
      </w:r>
      <w:r w:rsidR="004C4E0E" w:rsidRPr="009901A4">
        <w:rPr>
          <w:rFonts w:ascii="Arial" w:eastAsia="Times New Roman" w:hAnsi="Arial" w:cs="Arial"/>
          <w:b/>
          <w:lang w:val="fr-FR" w:eastAsia="fr-FR"/>
        </w:rPr>
        <w:t xml:space="preserve"> DOUMAINTANG</w:t>
      </w:r>
      <w:r w:rsidR="009901A4" w:rsidRPr="009901A4">
        <w:rPr>
          <w:rFonts w:ascii="Arial" w:eastAsia="Times New Roman" w:hAnsi="Arial" w:cs="Arial"/>
          <w:b/>
          <w:lang w:val="fr-FR" w:eastAsia="fr-FR"/>
        </w:rPr>
        <w:t>,</w:t>
      </w:r>
      <w:r w:rsidR="004C4E0E" w:rsidRPr="009901A4">
        <w:rPr>
          <w:rFonts w:ascii="Arial" w:eastAsia="Times New Roman" w:hAnsi="Arial" w:cs="Arial"/>
          <w:b/>
          <w:lang w:val="fr-FR" w:eastAsia="fr-FR"/>
        </w:rPr>
        <w:t xml:space="preserve"> </w:t>
      </w:r>
      <w:r w:rsidR="009901A4" w:rsidRPr="009901A4">
        <w:rPr>
          <w:rFonts w:ascii="Arial" w:eastAsia="Times New Roman" w:hAnsi="Arial" w:cs="Arial"/>
          <w:b/>
          <w:lang w:val="fr-FR" w:eastAsia="fr-FR"/>
        </w:rPr>
        <w:t xml:space="preserve">département du </w:t>
      </w:r>
      <w:r w:rsidR="004C4E0E" w:rsidRPr="009901A4">
        <w:rPr>
          <w:rFonts w:ascii="Arial" w:eastAsia="Times New Roman" w:hAnsi="Arial" w:cs="Arial"/>
          <w:b/>
          <w:lang w:val="fr-FR" w:eastAsia="fr-FR"/>
        </w:rPr>
        <w:t>HAUT NYONG</w:t>
      </w:r>
      <w:r w:rsidR="004C4E0E" w:rsidRPr="009901A4">
        <w:rPr>
          <w:rFonts w:ascii="Arial" w:hAnsi="Arial" w:cs="Arial"/>
          <w:b/>
        </w:rPr>
        <w:t>.</w:t>
      </w:r>
    </w:p>
    <w:p w:rsidR="00AB5723" w:rsidRPr="00AB5723" w:rsidRDefault="00AB5723" w:rsidP="00391E39">
      <w:pPr>
        <w:widowControl w:val="0"/>
        <w:autoSpaceDE w:val="0"/>
        <w:autoSpaceDN w:val="0"/>
        <w:adjustRightInd w:val="0"/>
        <w:ind w:right="-20"/>
        <w:jc w:val="center"/>
        <w:rPr>
          <w:rFonts w:ascii="Arial" w:eastAsia="Times New Roman" w:hAnsi="Arial" w:cs="Arial"/>
          <w:b/>
          <w:szCs w:val="24"/>
          <w:lang w:val="fr-FR" w:eastAsia="fr-FR"/>
        </w:rPr>
      </w:pPr>
    </w:p>
    <w:p w:rsidR="00AB5723" w:rsidRPr="00AB5723" w:rsidRDefault="009901A4" w:rsidP="00AB5723">
      <w:pPr>
        <w:widowControl w:val="0"/>
        <w:autoSpaceDE w:val="0"/>
        <w:autoSpaceDN w:val="0"/>
        <w:adjustRightInd w:val="0"/>
        <w:ind w:right="-20"/>
        <w:jc w:val="both"/>
        <w:rPr>
          <w:rFonts w:ascii="Arial" w:eastAsia="Times New Roman" w:hAnsi="Arial" w:cs="Arial"/>
          <w:sz w:val="24"/>
          <w:szCs w:val="24"/>
          <w:lang w:val="fr-FR" w:eastAsia="fr-FR"/>
        </w:rPr>
      </w:pPr>
      <w:r>
        <w:rPr>
          <w:rFonts w:ascii="Arial" w:eastAsia="Times New Roman" w:hAnsi="Arial" w:cs="Arial"/>
          <w:b/>
          <w:sz w:val="24"/>
          <w:szCs w:val="24"/>
          <w:lang w:val="fr-FR" w:eastAsia="fr-FR"/>
        </w:rPr>
        <w:t xml:space="preserve">           </w:t>
      </w:r>
      <w:r w:rsidR="00AB5723" w:rsidRPr="00AB5723">
        <w:rPr>
          <w:rFonts w:ascii="Arial" w:eastAsia="Times New Roman" w:hAnsi="Arial" w:cs="Arial"/>
          <w:b/>
          <w:sz w:val="24"/>
          <w:szCs w:val="24"/>
          <w:lang w:val="fr-FR" w:eastAsia="fr-FR"/>
        </w:rPr>
        <w:t>Montant TTC</w:t>
      </w:r>
      <w:r>
        <w:rPr>
          <w:rFonts w:ascii="Arial" w:eastAsia="Times New Roman" w:hAnsi="Arial" w:cs="Arial"/>
          <w:sz w:val="24"/>
          <w:szCs w:val="24"/>
          <w:lang w:val="fr-FR" w:eastAsia="fr-FR"/>
        </w:rPr>
        <w:t> : 30 000 000FCFA (trente millions)</w:t>
      </w:r>
    </w:p>
    <w:p w:rsidR="00AB5723" w:rsidRDefault="00AB5723" w:rsidP="00AB5723">
      <w:pPr>
        <w:numPr>
          <w:ilvl w:val="0"/>
          <w:numId w:val="3"/>
        </w:numPr>
        <w:spacing w:line="276" w:lineRule="auto"/>
        <w:ind w:left="714" w:hanging="357"/>
        <w:jc w:val="both"/>
        <w:rPr>
          <w:rFonts w:ascii="Arial" w:eastAsia="Times New Roman" w:hAnsi="Arial" w:cs="Arial"/>
          <w:sz w:val="24"/>
          <w:szCs w:val="24"/>
          <w:lang w:val="fr-FR" w:eastAsia="fr-FR"/>
        </w:rPr>
      </w:pPr>
      <w:r w:rsidRPr="00AB5723">
        <w:rPr>
          <w:rFonts w:ascii="Arial" w:eastAsia="Times New Roman" w:hAnsi="Arial" w:cs="Arial"/>
          <w:b/>
          <w:sz w:val="24"/>
          <w:szCs w:val="24"/>
          <w:lang w:val="fr-FR" w:eastAsia="fr-FR"/>
        </w:rPr>
        <w:t>Maître d’Ouvrage</w:t>
      </w:r>
      <w:r w:rsidRPr="00AB5723">
        <w:rPr>
          <w:rFonts w:ascii="Arial" w:eastAsia="Times New Roman" w:hAnsi="Arial" w:cs="Arial"/>
          <w:sz w:val="24"/>
          <w:szCs w:val="24"/>
          <w:lang w:val="fr-FR" w:eastAsia="fr-FR"/>
        </w:rPr>
        <w:t xml:space="preserve"> : </w:t>
      </w:r>
      <w:r w:rsidR="00747DFC">
        <w:rPr>
          <w:rFonts w:ascii="Arial" w:eastAsia="Times New Roman" w:hAnsi="Arial" w:cs="Arial"/>
          <w:sz w:val="24"/>
          <w:szCs w:val="24"/>
          <w:lang w:val="fr-FR" w:eastAsia="fr-FR"/>
        </w:rPr>
        <w:t xml:space="preserve">Le Maire de la Commune de </w:t>
      </w:r>
      <w:r w:rsidR="004C4E0E">
        <w:rPr>
          <w:rFonts w:ascii="Arial" w:eastAsia="Times New Roman" w:hAnsi="Arial" w:cs="Arial"/>
          <w:sz w:val="24"/>
          <w:szCs w:val="24"/>
          <w:lang w:val="fr-FR" w:eastAsia="fr-FR"/>
        </w:rPr>
        <w:t>DOUMAINTANG</w:t>
      </w:r>
      <w:r w:rsidR="004C4E0E" w:rsidRPr="00AB5723">
        <w:rPr>
          <w:rFonts w:ascii="Arial" w:eastAsia="Times New Roman" w:hAnsi="Arial" w:cs="Arial"/>
          <w:sz w:val="24"/>
          <w:szCs w:val="24"/>
          <w:lang w:val="fr-FR" w:eastAsia="fr-FR"/>
        </w:rPr>
        <w:t xml:space="preserve"> ;</w:t>
      </w:r>
    </w:p>
    <w:p w:rsidR="00AB5723" w:rsidRPr="00AB5723" w:rsidRDefault="00AB5723" w:rsidP="00AB5723">
      <w:pPr>
        <w:numPr>
          <w:ilvl w:val="0"/>
          <w:numId w:val="3"/>
        </w:numPr>
        <w:spacing w:line="276" w:lineRule="auto"/>
        <w:ind w:left="714" w:hanging="357"/>
        <w:jc w:val="both"/>
        <w:rPr>
          <w:rFonts w:ascii="Arial" w:eastAsia="Times New Roman" w:hAnsi="Arial" w:cs="Arial"/>
          <w:sz w:val="24"/>
          <w:szCs w:val="24"/>
          <w:lang w:val="fr-FR" w:eastAsia="fr-FR"/>
        </w:rPr>
      </w:pPr>
      <w:r w:rsidRPr="00AB5723">
        <w:rPr>
          <w:rFonts w:ascii="Arial" w:eastAsia="Times New Roman" w:hAnsi="Arial" w:cs="Arial"/>
          <w:b/>
          <w:sz w:val="24"/>
          <w:szCs w:val="24"/>
          <w:lang w:val="fr-FR"/>
        </w:rPr>
        <w:t>Chef de service du marché</w:t>
      </w:r>
      <w:r w:rsidRPr="00AB5723">
        <w:rPr>
          <w:rFonts w:ascii="Arial" w:eastAsia="Times New Roman" w:hAnsi="Arial" w:cs="Arial"/>
          <w:sz w:val="24"/>
          <w:szCs w:val="24"/>
          <w:lang w:val="fr-FR"/>
        </w:rPr>
        <w:t xml:space="preserve"> : </w:t>
      </w:r>
      <w:r w:rsidR="00747DFC">
        <w:rPr>
          <w:rFonts w:ascii="Arial" w:eastAsia="Times New Roman" w:hAnsi="Arial" w:cs="Arial"/>
          <w:sz w:val="24"/>
          <w:szCs w:val="24"/>
          <w:lang w:val="fr-FR" w:eastAsia="fr-FR"/>
        </w:rPr>
        <w:t xml:space="preserve">Le Secrétaire General de la Mairie de </w:t>
      </w:r>
      <w:r w:rsidR="004C4E0E">
        <w:rPr>
          <w:rFonts w:ascii="Arial" w:eastAsia="Times New Roman" w:hAnsi="Arial" w:cs="Arial"/>
          <w:sz w:val="24"/>
          <w:szCs w:val="24"/>
          <w:lang w:val="fr-FR" w:eastAsia="fr-FR"/>
        </w:rPr>
        <w:t>DOUMAINTANG</w:t>
      </w:r>
      <w:r w:rsidRPr="00AB5723">
        <w:rPr>
          <w:rFonts w:ascii="Arial" w:eastAsia="Times New Roman" w:hAnsi="Arial" w:cs="Arial"/>
          <w:sz w:val="24"/>
          <w:szCs w:val="24"/>
          <w:lang w:val="fr-FR" w:eastAsia="fr-FR"/>
        </w:rPr>
        <w:t> ;</w:t>
      </w:r>
    </w:p>
    <w:p w:rsidR="00AB5723" w:rsidRDefault="00AB5723" w:rsidP="00AB5723">
      <w:pPr>
        <w:numPr>
          <w:ilvl w:val="0"/>
          <w:numId w:val="3"/>
        </w:numPr>
        <w:spacing w:line="276" w:lineRule="auto"/>
        <w:ind w:left="714" w:hanging="357"/>
        <w:jc w:val="both"/>
        <w:rPr>
          <w:rFonts w:ascii="Arial" w:eastAsia="Times New Roman" w:hAnsi="Arial" w:cs="Arial"/>
          <w:sz w:val="24"/>
          <w:szCs w:val="24"/>
          <w:lang w:val="fr-FR" w:eastAsia="fr-FR"/>
        </w:rPr>
      </w:pPr>
      <w:r w:rsidRPr="00AB5723">
        <w:rPr>
          <w:rFonts w:ascii="Arial" w:eastAsia="Times New Roman" w:hAnsi="Arial" w:cs="Arial"/>
          <w:b/>
          <w:sz w:val="24"/>
          <w:szCs w:val="24"/>
          <w:lang w:val="fr-FR"/>
        </w:rPr>
        <w:t>Ingénieur du marché</w:t>
      </w:r>
      <w:r w:rsidRPr="00AB5723">
        <w:rPr>
          <w:rFonts w:ascii="Arial" w:eastAsia="Times New Roman" w:hAnsi="Arial" w:cs="Arial"/>
          <w:sz w:val="24"/>
          <w:szCs w:val="24"/>
          <w:lang w:val="fr-FR"/>
        </w:rPr>
        <w:t xml:space="preserve"> : Le </w:t>
      </w:r>
      <w:r w:rsidR="00747DFC">
        <w:rPr>
          <w:rFonts w:ascii="Arial" w:eastAsia="Times New Roman" w:hAnsi="Arial" w:cs="Arial"/>
          <w:sz w:val="24"/>
          <w:szCs w:val="24"/>
          <w:lang w:val="fr-FR"/>
        </w:rPr>
        <w:t xml:space="preserve">Délégué Départemental des Travaux Publics </w:t>
      </w:r>
      <w:r w:rsidR="004C4E0E">
        <w:rPr>
          <w:rFonts w:ascii="Arial" w:eastAsia="Times New Roman" w:hAnsi="Arial" w:cs="Arial"/>
          <w:sz w:val="24"/>
          <w:szCs w:val="24"/>
          <w:lang w:val="fr-FR"/>
        </w:rPr>
        <w:t>du Haut Nyong ;</w:t>
      </w:r>
    </w:p>
    <w:p w:rsidR="00747DFC" w:rsidRPr="00AB5723" w:rsidRDefault="00747DFC" w:rsidP="00AB5723">
      <w:pPr>
        <w:numPr>
          <w:ilvl w:val="0"/>
          <w:numId w:val="3"/>
        </w:numPr>
        <w:spacing w:line="276" w:lineRule="auto"/>
        <w:ind w:left="714" w:hanging="357"/>
        <w:jc w:val="both"/>
        <w:rPr>
          <w:rFonts w:ascii="Arial" w:eastAsia="Times New Roman" w:hAnsi="Arial" w:cs="Arial"/>
          <w:sz w:val="24"/>
          <w:szCs w:val="24"/>
          <w:lang w:val="fr-FR" w:eastAsia="fr-FR"/>
        </w:rPr>
      </w:pPr>
      <w:r>
        <w:rPr>
          <w:rFonts w:ascii="Arial" w:eastAsia="Times New Roman" w:hAnsi="Arial" w:cs="Arial"/>
          <w:b/>
          <w:sz w:val="24"/>
          <w:szCs w:val="24"/>
          <w:lang w:val="fr-FR"/>
        </w:rPr>
        <w:t>Maitre d’œuvre </w:t>
      </w:r>
      <w:r w:rsidRPr="00747DFC">
        <w:rPr>
          <w:rFonts w:ascii="Arial" w:eastAsia="Times New Roman" w:hAnsi="Arial" w:cs="Arial"/>
          <w:sz w:val="24"/>
          <w:szCs w:val="24"/>
          <w:lang w:val="fr-FR" w:eastAsia="fr-FR"/>
        </w:rPr>
        <w:t>:</w:t>
      </w:r>
      <w:r>
        <w:rPr>
          <w:rFonts w:ascii="Arial" w:eastAsia="Times New Roman" w:hAnsi="Arial" w:cs="Arial"/>
          <w:sz w:val="24"/>
          <w:szCs w:val="24"/>
          <w:lang w:val="fr-FR" w:eastAsia="fr-FR"/>
        </w:rPr>
        <w:t xml:space="preserve"> le CST de la Délégation Départementale des TP </w:t>
      </w:r>
      <w:r w:rsidR="004C4E0E">
        <w:rPr>
          <w:rFonts w:ascii="Arial" w:eastAsia="Times New Roman" w:hAnsi="Arial" w:cs="Arial"/>
          <w:sz w:val="24"/>
          <w:szCs w:val="24"/>
          <w:lang w:val="fr-FR" w:eastAsia="fr-FR"/>
        </w:rPr>
        <w:t>du Haut Nyong</w:t>
      </w:r>
    </w:p>
    <w:p w:rsidR="00AB5723" w:rsidRPr="00AB5723" w:rsidRDefault="008B7C9D" w:rsidP="00AB5723">
      <w:pPr>
        <w:numPr>
          <w:ilvl w:val="0"/>
          <w:numId w:val="3"/>
        </w:numPr>
        <w:spacing w:line="276" w:lineRule="auto"/>
        <w:ind w:left="714" w:hanging="357"/>
        <w:jc w:val="both"/>
        <w:rPr>
          <w:rFonts w:ascii="Arial" w:eastAsia="Times New Roman" w:hAnsi="Arial" w:cs="Arial"/>
          <w:sz w:val="24"/>
          <w:szCs w:val="24"/>
          <w:lang w:val="fr-FR" w:eastAsia="fr-FR"/>
        </w:rPr>
      </w:pPr>
      <w:r>
        <w:rPr>
          <w:rFonts w:ascii="Arial" w:eastAsia="Times New Roman" w:hAnsi="Arial" w:cs="Arial"/>
          <w:b/>
          <w:sz w:val="24"/>
          <w:szCs w:val="24"/>
          <w:lang w:val="fr-FR" w:eastAsia="fr-FR"/>
        </w:rPr>
        <w:t>Contrôle Externe</w:t>
      </w:r>
      <w:r w:rsidR="00AB5723" w:rsidRPr="00AB5723">
        <w:rPr>
          <w:rFonts w:ascii="Arial" w:eastAsia="Times New Roman" w:hAnsi="Arial" w:cs="Arial"/>
          <w:sz w:val="24"/>
          <w:szCs w:val="24"/>
          <w:lang w:val="fr-FR" w:eastAsia="fr-FR"/>
        </w:rPr>
        <w:t xml:space="preserve"> : </w:t>
      </w:r>
      <w:r>
        <w:rPr>
          <w:rFonts w:ascii="Arial" w:eastAsia="Times New Roman" w:hAnsi="Arial" w:cs="Arial"/>
          <w:sz w:val="24"/>
          <w:szCs w:val="24"/>
          <w:lang w:val="fr-FR"/>
        </w:rPr>
        <w:t xml:space="preserve">Le Délégué Départemental des Marchés Publics </w:t>
      </w:r>
      <w:r w:rsidR="004C4E0E">
        <w:rPr>
          <w:rFonts w:ascii="Arial" w:eastAsia="Times New Roman" w:hAnsi="Arial" w:cs="Arial"/>
          <w:sz w:val="24"/>
          <w:szCs w:val="24"/>
          <w:lang w:val="fr-FR"/>
        </w:rPr>
        <w:t>du Haut Nyong</w:t>
      </w:r>
      <w:r w:rsidR="004C4E0E" w:rsidRPr="00AB5723">
        <w:rPr>
          <w:rFonts w:ascii="Arial" w:eastAsia="Times New Roman" w:hAnsi="Arial" w:cs="Arial"/>
          <w:sz w:val="24"/>
          <w:szCs w:val="24"/>
          <w:lang w:val="fr-FR" w:eastAsia="fr-FR"/>
        </w:rPr>
        <w:t xml:space="preserve"> ;</w:t>
      </w:r>
    </w:p>
    <w:p w:rsidR="00AB5723" w:rsidRPr="00AB5723" w:rsidRDefault="00AB5723" w:rsidP="00AB5723">
      <w:pPr>
        <w:numPr>
          <w:ilvl w:val="0"/>
          <w:numId w:val="3"/>
        </w:numPr>
        <w:spacing w:line="276" w:lineRule="auto"/>
        <w:ind w:left="714" w:hanging="357"/>
        <w:jc w:val="both"/>
        <w:rPr>
          <w:rFonts w:ascii="Arial" w:eastAsia="Times New Roman" w:hAnsi="Arial" w:cs="Arial"/>
          <w:sz w:val="24"/>
          <w:szCs w:val="24"/>
          <w:lang w:val="fr-FR" w:eastAsia="fr-FR"/>
        </w:rPr>
      </w:pPr>
      <w:r w:rsidRPr="00AB5723">
        <w:rPr>
          <w:rFonts w:ascii="Arial" w:eastAsia="Times New Roman" w:hAnsi="Arial" w:cs="Arial"/>
          <w:b/>
          <w:sz w:val="24"/>
          <w:szCs w:val="24"/>
          <w:lang w:val="fr-FR" w:eastAsia="fr-FR"/>
        </w:rPr>
        <w:t>Source de financement</w:t>
      </w:r>
      <w:r w:rsidRPr="00AB5723">
        <w:rPr>
          <w:rFonts w:ascii="Arial" w:eastAsia="Times New Roman" w:hAnsi="Arial" w:cs="Arial"/>
          <w:sz w:val="24"/>
          <w:szCs w:val="24"/>
          <w:lang w:val="fr-FR" w:eastAsia="fr-FR"/>
        </w:rPr>
        <w:t xml:space="preserve"> : BIP </w:t>
      </w:r>
      <w:r w:rsidR="00E65682">
        <w:rPr>
          <w:rFonts w:ascii="Arial" w:eastAsia="Times New Roman" w:hAnsi="Arial" w:cs="Arial"/>
          <w:sz w:val="24"/>
          <w:szCs w:val="24"/>
          <w:lang w:val="fr-FR" w:eastAsia="fr-FR"/>
        </w:rPr>
        <w:t>MIN</w:t>
      </w:r>
      <w:r w:rsidR="00D12D9D">
        <w:rPr>
          <w:rFonts w:ascii="Arial" w:eastAsia="Times New Roman" w:hAnsi="Arial" w:cs="Arial"/>
          <w:sz w:val="24"/>
          <w:szCs w:val="24"/>
          <w:lang w:val="fr-FR" w:eastAsia="fr-FR"/>
        </w:rPr>
        <w:t>DDEVEL</w:t>
      </w:r>
      <w:r w:rsidR="004C4E0E">
        <w:rPr>
          <w:rFonts w:ascii="Arial" w:eastAsia="Times New Roman" w:hAnsi="Arial" w:cs="Arial"/>
          <w:sz w:val="24"/>
          <w:szCs w:val="24"/>
          <w:lang w:val="fr-FR" w:eastAsia="fr-FR"/>
        </w:rPr>
        <w:t>2023</w:t>
      </w:r>
    </w:p>
    <w:p w:rsidR="00AB5723" w:rsidRPr="00AB5723" w:rsidRDefault="00AB5723" w:rsidP="00AB5723">
      <w:pPr>
        <w:numPr>
          <w:ilvl w:val="0"/>
          <w:numId w:val="3"/>
        </w:numPr>
        <w:spacing w:line="276" w:lineRule="auto"/>
        <w:ind w:left="714" w:hanging="357"/>
        <w:jc w:val="both"/>
        <w:rPr>
          <w:rFonts w:ascii="Arial" w:eastAsia="Times New Roman" w:hAnsi="Arial" w:cs="Arial"/>
          <w:sz w:val="24"/>
          <w:szCs w:val="24"/>
          <w:lang w:val="fr-FR" w:eastAsia="fr-FR"/>
        </w:rPr>
      </w:pPr>
      <w:r w:rsidRPr="00AB5723">
        <w:rPr>
          <w:rFonts w:ascii="Arial" w:eastAsia="Times New Roman" w:hAnsi="Arial" w:cs="Arial"/>
          <w:b/>
          <w:sz w:val="24"/>
          <w:szCs w:val="24"/>
          <w:lang w:val="fr-FR"/>
        </w:rPr>
        <w:t>Délai d’exécution</w:t>
      </w:r>
      <w:r w:rsidRPr="00AB5723">
        <w:rPr>
          <w:rFonts w:ascii="Arial" w:eastAsia="Times New Roman" w:hAnsi="Arial" w:cs="Arial"/>
          <w:sz w:val="24"/>
          <w:szCs w:val="24"/>
          <w:lang w:val="fr-FR"/>
        </w:rPr>
        <w:t xml:space="preserve"> : </w:t>
      </w:r>
      <w:r w:rsidR="00747DFC">
        <w:rPr>
          <w:rFonts w:ascii="Arial" w:eastAsia="Times New Roman" w:hAnsi="Arial" w:cs="Arial"/>
          <w:sz w:val="24"/>
          <w:szCs w:val="24"/>
          <w:lang w:val="fr-FR"/>
        </w:rPr>
        <w:t>QUATRE (04</w:t>
      </w:r>
      <w:r w:rsidRPr="00AB5723">
        <w:rPr>
          <w:rFonts w:ascii="Arial" w:eastAsia="Times New Roman" w:hAnsi="Arial" w:cs="Arial"/>
          <w:sz w:val="24"/>
          <w:szCs w:val="24"/>
          <w:lang w:val="fr-FR"/>
        </w:rPr>
        <w:t>) mois</w:t>
      </w:r>
    </w:p>
    <w:p w:rsidR="00AB5723" w:rsidRPr="00AB5723" w:rsidRDefault="00AB5723" w:rsidP="00AB5723">
      <w:pPr>
        <w:numPr>
          <w:ilvl w:val="0"/>
          <w:numId w:val="3"/>
        </w:numPr>
        <w:spacing w:after="120"/>
        <w:jc w:val="both"/>
        <w:rPr>
          <w:rFonts w:ascii="Arial" w:eastAsia="Times New Roman" w:hAnsi="Arial" w:cs="Arial"/>
          <w:lang w:val="fr-FR"/>
        </w:rPr>
      </w:pPr>
      <w:r w:rsidRPr="00AB5723">
        <w:rPr>
          <w:rFonts w:ascii="Arial" w:eastAsia="Times New Roman" w:hAnsi="Arial" w:cs="Arial"/>
          <w:b/>
          <w:sz w:val="24"/>
          <w:szCs w:val="24"/>
          <w:lang w:val="fr-FR" w:eastAsia="fr-FR"/>
        </w:rPr>
        <w:t>Entrepreneur </w:t>
      </w:r>
      <w:r w:rsidRPr="00AB5723">
        <w:rPr>
          <w:rFonts w:ascii="Arial" w:eastAsia="Times New Roman" w:hAnsi="Arial" w:cs="Arial"/>
          <w:sz w:val="24"/>
          <w:szCs w:val="24"/>
          <w:lang w:val="fr-FR" w:eastAsia="fr-FR"/>
        </w:rPr>
        <w:t xml:space="preserve">: </w:t>
      </w:r>
      <w:r w:rsidR="009901A4">
        <w:rPr>
          <w:rFonts w:ascii="Arial" w:eastAsia="Times New Roman" w:hAnsi="Arial" w:cs="Arial"/>
          <w:sz w:val="24"/>
          <w:szCs w:val="24"/>
          <w:lang w:val="fr-FR" w:eastAsia="fr-FR"/>
        </w:rPr>
        <w:t>sélectionnée par appel d’offres.</w:t>
      </w:r>
    </w:p>
    <w:p w:rsidR="00AB5723" w:rsidRPr="00AB5723" w:rsidRDefault="00AB5723" w:rsidP="00AB5723">
      <w:pPr>
        <w:spacing w:after="120"/>
        <w:ind w:left="720"/>
        <w:jc w:val="both"/>
        <w:rPr>
          <w:rFonts w:ascii="Arial" w:eastAsia="Times New Roman" w:hAnsi="Arial" w:cs="Arial"/>
          <w:lang w:val="fr-FR"/>
        </w:rPr>
      </w:pPr>
    </w:p>
    <w:p w:rsidR="00AB5723" w:rsidRPr="00AB5723" w:rsidRDefault="00AB5723" w:rsidP="00AB5723">
      <w:pPr>
        <w:spacing w:after="120"/>
        <w:ind w:left="360"/>
        <w:jc w:val="both"/>
        <w:rPr>
          <w:rFonts w:ascii="Arial" w:eastAsia="Times New Roman" w:hAnsi="Arial" w:cs="Arial"/>
          <w:lang w:val="fr-FR"/>
        </w:rPr>
      </w:pPr>
      <w:r w:rsidRPr="00AB5723">
        <w:rPr>
          <w:rFonts w:ascii="Arial" w:eastAsia="Times New Roman" w:hAnsi="Arial" w:cs="Arial"/>
          <w:lang w:val="fr-FR"/>
        </w:rPr>
        <w:t xml:space="preserve">Ces panneaux auront une dimension minimale de 1,5 x 2,5m. L’entrepreneur se mettra en rapport avec le </w:t>
      </w:r>
      <w:r w:rsidR="00252E08">
        <w:rPr>
          <w:rFonts w:ascii="Arial" w:eastAsia="Times New Roman" w:hAnsi="Arial" w:cs="Arial"/>
          <w:lang w:val="fr-FR"/>
        </w:rPr>
        <w:t>L’Ingénieur du Marché</w:t>
      </w:r>
      <w:r w:rsidRPr="00AB5723">
        <w:rPr>
          <w:rFonts w:ascii="Arial" w:eastAsia="Times New Roman" w:hAnsi="Arial" w:cs="Arial"/>
          <w:lang w:val="fr-FR"/>
        </w:rPr>
        <w:t xml:space="preserve"> pour obtenir ce croquis.</w:t>
      </w:r>
    </w:p>
    <w:p w:rsidR="00AB5723" w:rsidRPr="00AB5723" w:rsidRDefault="00AB5723" w:rsidP="00AB5723">
      <w:pPr>
        <w:widowControl w:val="0"/>
        <w:autoSpaceDE w:val="0"/>
        <w:autoSpaceDN w:val="0"/>
        <w:adjustRightInd w:val="0"/>
        <w:spacing w:after="120" w:line="250" w:lineRule="auto"/>
        <w:ind w:left="737" w:right="-147" w:hanging="624"/>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35.2. L’entrepreneur assurera sous sa responsabilité, l’organisation, la protection et la police du chantier. Il prendra les mesures nécessaires pour faire appliquer par tous les corps d’état, les prescriptions inhérentes à cette responsabilité.            </w:t>
      </w:r>
    </w:p>
    <w:p w:rsidR="00AB5723" w:rsidRPr="00AB5723" w:rsidRDefault="00AB5723" w:rsidP="00AB5723">
      <w:pPr>
        <w:widowControl w:val="0"/>
        <w:autoSpaceDE w:val="0"/>
        <w:autoSpaceDN w:val="0"/>
        <w:adjustRightInd w:val="0"/>
        <w:spacing w:line="250" w:lineRule="auto"/>
        <w:ind w:left="738" w:right="-145" w:hanging="624"/>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35.3. Le Prestataire doit se conformer à la réglementation en matière d’hygiène, de sécurité, et de protection de l’environnement en vigueur au Cameroun.  Il prendra en tous temps et à ses propres frais, toutes les précautions nécessaires pour la protection et la sécurité de toutes les personnes présentes sur le chantier et appliquera tous les règlements et instructions que </w:t>
      </w:r>
      <w:r w:rsidR="00252E08">
        <w:rPr>
          <w:rFonts w:ascii="Arial" w:eastAsia="Times New Roman" w:hAnsi="Arial" w:cs="Arial"/>
          <w:sz w:val="24"/>
          <w:szCs w:val="24"/>
          <w:lang w:val="fr-FR" w:eastAsia="fr-FR"/>
        </w:rPr>
        <w:t xml:space="preserve">le Maitre d’Ouvrage, </w:t>
      </w:r>
      <w:r w:rsidRPr="00AB5723">
        <w:rPr>
          <w:rFonts w:ascii="Arial" w:eastAsia="Times New Roman" w:hAnsi="Arial" w:cs="Arial"/>
          <w:sz w:val="24"/>
          <w:szCs w:val="24"/>
          <w:lang w:val="fr-FR" w:eastAsia="fr-FR"/>
        </w:rPr>
        <w:t xml:space="preserve">le Chef de service ou l'Ingénieur pourra exiger en cette matière.  </w:t>
      </w:r>
    </w:p>
    <w:p w:rsidR="00AB5723" w:rsidRPr="00AB5723" w:rsidRDefault="00AB5723" w:rsidP="00AB5723">
      <w:pPr>
        <w:widowControl w:val="0"/>
        <w:autoSpaceDE w:val="0"/>
        <w:autoSpaceDN w:val="0"/>
        <w:adjustRightInd w:val="0"/>
        <w:spacing w:before="57" w:after="120"/>
        <w:ind w:left="113" w:right="-23"/>
        <w:jc w:val="both"/>
        <w:rPr>
          <w:rFonts w:ascii="Arial" w:eastAsia="Times New Roman" w:hAnsi="Arial" w:cs="Arial"/>
          <w:b/>
          <w:bCs/>
          <w:sz w:val="14"/>
          <w:szCs w:val="24"/>
          <w:lang w:val="fr-FR" w:eastAsia="fr-FR"/>
        </w:rPr>
      </w:pPr>
    </w:p>
    <w:p w:rsidR="00AB5723" w:rsidRPr="00AB5723" w:rsidRDefault="00252E08" w:rsidP="00AB5723">
      <w:pPr>
        <w:widowControl w:val="0"/>
        <w:autoSpaceDE w:val="0"/>
        <w:autoSpaceDN w:val="0"/>
        <w:adjustRightInd w:val="0"/>
        <w:spacing w:before="57" w:after="120"/>
        <w:ind w:left="113" w:right="-23"/>
        <w:jc w:val="both"/>
        <w:rPr>
          <w:rFonts w:ascii="Arial" w:eastAsia="Times New Roman" w:hAnsi="Arial" w:cs="Arial"/>
          <w:b/>
          <w:bCs/>
          <w:sz w:val="24"/>
          <w:szCs w:val="24"/>
          <w:lang w:val="fr-FR" w:eastAsia="fr-FR"/>
        </w:rPr>
      </w:pPr>
      <w:r>
        <w:rPr>
          <w:rFonts w:ascii="Arial" w:eastAsia="Times New Roman" w:hAnsi="Arial" w:cs="Arial"/>
          <w:b/>
          <w:bCs/>
          <w:sz w:val="24"/>
          <w:szCs w:val="24"/>
          <w:lang w:val="fr-FR" w:eastAsia="fr-FR"/>
        </w:rPr>
        <w:t>Article 36 : Démolition des parties d’</w:t>
      </w:r>
      <w:r w:rsidR="00AB5723" w:rsidRPr="00AB5723">
        <w:rPr>
          <w:rFonts w:ascii="Arial" w:eastAsia="Times New Roman" w:hAnsi="Arial" w:cs="Arial"/>
          <w:b/>
          <w:bCs/>
          <w:sz w:val="24"/>
          <w:szCs w:val="24"/>
          <w:lang w:val="fr-FR" w:eastAsia="fr-FR"/>
        </w:rPr>
        <w:t>ouvrages</w:t>
      </w:r>
    </w:p>
    <w:p w:rsidR="00AB5723" w:rsidRPr="00AB5723" w:rsidRDefault="00252E08" w:rsidP="00AB5723">
      <w:pPr>
        <w:widowControl w:val="0"/>
        <w:autoSpaceDE w:val="0"/>
        <w:autoSpaceDN w:val="0"/>
        <w:adjustRightInd w:val="0"/>
        <w:ind w:left="114" w:right="-144"/>
        <w:jc w:val="both"/>
        <w:rPr>
          <w:rFonts w:ascii="Arial" w:eastAsia="Times New Roman" w:hAnsi="Arial" w:cs="Arial"/>
          <w:sz w:val="24"/>
          <w:szCs w:val="24"/>
          <w:lang w:val="fr-FR" w:eastAsia="fr-FR"/>
        </w:rPr>
      </w:pPr>
      <w:r>
        <w:rPr>
          <w:rFonts w:ascii="Arial" w:eastAsia="Times New Roman" w:hAnsi="Arial" w:cs="Arial"/>
          <w:sz w:val="24"/>
          <w:szCs w:val="24"/>
          <w:lang w:val="fr-FR" w:eastAsia="fr-FR"/>
        </w:rPr>
        <w:t xml:space="preserve">L’ingénieur </w:t>
      </w:r>
      <w:r w:rsidR="00AB5723" w:rsidRPr="00AB5723">
        <w:rPr>
          <w:rFonts w:ascii="Arial" w:eastAsia="Times New Roman" w:hAnsi="Arial" w:cs="Arial"/>
          <w:sz w:val="24"/>
          <w:szCs w:val="24"/>
          <w:lang w:val="fr-FR" w:eastAsia="fr-FR"/>
        </w:rPr>
        <w:t xml:space="preserve">  notifiera  dans  un  délai  de quinze (15) jours suivant la date de notification de l’ordre de service de commencer les travaux, </w:t>
      </w:r>
      <w:r>
        <w:rPr>
          <w:rFonts w:ascii="Arial" w:eastAsia="Times New Roman" w:hAnsi="Arial" w:cs="Arial"/>
          <w:sz w:val="24"/>
          <w:szCs w:val="24"/>
          <w:lang w:val="fr-FR" w:eastAsia="fr-FR"/>
        </w:rPr>
        <w:t>les parties d’ouvrage à démolir ou non du</w:t>
      </w:r>
      <w:r w:rsidR="00AB5723" w:rsidRPr="00AB5723">
        <w:rPr>
          <w:rFonts w:ascii="Arial" w:eastAsia="Times New Roman" w:hAnsi="Arial" w:cs="Arial"/>
          <w:sz w:val="24"/>
          <w:szCs w:val="24"/>
          <w:lang w:val="fr-FR" w:eastAsia="fr-FR"/>
        </w:rPr>
        <w:t xml:space="preserve"> projet.</w:t>
      </w:r>
    </w:p>
    <w:p w:rsidR="00AB5723" w:rsidRPr="00AB5723" w:rsidRDefault="00AB5723" w:rsidP="00AB5723">
      <w:pPr>
        <w:widowControl w:val="0"/>
        <w:autoSpaceDE w:val="0"/>
        <w:autoSpaceDN w:val="0"/>
        <w:adjustRightInd w:val="0"/>
        <w:spacing w:before="57"/>
        <w:ind w:left="114" w:right="-20"/>
        <w:jc w:val="both"/>
        <w:rPr>
          <w:rFonts w:ascii="Arial" w:eastAsia="Times New Roman" w:hAnsi="Arial" w:cs="Arial"/>
          <w:b/>
          <w:bCs/>
          <w:sz w:val="16"/>
          <w:szCs w:val="24"/>
          <w:lang w:val="fr-FR" w:eastAsia="fr-FR"/>
        </w:rPr>
      </w:pPr>
    </w:p>
    <w:p w:rsidR="00AB5723" w:rsidRPr="00AB5723" w:rsidRDefault="00AB5723" w:rsidP="00AB5723">
      <w:pPr>
        <w:widowControl w:val="0"/>
        <w:autoSpaceDE w:val="0"/>
        <w:autoSpaceDN w:val="0"/>
        <w:adjustRightInd w:val="0"/>
        <w:spacing w:before="57"/>
        <w:ind w:left="114" w:right="-20"/>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Article 37 : Sous-traitance (CCAG article 54)</w:t>
      </w:r>
    </w:p>
    <w:p w:rsidR="00AB5723" w:rsidRPr="00AB5723" w:rsidRDefault="00AB5723" w:rsidP="00AB5723">
      <w:pPr>
        <w:widowControl w:val="0"/>
        <w:autoSpaceDE w:val="0"/>
        <w:autoSpaceDN w:val="0"/>
        <w:adjustRightInd w:val="0"/>
        <w:spacing w:before="14" w:line="14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after="120"/>
        <w:ind w:right="-142"/>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La part des travaux à sous-traiter est plafonnée à 30 %  du  montant  du  marché  de  base  et  de  ses avenants (le cas échéant).</w:t>
      </w:r>
    </w:p>
    <w:p w:rsidR="00AB5723" w:rsidRPr="00AB5723" w:rsidRDefault="00252E08" w:rsidP="00AB5723">
      <w:pPr>
        <w:spacing w:after="120"/>
        <w:jc w:val="both"/>
        <w:rPr>
          <w:rFonts w:ascii="Arial" w:eastAsia="Times New Roman" w:hAnsi="Arial" w:cs="Arial"/>
          <w:sz w:val="24"/>
          <w:szCs w:val="24"/>
          <w:lang w:val="fr-FR" w:eastAsia="fr-FR"/>
        </w:rPr>
      </w:pPr>
      <w:r>
        <w:rPr>
          <w:rFonts w:ascii="Arial" w:eastAsia="Times New Roman" w:hAnsi="Arial" w:cs="Arial"/>
          <w:kern w:val="28"/>
          <w:sz w:val="24"/>
          <w:szCs w:val="24"/>
          <w:lang w:val="fr-FR"/>
        </w:rPr>
        <w:t xml:space="preserve">Le Maitre d’Ouvrage </w:t>
      </w:r>
      <w:r w:rsidR="00AB5723" w:rsidRPr="00AB5723">
        <w:rPr>
          <w:rFonts w:ascii="Arial" w:eastAsia="Times New Roman" w:hAnsi="Arial" w:cs="Arial"/>
          <w:sz w:val="24"/>
          <w:szCs w:val="24"/>
          <w:lang w:val="fr-FR" w:eastAsia="fr-FR"/>
        </w:rPr>
        <w:t xml:space="preserve">peut autoriser le Prestataire à sous-traiter l’exécution de certains travaux, objet de la présente lettre commande. Dans ce cas, le Prestataire devra fournir </w:t>
      </w:r>
      <w:r w:rsidR="00747DFC">
        <w:rPr>
          <w:rFonts w:ascii="Arial" w:eastAsia="Times New Roman" w:hAnsi="Arial" w:cs="Arial"/>
          <w:sz w:val="24"/>
          <w:szCs w:val="24"/>
          <w:lang w:val="fr-FR" w:eastAsia="fr-FR"/>
        </w:rPr>
        <w:t>au Maitre d’Ouvrage</w:t>
      </w:r>
      <w:r w:rsidR="00AB5723" w:rsidRPr="00AB5723">
        <w:rPr>
          <w:rFonts w:ascii="Arial" w:eastAsia="Times New Roman" w:hAnsi="Arial" w:cs="Arial"/>
          <w:sz w:val="24"/>
          <w:szCs w:val="24"/>
          <w:lang w:val="fr-FR" w:eastAsia="fr-FR"/>
        </w:rPr>
        <w:t xml:space="preserve">, après avis du Chef service du marché, à l’appui de sa demande, la nature des prestations faisant l’objet de la sous-traitance et les références du sous-traitant. La sous-traitance ne diminue en rien les obligations du Prestataire titulaire de la lettre commande qui demeure responsable vis-à-vis </w:t>
      </w:r>
      <w:r w:rsidR="00A42FD0">
        <w:rPr>
          <w:rFonts w:ascii="Arial" w:eastAsia="Times New Roman" w:hAnsi="Arial" w:cs="Arial"/>
          <w:sz w:val="24"/>
          <w:szCs w:val="24"/>
          <w:lang w:val="fr-FR" w:eastAsia="fr-FR"/>
        </w:rPr>
        <w:t>du</w:t>
      </w:r>
      <w:r w:rsidR="00A42FD0">
        <w:rPr>
          <w:rFonts w:ascii="Arial" w:eastAsia="Times New Roman" w:hAnsi="Arial" w:cs="Arial"/>
          <w:kern w:val="28"/>
          <w:sz w:val="24"/>
          <w:szCs w:val="24"/>
          <w:lang w:val="fr-FR"/>
        </w:rPr>
        <w:t xml:space="preserve"> Maitre d’Ouvrage Délégué</w:t>
      </w:r>
      <w:r w:rsidR="004C4E0E">
        <w:rPr>
          <w:rFonts w:ascii="Arial" w:eastAsia="Times New Roman" w:hAnsi="Arial" w:cs="Arial"/>
          <w:kern w:val="28"/>
          <w:sz w:val="24"/>
          <w:szCs w:val="24"/>
          <w:lang w:val="fr-FR"/>
        </w:rPr>
        <w:t xml:space="preserve"> </w:t>
      </w:r>
      <w:r w:rsidR="00AB5723" w:rsidRPr="00AB5723">
        <w:rPr>
          <w:rFonts w:ascii="Arial" w:eastAsia="Times New Roman" w:hAnsi="Arial" w:cs="Arial"/>
          <w:kern w:val="28"/>
          <w:sz w:val="24"/>
          <w:szCs w:val="24"/>
          <w:lang w:val="fr-FR"/>
        </w:rPr>
        <w:t xml:space="preserve">des marchés publics </w:t>
      </w:r>
      <w:r w:rsidR="004C4E0E">
        <w:rPr>
          <w:rFonts w:ascii="Arial" w:eastAsia="Times New Roman" w:hAnsi="Arial" w:cs="Arial"/>
          <w:kern w:val="28"/>
          <w:sz w:val="24"/>
          <w:szCs w:val="24"/>
          <w:lang w:val="fr-FR"/>
        </w:rPr>
        <w:t>du Haut Nyong</w:t>
      </w:r>
      <w:r w:rsidR="00AB5723" w:rsidRPr="00AB5723">
        <w:rPr>
          <w:rFonts w:ascii="Arial" w:eastAsia="Times New Roman" w:hAnsi="Arial" w:cs="Arial"/>
          <w:sz w:val="24"/>
          <w:szCs w:val="24"/>
          <w:lang w:val="fr-FR" w:eastAsia="fr-FR"/>
        </w:rPr>
        <w:t xml:space="preserve"> de la totalité de l’exécution du présent contrat.</w:t>
      </w:r>
    </w:p>
    <w:p w:rsidR="00AB5723" w:rsidRPr="00AB5723" w:rsidRDefault="00AB5723" w:rsidP="00AB5723">
      <w:pPr>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Si toutefois le Prestataire sous-traite la lettre commande en tout ou partie sans autorisation </w:t>
      </w:r>
      <w:r w:rsidR="00A42FD0">
        <w:rPr>
          <w:rFonts w:ascii="Arial" w:eastAsia="Times New Roman" w:hAnsi="Arial" w:cs="Arial"/>
          <w:sz w:val="24"/>
          <w:szCs w:val="24"/>
          <w:lang w:val="fr-FR" w:eastAsia="fr-FR"/>
        </w:rPr>
        <w:t xml:space="preserve">du </w:t>
      </w:r>
      <w:r w:rsidR="00A42FD0">
        <w:rPr>
          <w:rFonts w:ascii="Arial" w:eastAsia="Times New Roman" w:hAnsi="Arial" w:cs="Arial"/>
          <w:kern w:val="28"/>
          <w:sz w:val="24"/>
          <w:szCs w:val="24"/>
          <w:lang w:val="fr-FR"/>
        </w:rPr>
        <w:t xml:space="preserve"> Maitre d’Ouvrage</w:t>
      </w:r>
      <w:r w:rsidRPr="00AB5723">
        <w:rPr>
          <w:rFonts w:ascii="Arial" w:eastAsia="Times New Roman" w:hAnsi="Arial" w:cs="Arial"/>
          <w:sz w:val="24"/>
          <w:szCs w:val="24"/>
          <w:lang w:val="fr-FR" w:eastAsia="fr-FR"/>
        </w:rPr>
        <w:t>, celui-ci pourra procéder à la résiliation de la lettre commande et procéder à l'achèvement ou faire exécuter les travaux par un autre prestataire aux frais de l’Entrepreneur.</w:t>
      </w:r>
    </w:p>
    <w:p w:rsidR="00AB5723" w:rsidRPr="00AB5723" w:rsidRDefault="00AB5723" w:rsidP="00AB5723">
      <w:pPr>
        <w:widowControl w:val="0"/>
        <w:autoSpaceDE w:val="0"/>
        <w:autoSpaceDN w:val="0"/>
        <w:adjustRightInd w:val="0"/>
        <w:spacing w:before="57"/>
        <w:ind w:left="114" w:right="-20"/>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Article 38 : Laboratoire  de  chantier  et  essais</w:t>
      </w:r>
    </w:p>
    <w:p w:rsidR="00AB5723" w:rsidRPr="00AB5723" w:rsidRDefault="00AB5723" w:rsidP="00AB5723">
      <w:pPr>
        <w:widowControl w:val="0"/>
        <w:autoSpaceDE w:val="0"/>
        <w:autoSpaceDN w:val="0"/>
        <w:adjustRightInd w:val="0"/>
        <w:spacing w:before="14" w:line="140" w:lineRule="exact"/>
        <w:jc w:val="both"/>
        <w:rPr>
          <w:rFonts w:ascii="Arial" w:eastAsia="Times New Roman" w:hAnsi="Arial" w:cs="Arial"/>
          <w:sz w:val="24"/>
          <w:szCs w:val="24"/>
          <w:lang w:val="fr-FR" w:eastAsia="fr-FR"/>
        </w:rPr>
      </w:pPr>
    </w:p>
    <w:p w:rsidR="00AB5723" w:rsidRPr="00AB5723" w:rsidRDefault="00A42FD0" w:rsidP="00AB5723">
      <w:pPr>
        <w:widowControl w:val="0"/>
        <w:autoSpaceDE w:val="0"/>
        <w:autoSpaceDN w:val="0"/>
        <w:adjustRightInd w:val="0"/>
        <w:spacing w:line="250" w:lineRule="auto"/>
        <w:ind w:left="624" w:right="94" w:hanging="624"/>
        <w:jc w:val="both"/>
        <w:rPr>
          <w:rFonts w:ascii="Arial" w:eastAsia="Times New Roman" w:hAnsi="Arial" w:cs="Arial"/>
          <w:sz w:val="24"/>
          <w:szCs w:val="24"/>
          <w:lang w:val="fr-FR" w:eastAsia="fr-FR"/>
        </w:rPr>
      </w:pPr>
      <w:r>
        <w:rPr>
          <w:rFonts w:ascii="Arial" w:eastAsia="Times New Roman" w:hAnsi="Arial" w:cs="Arial"/>
          <w:sz w:val="24"/>
          <w:szCs w:val="24"/>
          <w:lang w:val="fr-FR" w:eastAsia="fr-FR"/>
        </w:rPr>
        <w:t>Sans objet</w:t>
      </w:r>
      <w:r w:rsidR="00AB5723" w:rsidRPr="00AB5723">
        <w:rPr>
          <w:rFonts w:ascii="Arial" w:eastAsia="Times New Roman" w:hAnsi="Arial" w:cs="Arial"/>
          <w:sz w:val="24"/>
          <w:szCs w:val="24"/>
          <w:lang w:val="fr-FR" w:eastAsia="fr-FR"/>
        </w:rPr>
        <w:t>.</w:t>
      </w:r>
    </w:p>
    <w:p w:rsidR="00AB5723" w:rsidRPr="00AB5723" w:rsidRDefault="00AB5723" w:rsidP="00AB5723">
      <w:pPr>
        <w:widowControl w:val="0"/>
        <w:autoSpaceDE w:val="0"/>
        <w:autoSpaceDN w:val="0"/>
        <w:adjustRightInd w:val="0"/>
        <w:spacing w:before="57"/>
        <w:ind w:left="114" w:right="-20"/>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Article 39 : Journal de chantier et cahier de chantier</w:t>
      </w:r>
    </w:p>
    <w:p w:rsidR="00AB5723" w:rsidRPr="00AB5723" w:rsidRDefault="00AB5723" w:rsidP="00AB5723">
      <w:pPr>
        <w:widowControl w:val="0"/>
        <w:autoSpaceDE w:val="0"/>
        <w:autoSpaceDN w:val="0"/>
        <w:adjustRightInd w:val="0"/>
        <w:spacing w:before="9" w:line="14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after="120" w:line="264" w:lineRule="exact"/>
        <w:ind w:left="624" w:right="96" w:hanging="624"/>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39.1. Le journal de chantier est un document contradictoire unique. Ses pages sont numérotées et visées. Aucune page  ne  doit  être  enlevée. Les parties raturées ou annulées sont signalées en marge pour validation. Le journal de chantier sera signé contradictoirement et de façon journalière par </w:t>
      </w:r>
      <w:r w:rsidR="00A42FD0">
        <w:rPr>
          <w:rFonts w:ascii="Arial" w:eastAsia="Times New Roman" w:hAnsi="Arial" w:cs="Arial"/>
          <w:sz w:val="24"/>
          <w:szCs w:val="24"/>
          <w:lang w:val="fr-FR" w:eastAsia="fr-FR"/>
        </w:rPr>
        <w:t>l’Ingénieur du marché</w:t>
      </w:r>
      <w:r w:rsidRPr="00AB5723">
        <w:rPr>
          <w:rFonts w:ascii="Arial" w:eastAsia="Times New Roman" w:hAnsi="Arial" w:cs="Arial"/>
          <w:sz w:val="24"/>
          <w:szCs w:val="24"/>
          <w:lang w:val="fr-FR" w:eastAsia="fr-FR"/>
        </w:rPr>
        <w:t xml:space="preserve"> et le représentant de l’entrepreneur. Les visites des différents intervenants au projet pourront également être mentionnées dans ce document.</w:t>
      </w:r>
    </w:p>
    <w:p w:rsidR="00AB5723" w:rsidRPr="00AB5723" w:rsidRDefault="00AB5723" w:rsidP="00AB5723">
      <w:pPr>
        <w:widowControl w:val="0"/>
        <w:autoSpaceDE w:val="0"/>
        <w:autoSpaceDN w:val="0"/>
        <w:adjustRightInd w:val="0"/>
        <w:spacing w:line="250" w:lineRule="auto"/>
        <w:ind w:left="624" w:right="90" w:hanging="624"/>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39.2. Le cah</w:t>
      </w:r>
      <w:r w:rsidR="00A42FD0">
        <w:rPr>
          <w:rFonts w:ascii="Arial" w:eastAsia="Times New Roman" w:hAnsi="Arial" w:cs="Arial"/>
          <w:sz w:val="24"/>
          <w:szCs w:val="24"/>
          <w:lang w:val="fr-FR" w:eastAsia="fr-FR"/>
        </w:rPr>
        <w:t>ier de chantier est tenu par l’Ingénieur du Marché</w:t>
      </w:r>
      <w:r w:rsidRPr="00AB5723">
        <w:rPr>
          <w:rFonts w:ascii="Arial" w:eastAsia="Times New Roman" w:hAnsi="Arial" w:cs="Arial"/>
          <w:sz w:val="24"/>
          <w:szCs w:val="24"/>
          <w:lang w:val="fr-FR" w:eastAsia="fr-FR"/>
        </w:rPr>
        <w:t xml:space="preserve"> et c’est dans ce document que sont généralement rédigés les procès-verbaux (visites de chantier, réunions de chantier, …) liés aux différentes situations pouvant intervenir sur le chantier.</w:t>
      </w:r>
    </w:p>
    <w:p w:rsidR="00AB5723" w:rsidRPr="00AB5723" w:rsidRDefault="00AB5723" w:rsidP="00AB5723">
      <w:pPr>
        <w:widowControl w:val="0"/>
        <w:autoSpaceDE w:val="0"/>
        <w:autoSpaceDN w:val="0"/>
        <w:adjustRightInd w:val="0"/>
        <w:spacing w:before="57"/>
        <w:ind w:left="114" w:right="-20"/>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Article 40 : Utilisation des explosifs</w:t>
      </w:r>
    </w:p>
    <w:p w:rsidR="00AB5723" w:rsidRPr="00AB5723" w:rsidRDefault="00AB5723" w:rsidP="00AB5723">
      <w:pPr>
        <w:widowControl w:val="0"/>
        <w:autoSpaceDE w:val="0"/>
        <w:autoSpaceDN w:val="0"/>
        <w:adjustRightInd w:val="0"/>
        <w:spacing w:before="11"/>
        <w:ind w:right="-20" w:firstLine="72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Est formellement interdit.</w:t>
      </w:r>
    </w:p>
    <w:p w:rsidR="004C4E0E" w:rsidRDefault="004C4E0E">
      <w:pPr>
        <w:rPr>
          <w:rFonts w:ascii="Arial" w:eastAsia="Times New Roman" w:hAnsi="Arial" w:cs="Arial"/>
          <w:b/>
          <w:bCs/>
          <w:sz w:val="40"/>
          <w:szCs w:val="24"/>
          <w:lang w:val="fr-FR" w:eastAsia="fr-FR"/>
        </w:rPr>
      </w:pPr>
      <w:r>
        <w:rPr>
          <w:rFonts w:ascii="Arial" w:eastAsia="Times New Roman" w:hAnsi="Arial" w:cs="Arial"/>
          <w:b/>
          <w:bCs/>
          <w:sz w:val="40"/>
          <w:szCs w:val="24"/>
          <w:lang w:val="fr-FR" w:eastAsia="fr-FR"/>
        </w:rPr>
        <w:br w:type="page"/>
      </w:r>
    </w:p>
    <w:p w:rsidR="00AB5723" w:rsidRPr="00AB5723" w:rsidRDefault="00AB5723" w:rsidP="00AB5723">
      <w:pPr>
        <w:widowControl w:val="0"/>
        <w:autoSpaceDE w:val="0"/>
        <w:autoSpaceDN w:val="0"/>
        <w:adjustRightInd w:val="0"/>
        <w:spacing w:before="44"/>
        <w:ind w:right="-8"/>
        <w:jc w:val="center"/>
        <w:rPr>
          <w:rFonts w:ascii="Arial" w:eastAsia="Times New Roman" w:hAnsi="Arial" w:cs="Arial"/>
          <w:b/>
          <w:bCs/>
          <w:sz w:val="40"/>
          <w:szCs w:val="24"/>
          <w:lang w:val="fr-FR" w:eastAsia="fr-FR"/>
        </w:rPr>
      </w:pPr>
      <w:r w:rsidRPr="00AB5723">
        <w:rPr>
          <w:rFonts w:ascii="Arial" w:eastAsia="Times New Roman" w:hAnsi="Arial" w:cs="Arial"/>
          <w:b/>
          <w:bCs/>
          <w:sz w:val="40"/>
          <w:szCs w:val="24"/>
          <w:lang w:val="fr-FR" w:eastAsia="fr-FR"/>
        </w:rPr>
        <w:t>Chapitre IV : De la réception</w:t>
      </w:r>
    </w:p>
    <w:p w:rsidR="00AB5723" w:rsidRPr="00AB5723" w:rsidRDefault="00AB5723" w:rsidP="00AB5723">
      <w:pPr>
        <w:widowControl w:val="0"/>
        <w:autoSpaceDE w:val="0"/>
        <w:autoSpaceDN w:val="0"/>
        <w:adjustRightInd w:val="0"/>
        <w:spacing w:before="57" w:after="120"/>
        <w:ind w:left="113" w:right="-23"/>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Article 41 : Réception provisoire</w:t>
      </w:r>
    </w:p>
    <w:p w:rsidR="00AB5723" w:rsidRPr="00AB5723" w:rsidRDefault="00AB5723" w:rsidP="00AB5723">
      <w:pPr>
        <w:spacing w:after="120"/>
        <w:jc w:val="both"/>
        <w:rPr>
          <w:rFonts w:ascii="Arial" w:eastAsia="Times New Roman" w:hAnsi="Arial" w:cs="Arial"/>
          <w:sz w:val="24"/>
          <w:szCs w:val="24"/>
        </w:rPr>
      </w:pPr>
      <w:r w:rsidRPr="00AB5723">
        <w:rPr>
          <w:rFonts w:ascii="Arial" w:eastAsia="Times New Roman" w:hAnsi="Arial" w:cs="Arial"/>
          <w:b/>
          <w:sz w:val="24"/>
          <w:szCs w:val="24"/>
          <w:lang w:val="fr-FR" w:eastAsia="fr-FR"/>
        </w:rPr>
        <w:t>10.1</w:t>
      </w:r>
      <w:r w:rsidRPr="00AB5723">
        <w:rPr>
          <w:rFonts w:ascii="Arial" w:eastAsia="Times New Roman" w:hAnsi="Arial" w:cs="Arial"/>
          <w:sz w:val="24"/>
          <w:szCs w:val="24"/>
          <w:lang w:val="fr-FR" w:eastAsia="fr-FR"/>
        </w:rPr>
        <w:t xml:space="preserve">. Le Prestataire avise </w:t>
      </w:r>
      <w:r w:rsidRPr="00AB5723">
        <w:rPr>
          <w:rFonts w:ascii="Arial" w:eastAsia="Times New Roman" w:hAnsi="Arial" w:cs="Arial"/>
          <w:kern w:val="28"/>
          <w:sz w:val="24"/>
          <w:szCs w:val="24"/>
          <w:lang w:val="fr-FR"/>
        </w:rPr>
        <w:t xml:space="preserve">le Maître d’Ouvrage </w:t>
      </w:r>
      <w:r w:rsidRPr="00AB5723">
        <w:rPr>
          <w:rFonts w:ascii="Arial" w:eastAsia="Times New Roman" w:hAnsi="Arial" w:cs="Arial"/>
          <w:sz w:val="24"/>
          <w:szCs w:val="24"/>
          <w:lang w:val="fr-FR" w:eastAsia="fr-FR"/>
        </w:rPr>
        <w:t>lorsqu'il considère avoir achevé les travaux et lui demande par écr</w:t>
      </w:r>
      <w:r w:rsidR="00A42FD0">
        <w:rPr>
          <w:rFonts w:ascii="Arial" w:eastAsia="Times New Roman" w:hAnsi="Arial" w:cs="Arial"/>
          <w:sz w:val="24"/>
          <w:szCs w:val="24"/>
          <w:lang w:val="fr-FR" w:eastAsia="fr-FR"/>
        </w:rPr>
        <w:t xml:space="preserve">it avec copie à l’Ingénieur et au Maitre </w:t>
      </w:r>
      <w:r w:rsidR="00D675B2">
        <w:rPr>
          <w:rFonts w:ascii="Arial" w:eastAsia="Times New Roman" w:hAnsi="Arial" w:cs="Arial"/>
          <w:sz w:val="24"/>
          <w:szCs w:val="24"/>
          <w:lang w:val="fr-FR" w:eastAsia="fr-FR"/>
        </w:rPr>
        <w:t>d’œuvre,</w:t>
      </w:r>
      <w:r w:rsidRPr="00AB5723">
        <w:rPr>
          <w:rFonts w:ascii="Arial" w:eastAsia="Times New Roman" w:hAnsi="Arial" w:cs="Arial"/>
          <w:sz w:val="24"/>
          <w:szCs w:val="24"/>
          <w:lang w:val="fr-FR" w:eastAsia="fr-FR"/>
        </w:rPr>
        <w:t xml:space="preserve">  l’organisation  d’une  visite  technique préalable à la réception. Dans les sept (7) jours, et dans le cadre d’une réception technique, </w:t>
      </w:r>
      <w:r w:rsidR="00D675B2">
        <w:rPr>
          <w:rFonts w:ascii="Arial" w:eastAsia="Times New Roman" w:hAnsi="Arial" w:cs="Arial"/>
          <w:kern w:val="28"/>
          <w:sz w:val="24"/>
          <w:szCs w:val="24"/>
          <w:lang w:val="fr-FR"/>
        </w:rPr>
        <w:t>l’Ingénieur</w:t>
      </w:r>
      <w:r w:rsidRPr="00AB5723">
        <w:rPr>
          <w:rFonts w:ascii="Arial" w:eastAsia="Times New Roman" w:hAnsi="Arial" w:cs="Arial"/>
          <w:sz w:val="24"/>
          <w:szCs w:val="24"/>
          <w:lang w:val="fr-FR" w:eastAsia="fr-FR"/>
        </w:rPr>
        <w:t xml:space="preserve"> fait conduire une inspection préparatoire (constitué de l’ingénieur sectoriel, </w:t>
      </w:r>
      <w:r w:rsidR="00A42FD0">
        <w:rPr>
          <w:rFonts w:ascii="Arial" w:eastAsia="Times New Roman" w:hAnsi="Arial" w:cs="Arial"/>
          <w:sz w:val="24"/>
          <w:szCs w:val="24"/>
          <w:lang w:val="fr-FR" w:eastAsia="fr-FR"/>
        </w:rPr>
        <w:t>et du Chef service du marché</w:t>
      </w:r>
      <w:r w:rsidRPr="00AB5723">
        <w:rPr>
          <w:rFonts w:ascii="Arial" w:eastAsia="Times New Roman" w:hAnsi="Arial" w:cs="Arial"/>
          <w:sz w:val="24"/>
          <w:szCs w:val="24"/>
          <w:lang w:val="fr-FR" w:eastAsia="fr-FR"/>
        </w:rPr>
        <w:t>) destinée à confirmer le bon achèvement des travaux, ou à identifier les travaux inachevés ou les travaux correctifs nécessaires pour satisfaire les impositions des spécifications techniques et la qualité requise. Cette inspection donne lieu à un procès-verbal d'inspection listant les travaux à achever ou à corriger, signé par toutes les parties.</w:t>
      </w:r>
    </w:p>
    <w:p w:rsidR="00AB5723" w:rsidRPr="00AB5723" w:rsidRDefault="00AB5723" w:rsidP="00AB5723">
      <w:pPr>
        <w:spacing w:after="120"/>
        <w:jc w:val="both"/>
        <w:rPr>
          <w:rFonts w:ascii="Arial" w:eastAsia="Times New Roman" w:hAnsi="Arial" w:cs="Arial"/>
          <w:sz w:val="24"/>
          <w:szCs w:val="24"/>
          <w:lang w:val="fr-FR" w:eastAsia="fr-FR"/>
        </w:rPr>
      </w:pPr>
      <w:r w:rsidRPr="00AB5723">
        <w:rPr>
          <w:rFonts w:ascii="Arial" w:eastAsia="Times New Roman" w:hAnsi="Arial" w:cs="Arial"/>
          <w:b/>
          <w:sz w:val="24"/>
          <w:szCs w:val="24"/>
          <w:lang w:val="fr-FR" w:eastAsia="fr-FR"/>
        </w:rPr>
        <w:t>10.2</w:t>
      </w:r>
      <w:r w:rsidRPr="00AB5723">
        <w:rPr>
          <w:rFonts w:ascii="Arial" w:eastAsia="Times New Roman" w:hAnsi="Arial" w:cs="Arial"/>
          <w:sz w:val="24"/>
          <w:szCs w:val="24"/>
          <w:lang w:val="fr-FR" w:eastAsia="fr-FR"/>
        </w:rPr>
        <w:t xml:space="preserve">. Le Prestataire a 10 jours pour procéder à l'achèvement ou aux travaux correctifs, période pendant laquelle </w:t>
      </w:r>
      <w:r w:rsidRPr="00AB5723">
        <w:rPr>
          <w:rFonts w:ascii="Arial" w:eastAsia="Times New Roman" w:hAnsi="Arial" w:cs="Arial"/>
          <w:kern w:val="28"/>
          <w:sz w:val="24"/>
          <w:szCs w:val="24"/>
          <w:lang w:val="fr-FR"/>
        </w:rPr>
        <w:t>le Maître d’Ouvrage</w:t>
      </w:r>
      <w:r w:rsidRPr="00AB5723">
        <w:rPr>
          <w:rFonts w:ascii="Arial" w:eastAsia="Times New Roman" w:hAnsi="Arial" w:cs="Arial"/>
          <w:sz w:val="24"/>
          <w:szCs w:val="24"/>
          <w:lang w:val="fr-FR" w:eastAsia="fr-FR"/>
        </w:rPr>
        <w:t xml:space="preserve"> pourra programmer la cérémonie de Réception Provisoire par la commission désignée.</w:t>
      </w:r>
    </w:p>
    <w:p w:rsidR="00AB5723" w:rsidRPr="00AB5723" w:rsidRDefault="00AB5723" w:rsidP="00AB5723">
      <w:pPr>
        <w:spacing w:after="120"/>
        <w:jc w:val="both"/>
        <w:rPr>
          <w:rFonts w:ascii="Arial" w:eastAsia="Times New Roman" w:hAnsi="Arial" w:cs="Arial"/>
          <w:sz w:val="24"/>
          <w:szCs w:val="24"/>
          <w:lang w:val="fr-FR" w:eastAsia="fr-FR"/>
        </w:rPr>
      </w:pPr>
      <w:r w:rsidRPr="00AB5723">
        <w:rPr>
          <w:rFonts w:ascii="Arial" w:eastAsia="Times New Roman" w:hAnsi="Arial" w:cs="Arial"/>
          <w:b/>
          <w:sz w:val="24"/>
          <w:szCs w:val="24"/>
          <w:lang w:val="fr-FR" w:eastAsia="fr-FR"/>
        </w:rPr>
        <w:t>10.3</w:t>
      </w:r>
      <w:r w:rsidRPr="00AB5723">
        <w:rPr>
          <w:rFonts w:ascii="Arial" w:eastAsia="Times New Roman" w:hAnsi="Arial" w:cs="Arial"/>
          <w:sz w:val="24"/>
          <w:szCs w:val="24"/>
          <w:lang w:val="fr-FR" w:eastAsia="fr-FR"/>
        </w:rPr>
        <w:t xml:space="preserve">. Lors de la réception provisoire, la commission de réception décide soit de prononcer la réception des travaux, soit la réception avec réserves et notifie sa décision au Prestataire lui enjoignant d’exécuter ou d’achever les travaux omis ou incomplets et de remédier aux imperfections et malfaçons constatées dans un délai fixé.  Passé ce délai, </w:t>
      </w:r>
      <w:r w:rsidRPr="00AB5723">
        <w:rPr>
          <w:rFonts w:ascii="Arial" w:eastAsia="Times New Roman" w:hAnsi="Arial" w:cs="Arial"/>
          <w:kern w:val="28"/>
          <w:sz w:val="24"/>
          <w:szCs w:val="24"/>
          <w:lang w:val="fr-FR"/>
        </w:rPr>
        <w:t>le Maître d’Ouvrage</w:t>
      </w:r>
      <w:r w:rsidRPr="00AB5723">
        <w:rPr>
          <w:rFonts w:ascii="Arial" w:eastAsia="Times New Roman" w:hAnsi="Arial" w:cs="Arial"/>
          <w:sz w:val="24"/>
          <w:szCs w:val="24"/>
          <w:lang w:val="fr-FR" w:eastAsia="fr-FR"/>
        </w:rPr>
        <w:t xml:space="preserve"> est en droit de faire exécuter les travaux, cités comme réserves au procès-verbal de réception provisoire aux frais et risques du Prestataire. Le Procès-verbal de Réception Provisoire n'est délivré qu'après constat du parfait achèvement des travaux.</w:t>
      </w:r>
    </w:p>
    <w:p w:rsidR="00AB5723" w:rsidRPr="00AB5723" w:rsidRDefault="00AB5723" w:rsidP="00AB5723">
      <w:pPr>
        <w:spacing w:after="12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L’entrepreneur est convoqué à la réception par courrier au moins dix (10) jours avant la date de la réception. Il est tenu d’y assister (ou de s’y faire représenter). Il assiste à la réception en qualité d’observateur. Son absence équivaut à l’acceptation sans réserve des conclusions de la commission de réception.</w:t>
      </w:r>
    </w:p>
    <w:p w:rsidR="00AB5723" w:rsidRPr="00AB5723" w:rsidRDefault="00AB5723" w:rsidP="00AB5723">
      <w:pPr>
        <w:widowControl w:val="0"/>
        <w:autoSpaceDE w:val="0"/>
        <w:autoSpaceDN w:val="0"/>
        <w:adjustRightInd w:val="0"/>
        <w:spacing w:after="120" w:line="250" w:lineRule="auto"/>
        <w:ind w:right="-17"/>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La commission de réception provisoire sera composée des personnes suivantes ou leurs représentants :</w:t>
      </w:r>
    </w:p>
    <w:p w:rsidR="00AB5723" w:rsidRDefault="00AB5723" w:rsidP="00AB5723">
      <w:pPr>
        <w:numPr>
          <w:ilvl w:val="1"/>
          <w:numId w:val="1"/>
        </w:numPr>
        <w:tabs>
          <w:tab w:val="clear" w:pos="1785"/>
          <w:tab w:val="num" w:pos="284"/>
          <w:tab w:val="left" w:pos="448"/>
          <w:tab w:val="left" w:pos="1035"/>
        </w:tabs>
        <w:ind w:left="567"/>
        <w:contextualSpacing/>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Le Maitre d’Ouvrage ou son représentant : Président</w:t>
      </w:r>
    </w:p>
    <w:p w:rsidR="00A42FD0" w:rsidRDefault="00A42FD0" w:rsidP="00AB5723">
      <w:pPr>
        <w:numPr>
          <w:ilvl w:val="1"/>
          <w:numId w:val="1"/>
        </w:numPr>
        <w:tabs>
          <w:tab w:val="clear" w:pos="1785"/>
          <w:tab w:val="num" w:pos="284"/>
          <w:tab w:val="left" w:pos="448"/>
          <w:tab w:val="left" w:pos="1035"/>
        </w:tabs>
        <w:ind w:left="567"/>
        <w:contextualSpacing/>
        <w:jc w:val="both"/>
        <w:rPr>
          <w:rFonts w:ascii="Arial" w:eastAsia="Times New Roman" w:hAnsi="Arial" w:cs="Arial"/>
          <w:sz w:val="24"/>
          <w:szCs w:val="24"/>
          <w:lang w:val="fr-FR" w:eastAsia="fr-FR"/>
        </w:rPr>
      </w:pPr>
      <w:r>
        <w:rPr>
          <w:rFonts w:ascii="Arial" w:eastAsia="Times New Roman" w:hAnsi="Arial" w:cs="Arial"/>
          <w:sz w:val="24"/>
          <w:szCs w:val="24"/>
          <w:lang w:val="fr-FR" w:eastAsia="fr-FR"/>
        </w:rPr>
        <w:t xml:space="preserve">Le </w:t>
      </w:r>
      <w:r w:rsidR="00D675B2">
        <w:rPr>
          <w:rFonts w:ascii="Arial" w:eastAsia="Times New Roman" w:hAnsi="Arial" w:cs="Arial"/>
          <w:sz w:val="24"/>
          <w:szCs w:val="24"/>
          <w:lang w:val="fr-FR" w:eastAsia="fr-FR"/>
        </w:rPr>
        <w:t>Chef Service du Marché </w:t>
      </w:r>
      <w:r>
        <w:rPr>
          <w:rFonts w:ascii="Arial" w:eastAsia="Times New Roman" w:hAnsi="Arial" w:cs="Arial"/>
          <w:sz w:val="24"/>
          <w:szCs w:val="24"/>
          <w:lang w:val="fr-FR" w:eastAsia="fr-FR"/>
        </w:rPr>
        <w:t>: Membre</w:t>
      </w:r>
    </w:p>
    <w:p w:rsidR="00A42FD0" w:rsidRPr="00AB5723" w:rsidRDefault="00D675B2" w:rsidP="00AB5723">
      <w:pPr>
        <w:numPr>
          <w:ilvl w:val="1"/>
          <w:numId w:val="1"/>
        </w:numPr>
        <w:tabs>
          <w:tab w:val="clear" w:pos="1785"/>
          <w:tab w:val="num" w:pos="284"/>
          <w:tab w:val="left" w:pos="448"/>
          <w:tab w:val="left" w:pos="1035"/>
        </w:tabs>
        <w:ind w:left="567"/>
        <w:contextualSpacing/>
        <w:jc w:val="both"/>
        <w:rPr>
          <w:rFonts w:ascii="Arial" w:eastAsia="Times New Roman" w:hAnsi="Arial" w:cs="Arial"/>
          <w:sz w:val="24"/>
          <w:szCs w:val="24"/>
          <w:lang w:val="fr-FR" w:eastAsia="fr-FR"/>
        </w:rPr>
      </w:pPr>
      <w:r>
        <w:rPr>
          <w:rFonts w:ascii="Arial" w:eastAsia="Times New Roman" w:hAnsi="Arial" w:cs="Arial"/>
          <w:sz w:val="24"/>
          <w:szCs w:val="24"/>
          <w:lang w:val="fr-FR" w:eastAsia="fr-FR"/>
        </w:rPr>
        <w:t>L’Ingénieur du marché</w:t>
      </w:r>
      <w:r w:rsidRPr="00AB5723">
        <w:rPr>
          <w:rFonts w:ascii="Arial" w:eastAsia="Times New Roman" w:hAnsi="Arial" w:cs="Arial"/>
          <w:sz w:val="24"/>
          <w:szCs w:val="24"/>
          <w:lang w:val="fr-FR" w:eastAsia="fr-FR"/>
        </w:rPr>
        <w:t xml:space="preserve">  ou son représentant </w:t>
      </w:r>
      <w:r w:rsidR="00A42FD0">
        <w:rPr>
          <w:rFonts w:ascii="Arial" w:eastAsia="Times New Roman" w:hAnsi="Arial" w:cs="Arial"/>
          <w:sz w:val="24"/>
          <w:szCs w:val="24"/>
          <w:lang w:val="fr-FR" w:eastAsia="fr-FR"/>
        </w:rPr>
        <w:t>: Membre</w:t>
      </w:r>
    </w:p>
    <w:p w:rsidR="00AB5723" w:rsidRPr="00AB5723" w:rsidRDefault="00D675B2" w:rsidP="00AB5723">
      <w:pPr>
        <w:numPr>
          <w:ilvl w:val="1"/>
          <w:numId w:val="1"/>
        </w:numPr>
        <w:tabs>
          <w:tab w:val="clear" w:pos="1785"/>
          <w:tab w:val="num" w:pos="284"/>
          <w:tab w:val="left" w:pos="448"/>
          <w:tab w:val="left" w:pos="1035"/>
        </w:tabs>
        <w:ind w:left="567"/>
        <w:contextualSpacing/>
        <w:jc w:val="both"/>
        <w:rPr>
          <w:rFonts w:ascii="Arial" w:eastAsia="Times New Roman" w:hAnsi="Arial" w:cs="Arial"/>
          <w:sz w:val="24"/>
          <w:szCs w:val="24"/>
          <w:lang w:val="fr-FR" w:eastAsia="fr-FR"/>
        </w:rPr>
      </w:pPr>
      <w:r>
        <w:rPr>
          <w:rFonts w:ascii="Arial" w:eastAsia="Times New Roman" w:hAnsi="Arial" w:cs="Arial"/>
          <w:sz w:val="24"/>
          <w:szCs w:val="24"/>
          <w:lang w:val="fr-FR" w:eastAsia="fr-FR"/>
        </w:rPr>
        <w:t xml:space="preserve">Le Maitre d’œuvre </w:t>
      </w:r>
      <w:r w:rsidR="00AB5723" w:rsidRPr="00AB5723">
        <w:rPr>
          <w:rFonts w:ascii="Arial" w:eastAsia="Times New Roman" w:hAnsi="Arial" w:cs="Arial"/>
          <w:sz w:val="24"/>
          <w:szCs w:val="24"/>
          <w:lang w:val="fr-FR" w:eastAsia="fr-FR"/>
        </w:rPr>
        <w:t>: Rapporteur ;</w:t>
      </w:r>
    </w:p>
    <w:p w:rsidR="00AB5723" w:rsidRPr="00AB5723" w:rsidRDefault="00AB5723" w:rsidP="00AB5723">
      <w:pPr>
        <w:tabs>
          <w:tab w:val="left" w:pos="448"/>
          <w:tab w:val="left" w:pos="1035"/>
        </w:tabs>
        <w:contextualSpacing/>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    3) </w:t>
      </w:r>
      <w:r w:rsidR="001D05EA">
        <w:rPr>
          <w:rFonts w:ascii="Arial" w:eastAsia="Times New Roman" w:hAnsi="Arial" w:cs="Arial"/>
          <w:sz w:val="24"/>
          <w:szCs w:val="24"/>
          <w:lang w:val="fr-FR" w:eastAsia="fr-FR"/>
        </w:rPr>
        <w:t xml:space="preserve">le Délégué Départemental des Marchés Publics </w:t>
      </w:r>
      <w:r w:rsidR="004C4E0E">
        <w:rPr>
          <w:rFonts w:ascii="Arial" w:eastAsia="Times New Roman" w:hAnsi="Arial" w:cs="Arial"/>
          <w:sz w:val="24"/>
          <w:szCs w:val="24"/>
          <w:lang w:val="fr-FR" w:eastAsia="fr-FR"/>
        </w:rPr>
        <w:t xml:space="preserve">du Haut Nyong </w:t>
      </w:r>
      <w:r w:rsidRPr="00AB5723">
        <w:rPr>
          <w:rFonts w:ascii="Arial" w:eastAsia="Times New Roman" w:hAnsi="Arial" w:cs="Arial"/>
          <w:sz w:val="24"/>
          <w:szCs w:val="24"/>
          <w:lang w:val="fr-FR" w:eastAsia="fr-FR"/>
        </w:rPr>
        <w:t>ou son représentant :</w:t>
      </w:r>
      <w:r w:rsidRPr="00AB5723">
        <w:rPr>
          <w:rFonts w:ascii="Arial" w:eastAsia="Times New Roman" w:hAnsi="Arial" w:cs="Arial"/>
          <w:sz w:val="24"/>
          <w:szCs w:val="24"/>
          <w:lang w:val="fr-FR" w:eastAsia="fr-FR"/>
        </w:rPr>
        <w:tab/>
        <w:t>Membre </w:t>
      </w:r>
    </w:p>
    <w:p w:rsidR="00AB5723" w:rsidRPr="00AB5723" w:rsidRDefault="00AB5723" w:rsidP="00AB5723">
      <w:pPr>
        <w:tabs>
          <w:tab w:val="left" w:pos="448"/>
          <w:tab w:val="left" w:pos="1035"/>
        </w:tabs>
        <w:contextualSpacing/>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   4) L’Entrepreneur : Membre</w:t>
      </w:r>
    </w:p>
    <w:p w:rsidR="00AB5723" w:rsidRPr="00AB5723" w:rsidRDefault="00AB5723" w:rsidP="00AB5723">
      <w:pPr>
        <w:widowControl w:val="0"/>
        <w:autoSpaceDE w:val="0"/>
        <w:autoSpaceDN w:val="0"/>
        <w:adjustRightInd w:val="0"/>
        <w:spacing w:before="57" w:after="120"/>
        <w:ind w:left="113" w:right="-23"/>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 xml:space="preserve">Article 42 : Documents à fournir après exécution </w:t>
      </w:r>
    </w:p>
    <w:p w:rsidR="00AB5723" w:rsidRPr="00AB5723" w:rsidRDefault="00AB5723" w:rsidP="00AB5723">
      <w:pPr>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Après la réception provisoire des travaux, le Prestataire soumettra </w:t>
      </w:r>
      <w:r w:rsidR="001D05EA">
        <w:rPr>
          <w:rFonts w:ascii="Arial" w:eastAsia="Times New Roman" w:hAnsi="Arial" w:cs="Arial"/>
          <w:sz w:val="24"/>
          <w:szCs w:val="24"/>
          <w:lang w:val="fr-FR" w:eastAsia="fr-FR"/>
        </w:rPr>
        <w:t>au Maitre d’Ouvrage</w:t>
      </w:r>
      <w:r w:rsidRPr="00AB5723">
        <w:rPr>
          <w:rFonts w:ascii="Arial" w:eastAsia="Times New Roman" w:hAnsi="Arial" w:cs="Arial"/>
          <w:sz w:val="24"/>
          <w:szCs w:val="24"/>
          <w:lang w:val="fr-FR" w:eastAsia="fr-FR"/>
        </w:rPr>
        <w:t xml:space="preserve"> dans un délai de 30 jours, une copie de plans de recollement, ainsi que tout manuel opératoire et d'entretien de tout équipement ou matériels faisant partie ou intégrés aux travaux.</w:t>
      </w:r>
    </w:p>
    <w:p w:rsidR="00AB5723" w:rsidRPr="00AB5723" w:rsidRDefault="00AB5723" w:rsidP="00AB5723">
      <w:pPr>
        <w:widowControl w:val="0"/>
        <w:autoSpaceDE w:val="0"/>
        <w:autoSpaceDN w:val="0"/>
        <w:adjustRightInd w:val="0"/>
        <w:spacing w:before="57"/>
        <w:ind w:left="114" w:right="-20"/>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 xml:space="preserve">Article 43 : Délai de garantie </w:t>
      </w:r>
    </w:p>
    <w:p w:rsidR="00AB5723" w:rsidRPr="00AB5723" w:rsidRDefault="00AB5723" w:rsidP="00AB5723">
      <w:pPr>
        <w:widowControl w:val="0"/>
        <w:autoSpaceDE w:val="0"/>
        <w:autoSpaceDN w:val="0"/>
        <w:adjustRightInd w:val="0"/>
        <w:spacing w:before="14" w:line="140" w:lineRule="exact"/>
        <w:jc w:val="both"/>
        <w:rPr>
          <w:rFonts w:ascii="Arial" w:eastAsia="Times New Roman" w:hAnsi="Arial" w:cs="Arial"/>
          <w:sz w:val="24"/>
          <w:szCs w:val="24"/>
          <w:lang w:val="fr-FR" w:eastAsia="fr-FR"/>
        </w:rPr>
      </w:pPr>
    </w:p>
    <w:p w:rsidR="00AB5723" w:rsidRPr="00AB5723" w:rsidRDefault="00AB5723" w:rsidP="00AB5723">
      <w:pPr>
        <w:spacing w:after="12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Le délai de garantie est de douze (12) mois et commence à partir de la date de l’établissement du procès-verbal de réception provisoire. Pendant ce délai, le Prestataire peut être requis par </w:t>
      </w:r>
      <w:r w:rsidR="001D05EA">
        <w:rPr>
          <w:rFonts w:ascii="Arial" w:eastAsia="Times New Roman" w:hAnsi="Arial" w:cs="Arial"/>
          <w:sz w:val="24"/>
          <w:szCs w:val="24"/>
          <w:lang w:val="fr-FR" w:eastAsia="fr-FR"/>
        </w:rPr>
        <w:t>le Maitre d’Ouvrage</w:t>
      </w:r>
      <w:r w:rsidRPr="00AB5723">
        <w:rPr>
          <w:rFonts w:ascii="Arial" w:eastAsia="Times New Roman" w:hAnsi="Arial" w:cs="Arial"/>
          <w:sz w:val="24"/>
          <w:szCs w:val="24"/>
          <w:lang w:val="fr-FR" w:eastAsia="fr-FR"/>
        </w:rPr>
        <w:t xml:space="preserve">, d’exécuter les travaux correctifs rendus nécessaires par des défaillances constatées aux travaux achevés. </w:t>
      </w:r>
    </w:p>
    <w:p w:rsidR="00AB5723" w:rsidRPr="00AB5723" w:rsidRDefault="00AB5723" w:rsidP="00AB5723">
      <w:pPr>
        <w:spacing w:after="24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En cas de refus ou d’inexécution, </w:t>
      </w:r>
      <w:r w:rsidR="001D05EA">
        <w:rPr>
          <w:rFonts w:ascii="Arial" w:eastAsia="Times New Roman" w:hAnsi="Arial" w:cs="Arial"/>
          <w:sz w:val="24"/>
          <w:szCs w:val="24"/>
          <w:lang w:val="fr-FR" w:eastAsia="fr-FR"/>
        </w:rPr>
        <w:t>le Maitre d’Ouvrage</w:t>
      </w:r>
      <w:r w:rsidRPr="00AB5723">
        <w:rPr>
          <w:rFonts w:ascii="Arial" w:eastAsia="Times New Roman" w:hAnsi="Arial" w:cs="Arial"/>
          <w:sz w:val="24"/>
          <w:szCs w:val="24"/>
          <w:lang w:val="fr-FR" w:eastAsia="fr-FR"/>
        </w:rPr>
        <w:t xml:space="preserve"> est en droit de recourir à l’exécution d’office des travaux correctifs et de prélever sur la garantie d’exécution retenue du Prestataire pour couvrir le  remboursement des dépenses engagées.</w:t>
      </w:r>
    </w:p>
    <w:p w:rsidR="00AB5723" w:rsidRPr="00AB5723" w:rsidRDefault="00AB5723" w:rsidP="00AB5723">
      <w:pPr>
        <w:widowControl w:val="0"/>
        <w:autoSpaceDE w:val="0"/>
        <w:autoSpaceDN w:val="0"/>
        <w:adjustRightInd w:val="0"/>
        <w:spacing w:before="57"/>
        <w:ind w:left="114" w:right="-20"/>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Article 44 : Réception définitive</w:t>
      </w:r>
    </w:p>
    <w:p w:rsidR="00AB5723" w:rsidRPr="00AB5723" w:rsidRDefault="00AB5723" w:rsidP="00AB5723">
      <w:pPr>
        <w:widowControl w:val="0"/>
        <w:autoSpaceDE w:val="0"/>
        <w:autoSpaceDN w:val="0"/>
        <w:adjustRightInd w:val="0"/>
        <w:spacing w:before="14" w:line="14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after="120" w:line="250" w:lineRule="auto"/>
        <w:ind w:left="624" w:right="79" w:hanging="624"/>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44.1. La réception définitive s’effectuera dans un délai maximal de trente (30) jours à compter de l’expiration du délai de garantie. Elle est prononcée à la fin du délai de garantie par un procès-verbal notifié au Prestataire ;</w:t>
      </w:r>
    </w:p>
    <w:p w:rsidR="00AB5723" w:rsidRPr="00AB5723" w:rsidRDefault="00AB5723" w:rsidP="00AB5723">
      <w:pPr>
        <w:widowControl w:val="0"/>
        <w:autoSpaceDE w:val="0"/>
        <w:autoSpaceDN w:val="0"/>
        <w:adjustRightInd w:val="0"/>
        <w:spacing w:after="120" w:line="250" w:lineRule="auto"/>
        <w:ind w:left="624" w:right="79" w:hanging="624"/>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44.2. </w:t>
      </w:r>
      <w:r w:rsidR="001D05EA">
        <w:rPr>
          <w:rFonts w:ascii="Arial" w:eastAsia="Times New Roman" w:hAnsi="Arial" w:cs="Arial"/>
          <w:sz w:val="24"/>
          <w:szCs w:val="24"/>
          <w:lang w:val="fr-FR" w:eastAsia="fr-FR"/>
        </w:rPr>
        <w:t>L’Ingénieur</w:t>
      </w:r>
      <w:r w:rsidRPr="00AB5723">
        <w:rPr>
          <w:rFonts w:ascii="Arial" w:eastAsia="Times New Roman" w:hAnsi="Arial" w:cs="Arial"/>
          <w:sz w:val="24"/>
          <w:szCs w:val="24"/>
          <w:lang w:val="fr-FR" w:eastAsia="fr-FR"/>
        </w:rPr>
        <w:t xml:space="preserve"> peut être membre de la commission.</w:t>
      </w:r>
    </w:p>
    <w:p w:rsidR="00AB5723" w:rsidRDefault="00AB5723" w:rsidP="00AB5723">
      <w:pPr>
        <w:widowControl w:val="0"/>
        <w:autoSpaceDE w:val="0"/>
        <w:autoSpaceDN w:val="0"/>
        <w:adjustRightInd w:val="0"/>
        <w:spacing w:line="250" w:lineRule="auto"/>
        <w:ind w:left="624" w:right="82" w:hanging="624"/>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44.3. La procédure de réception est la même que celle de la réception provisoire. </w:t>
      </w:r>
      <w:r w:rsidR="001D05EA">
        <w:rPr>
          <w:rFonts w:ascii="Arial" w:eastAsia="Times New Roman" w:hAnsi="Arial" w:cs="Arial"/>
          <w:sz w:val="24"/>
          <w:szCs w:val="24"/>
          <w:lang w:val="fr-FR" w:eastAsia="fr-FR"/>
        </w:rPr>
        <w:t xml:space="preserve">Le Maitre d’Ouvrage </w:t>
      </w:r>
      <w:r w:rsidRPr="00AB5723">
        <w:rPr>
          <w:rFonts w:ascii="Arial" w:eastAsia="Times New Roman" w:hAnsi="Arial" w:cs="Arial"/>
          <w:sz w:val="24"/>
          <w:szCs w:val="24"/>
          <w:lang w:val="fr-FR" w:eastAsia="fr-FR"/>
        </w:rPr>
        <w:t>établit alors la main levée de la garantie d’exécution sous réserve de l’exécution des travaux qui incomberaient encore au Prestataire au titre de la garantie.</w:t>
      </w:r>
    </w:p>
    <w:p w:rsidR="00D65B03" w:rsidRPr="00AB5723" w:rsidRDefault="00D65B03" w:rsidP="00AB5723">
      <w:pPr>
        <w:widowControl w:val="0"/>
        <w:autoSpaceDE w:val="0"/>
        <w:autoSpaceDN w:val="0"/>
        <w:adjustRightInd w:val="0"/>
        <w:spacing w:line="250" w:lineRule="auto"/>
        <w:ind w:left="624" w:right="82" w:hanging="624"/>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before="44"/>
        <w:ind w:right="-8"/>
        <w:jc w:val="center"/>
        <w:rPr>
          <w:rFonts w:ascii="Arial" w:eastAsia="Times New Roman" w:hAnsi="Arial" w:cs="Arial"/>
          <w:b/>
          <w:bCs/>
          <w:sz w:val="36"/>
          <w:szCs w:val="24"/>
          <w:lang w:val="fr-FR" w:eastAsia="fr-FR"/>
        </w:rPr>
      </w:pPr>
      <w:r w:rsidRPr="00AB5723">
        <w:rPr>
          <w:rFonts w:ascii="Arial" w:eastAsia="Times New Roman" w:hAnsi="Arial" w:cs="Arial"/>
          <w:b/>
          <w:bCs/>
          <w:sz w:val="36"/>
          <w:szCs w:val="24"/>
          <w:lang w:val="fr-FR" w:eastAsia="fr-FR"/>
        </w:rPr>
        <w:t>Chapitre V : Dispositions diverses</w:t>
      </w:r>
    </w:p>
    <w:p w:rsidR="00AB5723" w:rsidRPr="00AB5723" w:rsidRDefault="00AB5723" w:rsidP="00AB5723">
      <w:pPr>
        <w:widowControl w:val="0"/>
        <w:autoSpaceDE w:val="0"/>
        <w:autoSpaceDN w:val="0"/>
        <w:adjustRightInd w:val="0"/>
        <w:spacing w:line="220" w:lineRule="exact"/>
        <w:ind w:left="114" w:right="-20"/>
        <w:jc w:val="both"/>
        <w:rPr>
          <w:rFonts w:ascii="Arial" w:eastAsia="Times New Roman" w:hAnsi="Arial" w:cs="Arial"/>
          <w:b/>
          <w:bCs/>
          <w:sz w:val="24"/>
          <w:szCs w:val="24"/>
          <w:lang w:val="fr-FR" w:eastAsia="fr-FR"/>
        </w:rPr>
      </w:pPr>
    </w:p>
    <w:p w:rsidR="00AB5723" w:rsidRPr="00AB5723" w:rsidRDefault="00AB5723" w:rsidP="00AB5723">
      <w:pPr>
        <w:widowControl w:val="0"/>
        <w:autoSpaceDE w:val="0"/>
        <w:autoSpaceDN w:val="0"/>
        <w:adjustRightInd w:val="0"/>
        <w:spacing w:before="57"/>
        <w:ind w:left="114" w:right="-20"/>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Article 45 : Résiliation de la lettre commande</w:t>
      </w:r>
    </w:p>
    <w:p w:rsidR="00AB5723" w:rsidRPr="00AB5723" w:rsidRDefault="00AB5723" w:rsidP="00AB5723">
      <w:pPr>
        <w:widowControl w:val="0"/>
        <w:autoSpaceDE w:val="0"/>
        <w:autoSpaceDN w:val="0"/>
        <w:adjustRightInd w:val="0"/>
        <w:spacing w:before="14" w:line="140" w:lineRule="exact"/>
        <w:jc w:val="both"/>
        <w:rPr>
          <w:rFonts w:ascii="Arial" w:eastAsia="Times New Roman" w:hAnsi="Arial" w:cs="Arial"/>
          <w:sz w:val="24"/>
          <w:szCs w:val="24"/>
          <w:lang w:val="fr-FR" w:eastAsia="fr-FR"/>
        </w:rPr>
      </w:pPr>
    </w:p>
    <w:p w:rsidR="00AB5723" w:rsidRPr="00AB5723" w:rsidRDefault="001D05EA" w:rsidP="00AB5723">
      <w:pPr>
        <w:jc w:val="both"/>
        <w:rPr>
          <w:rFonts w:ascii="Arial" w:eastAsia="Times New Roman" w:hAnsi="Arial" w:cs="Arial"/>
          <w:sz w:val="24"/>
          <w:szCs w:val="24"/>
          <w:lang w:val="fr-FR" w:eastAsia="fr-FR"/>
        </w:rPr>
      </w:pPr>
      <w:r w:rsidRPr="00C26458">
        <w:rPr>
          <w:rFonts w:ascii="Arial" w:eastAsia="Times New Roman" w:hAnsi="Arial" w:cs="Arial"/>
          <w:kern w:val="28"/>
          <w:sz w:val="24"/>
          <w:szCs w:val="24"/>
          <w:lang w:val="fr-FR"/>
        </w:rPr>
        <w:t xml:space="preserve">Le Maitre d’Ouvrage </w:t>
      </w:r>
      <w:r w:rsidR="00AB5723" w:rsidRPr="00C26458">
        <w:rPr>
          <w:rFonts w:ascii="Arial" w:eastAsia="Times New Roman" w:hAnsi="Arial" w:cs="Arial"/>
          <w:sz w:val="24"/>
          <w:szCs w:val="24"/>
          <w:lang w:val="fr-FR" w:eastAsia="fr-FR"/>
        </w:rPr>
        <w:t xml:space="preserve">peut résilier le contrat dans les cas suivants, moyennant une mise en demeure de mise en conformité avec les termes de la lettre commande adressée au Prestataire par </w:t>
      </w:r>
      <w:r w:rsidRPr="00C26458">
        <w:rPr>
          <w:rFonts w:ascii="Arial" w:eastAsia="Times New Roman" w:hAnsi="Arial" w:cs="Arial"/>
          <w:kern w:val="28"/>
          <w:sz w:val="24"/>
          <w:szCs w:val="24"/>
          <w:lang w:val="fr-FR"/>
        </w:rPr>
        <w:t xml:space="preserve">Le Maitre d’Ouvrage </w:t>
      </w:r>
      <w:r w:rsidR="00AB5723" w:rsidRPr="00AB5723">
        <w:rPr>
          <w:rFonts w:ascii="Arial" w:eastAsia="Times New Roman" w:hAnsi="Arial" w:cs="Arial"/>
          <w:sz w:val="24"/>
          <w:szCs w:val="24"/>
          <w:lang w:val="fr-FR" w:eastAsia="fr-FR"/>
        </w:rPr>
        <w:t>vingt et un (21) jours au minimum avant la date de résiliation :</w:t>
      </w:r>
    </w:p>
    <w:p w:rsidR="00AB5723" w:rsidRPr="00AB5723" w:rsidRDefault="00AB5723" w:rsidP="00AB5723">
      <w:pPr>
        <w:ind w:left="561" w:hanging="187"/>
        <w:jc w:val="both"/>
        <w:rPr>
          <w:rFonts w:ascii="Arial" w:eastAsia="Times New Roman" w:hAnsi="Arial" w:cs="Arial"/>
          <w:sz w:val="24"/>
          <w:szCs w:val="24"/>
          <w:lang w:val="fr-FR" w:eastAsia="fr-FR"/>
        </w:rPr>
      </w:pPr>
      <w:r w:rsidRPr="00AB5723">
        <w:rPr>
          <w:rFonts w:ascii="Arial" w:eastAsia="Times New Roman" w:hAnsi="Arial" w:cs="Arial"/>
          <w:sz w:val="24"/>
          <w:szCs w:val="24"/>
          <w:lang w:eastAsia="fr-FR"/>
        </w:rPr>
        <w:t xml:space="preserve">- </w:t>
      </w:r>
      <w:r w:rsidRPr="00AB5723">
        <w:rPr>
          <w:rFonts w:ascii="Arial" w:eastAsia="Times New Roman" w:hAnsi="Arial" w:cs="Arial"/>
          <w:sz w:val="24"/>
          <w:szCs w:val="24"/>
          <w:lang w:val="fr-FR" w:eastAsia="fr-FR"/>
        </w:rPr>
        <w:t>retard de plus de 30 jours calendaires observés dans le démarrage des travaux ;</w:t>
      </w:r>
    </w:p>
    <w:p w:rsidR="00AB5723" w:rsidRPr="00AB5723" w:rsidRDefault="00AB5723" w:rsidP="00AB5723">
      <w:pPr>
        <w:ind w:left="561" w:hanging="187"/>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retard cumulé de 100 jours ou plus par rapport au planning d'exécution ;</w:t>
      </w:r>
    </w:p>
    <w:p w:rsidR="00AB5723" w:rsidRPr="00AB5723" w:rsidRDefault="00AB5723" w:rsidP="00AB5723">
      <w:pPr>
        <w:ind w:left="561" w:hanging="187"/>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refus ou négligence du Prestataire dans la mise en œuvre d'instructions qui lui sont notifiées par ordre de service de la part de l'Ingénieur ou du Chef de service, en vue d'assurer la bonne exécution des travaux et la conformité aux dispositions contractuelle ;</w:t>
      </w:r>
    </w:p>
    <w:p w:rsidR="00AB5723" w:rsidRPr="00AB5723" w:rsidRDefault="00AB5723" w:rsidP="00AB5723">
      <w:pPr>
        <w:ind w:left="561" w:hanging="187"/>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en cas d’abandon du chantier par le Prestataire pendant plus de 30 jours ;</w:t>
      </w:r>
    </w:p>
    <w:p w:rsidR="00AB5723" w:rsidRPr="00AB5723" w:rsidRDefault="00AB5723" w:rsidP="00AB5723">
      <w:pPr>
        <w:widowControl w:val="0"/>
        <w:autoSpaceDE w:val="0"/>
        <w:autoSpaceDN w:val="0"/>
        <w:adjustRightInd w:val="0"/>
        <w:ind w:left="374" w:right="-148"/>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Retard dans les travaux entraînant des pénalités au-delà de 10 % du montant des travaux ;</w:t>
      </w:r>
    </w:p>
    <w:p w:rsidR="00AB5723" w:rsidRDefault="00AB5723" w:rsidP="00AB5723">
      <w:pPr>
        <w:widowControl w:val="0"/>
        <w:autoSpaceDE w:val="0"/>
        <w:autoSpaceDN w:val="0"/>
        <w:adjustRightInd w:val="0"/>
        <w:ind w:left="374" w:right="-2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Défaillance de l’entrepreneur.</w:t>
      </w:r>
    </w:p>
    <w:p w:rsidR="009901A4" w:rsidRPr="00AB5723" w:rsidRDefault="009901A4" w:rsidP="00AB5723">
      <w:pPr>
        <w:widowControl w:val="0"/>
        <w:autoSpaceDE w:val="0"/>
        <w:autoSpaceDN w:val="0"/>
        <w:adjustRightInd w:val="0"/>
        <w:ind w:left="374" w:right="-20"/>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before="57"/>
        <w:ind w:left="114" w:right="-20"/>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 xml:space="preserve">Article 46 : Cas de force majeure </w:t>
      </w:r>
    </w:p>
    <w:p w:rsidR="00AB5723" w:rsidRPr="00AB5723" w:rsidRDefault="00AB5723" w:rsidP="00AB5723">
      <w:pPr>
        <w:widowControl w:val="0"/>
        <w:autoSpaceDE w:val="0"/>
        <w:autoSpaceDN w:val="0"/>
        <w:adjustRightInd w:val="0"/>
        <w:spacing w:before="14" w:line="140" w:lineRule="exact"/>
        <w:jc w:val="both"/>
        <w:rPr>
          <w:rFonts w:ascii="Arial" w:eastAsia="Times New Roman" w:hAnsi="Arial" w:cs="Arial"/>
          <w:sz w:val="24"/>
          <w:szCs w:val="24"/>
          <w:lang w:val="fr-FR" w:eastAsia="fr-FR"/>
        </w:rPr>
      </w:pPr>
    </w:p>
    <w:p w:rsidR="00AB5723" w:rsidRPr="00AB5723" w:rsidRDefault="00AB5723" w:rsidP="00AB5723">
      <w:pPr>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En cas de force majeure provoquée par les forces naturelles et entraînant l’arrêt des travaux, objet de la présente lettre commande, le cocontractant ne verra sa responsabilité dégagée que s’il a averti par écrit l’Administration de la survenance de cet évènement et ce, avant la fin du 20ème jour qui lui a succédé.</w:t>
      </w:r>
    </w:p>
    <w:p w:rsidR="00AB5723" w:rsidRDefault="00AB5723" w:rsidP="00AB5723">
      <w:pPr>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En tout état de cause, il appartiendra </w:t>
      </w:r>
      <w:r w:rsidR="006D770D">
        <w:rPr>
          <w:rFonts w:ascii="Arial" w:eastAsia="Times New Roman" w:hAnsi="Arial" w:cs="Arial"/>
          <w:sz w:val="24"/>
          <w:szCs w:val="24"/>
          <w:lang w:val="fr-FR" w:eastAsia="fr-FR"/>
        </w:rPr>
        <w:t>au Maitre d’ouvrage et Maitre d’Ouvrage délégué</w:t>
      </w:r>
      <w:r w:rsidRPr="00AB5723">
        <w:rPr>
          <w:rFonts w:ascii="Arial" w:eastAsia="Times New Roman" w:hAnsi="Arial" w:cs="Arial"/>
          <w:sz w:val="24"/>
          <w:szCs w:val="24"/>
          <w:lang w:val="fr-FR" w:eastAsia="fr-FR"/>
        </w:rPr>
        <w:t xml:space="preserve"> d’en apprécier la gravité ainsi que les preuves fournies.</w:t>
      </w:r>
    </w:p>
    <w:p w:rsidR="009901A4" w:rsidRPr="00AB5723" w:rsidRDefault="009901A4" w:rsidP="00AB5723">
      <w:pPr>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before="57"/>
        <w:ind w:left="114" w:right="-20"/>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 xml:space="preserve">Article 47 : Différends et litiges </w:t>
      </w:r>
    </w:p>
    <w:p w:rsidR="00AB5723" w:rsidRPr="00AB5723" w:rsidRDefault="00AB5723" w:rsidP="00AB5723">
      <w:pPr>
        <w:widowControl w:val="0"/>
        <w:autoSpaceDE w:val="0"/>
        <w:autoSpaceDN w:val="0"/>
        <w:adjustRightInd w:val="0"/>
        <w:spacing w:before="14" w:line="140" w:lineRule="exact"/>
        <w:jc w:val="both"/>
        <w:rPr>
          <w:rFonts w:ascii="Arial" w:eastAsia="Times New Roman" w:hAnsi="Arial" w:cs="Arial"/>
          <w:sz w:val="24"/>
          <w:szCs w:val="24"/>
          <w:lang w:val="fr-FR" w:eastAsia="fr-FR"/>
        </w:rPr>
      </w:pPr>
    </w:p>
    <w:p w:rsidR="00AB5723" w:rsidRPr="00AB5723" w:rsidRDefault="00AB5723" w:rsidP="00AB5723">
      <w:pPr>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Le présent contrat est régi par le droit de la République du Cameroun. En cas de différend entre les parties en raison des dispositions du présent contrat, celles-ci s'efforceront de trouver un règlement à l'amiable. En cas d'insuccès, le litige sera porté devant le tribunal territorialement compétent.</w:t>
      </w:r>
    </w:p>
    <w:p w:rsidR="00AB5723" w:rsidRPr="00AB5723" w:rsidRDefault="00AB5723" w:rsidP="00AB5723">
      <w:pPr>
        <w:widowControl w:val="0"/>
        <w:autoSpaceDE w:val="0"/>
        <w:autoSpaceDN w:val="0"/>
        <w:adjustRightInd w:val="0"/>
        <w:spacing w:before="57"/>
        <w:ind w:left="114" w:right="-20"/>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Article 48 : Edition et diffusion du présent marché</w:t>
      </w:r>
    </w:p>
    <w:p w:rsidR="00AB5723" w:rsidRPr="00AB5723" w:rsidRDefault="00AB5723" w:rsidP="00AB5723">
      <w:pPr>
        <w:widowControl w:val="0"/>
        <w:autoSpaceDE w:val="0"/>
        <w:autoSpaceDN w:val="0"/>
        <w:adjustRightInd w:val="0"/>
        <w:spacing w:before="14" w:line="140" w:lineRule="exact"/>
        <w:jc w:val="both"/>
        <w:rPr>
          <w:rFonts w:ascii="Arial" w:eastAsia="Times New Roman" w:hAnsi="Arial" w:cs="Arial"/>
          <w:sz w:val="24"/>
          <w:szCs w:val="24"/>
          <w:lang w:val="fr-FR" w:eastAsia="fr-FR"/>
        </w:rPr>
      </w:pPr>
    </w:p>
    <w:p w:rsidR="00AB5723" w:rsidRDefault="00AB5723" w:rsidP="00AB5723">
      <w:pPr>
        <w:widowControl w:val="0"/>
        <w:autoSpaceDE w:val="0"/>
        <w:autoSpaceDN w:val="0"/>
        <w:adjustRightInd w:val="0"/>
        <w:spacing w:line="250" w:lineRule="auto"/>
        <w:ind w:right="94"/>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Sept (07) exemplaires du présent marché seront édités par les soins de l’entrepreneur et fournis au </w:t>
      </w:r>
      <w:r w:rsidR="006D770D">
        <w:rPr>
          <w:rFonts w:ascii="Arial" w:eastAsia="Times New Roman" w:hAnsi="Arial" w:cs="Arial"/>
          <w:sz w:val="24"/>
          <w:szCs w:val="24"/>
          <w:lang w:val="fr-FR" w:eastAsia="fr-FR"/>
        </w:rPr>
        <w:t>Maitre d’Ouvrage Délégué qui se chargera de sa diffusion à tous les membres.</w:t>
      </w:r>
    </w:p>
    <w:p w:rsidR="009901A4" w:rsidRPr="00AB5723" w:rsidRDefault="009901A4" w:rsidP="00AB5723">
      <w:pPr>
        <w:widowControl w:val="0"/>
        <w:autoSpaceDE w:val="0"/>
        <w:autoSpaceDN w:val="0"/>
        <w:adjustRightInd w:val="0"/>
        <w:spacing w:line="250" w:lineRule="auto"/>
        <w:ind w:right="94"/>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before="57"/>
        <w:ind w:left="114" w:right="-20"/>
        <w:jc w:val="both"/>
        <w:rPr>
          <w:rFonts w:ascii="Arial" w:eastAsia="Times New Roman" w:hAnsi="Arial" w:cs="Arial"/>
          <w:b/>
          <w:bCs/>
          <w:sz w:val="24"/>
          <w:szCs w:val="24"/>
          <w:lang w:val="fr-FR" w:eastAsia="fr-FR"/>
        </w:rPr>
      </w:pPr>
      <w:r w:rsidRPr="00AB5723">
        <w:rPr>
          <w:rFonts w:ascii="Arial" w:eastAsia="Times New Roman" w:hAnsi="Arial" w:cs="Arial"/>
          <w:b/>
          <w:bCs/>
          <w:sz w:val="24"/>
          <w:szCs w:val="24"/>
          <w:lang w:val="fr-FR" w:eastAsia="fr-FR"/>
        </w:rPr>
        <w:t>Article 49 et dernier : Entrée en vigueur du marché</w:t>
      </w:r>
    </w:p>
    <w:p w:rsidR="00AB5723" w:rsidRPr="00AB5723" w:rsidRDefault="00AB5723" w:rsidP="00AB5723">
      <w:pPr>
        <w:widowControl w:val="0"/>
        <w:autoSpaceDE w:val="0"/>
        <w:autoSpaceDN w:val="0"/>
        <w:adjustRightInd w:val="0"/>
        <w:spacing w:before="3" w:line="140" w:lineRule="exact"/>
        <w:jc w:val="both"/>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line="250" w:lineRule="auto"/>
        <w:ind w:right="95"/>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 La présente lettre commande ne deviendra définitif qu’après sa signature par l</w:t>
      </w:r>
      <w:r w:rsidR="00210FF4">
        <w:rPr>
          <w:rFonts w:ascii="Arial" w:eastAsia="Times New Roman" w:hAnsi="Arial" w:cs="Arial"/>
          <w:sz w:val="24"/>
          <w:szCs w:val="24"/>
          <w:lang w:val="fr-FR" w:eastAsia="fr-FR"/>
        </w:rPr>
        <w:t>e Maitre d’Ouvrage</w:t>
      </w:r>
      <w:r w:rsidRPr="00AB5723">
        <w:rPr>
          <w:rFonts w:ascii="Arial" w:eastAsia="Times New Roman" w:hAnsi="Arial" w:cs="Arial"/>
          <w:sz w:val="24"/>
          <w:szCs w:val="24"/>
          <w:lang w:val="fr-FR" w:eastAsia="fr-FR"/>
        </w:rPr>
        <w:t>. Il entrera en vigueur dès sa notification à l’entrepreneur par ce dernier.</w:t>
      </w:r>
    </w:p>
    <w:p w:rsidR="00AB5723" w:rsidRPr="00AB5723" w:rsidRDefault="00AB5723" w:rsidP="00AB5723">
      <w:pPr>
        <w:widowControl w:val="0"/>
        <w:tabs>
          <w:tab w:val="left" w:pos="8860"/>
        </w:tabs>
        <w:autoSpaceDE w:val="0"/>
        <w:autoSpaceDN w:val="0"/>
        <w:adjustRightInd w:val="0"/>
        <w:spacing w:line="290" w:lineRule="exact"/>
        <w:ind w:left="234" w:right="-231"/>
        <w:jc w:val="both"/>
        <w:rPr>
          <w:rFonts w:ascii="Arial" w:eastAsia="Times New Roman" w:hAnsi="Arial" w:cs="Arial"/>
          <w:sz w:val="24"/>
          <w:szCs w:val="24"/>
          <w:lang w:val="fr-FR" w:eastAsia="fr-FR"/>
        </w:rPr>
      </w:pPr>
    </w:p>
    <w:p w:rsidR="00AB5723" w:rsidRPr="00AB5723" w:rsidRDefault="00AB5723" w:rsidP="00AB5723">
      <w:pPr>
        <w:widowControl w:val="0"/>
        <w:tabs>
          <w:tab w:val="left" w:pos="8860"/>
        </w:tabs>
        <w:autoSpaceDE w:val="0"/>
        <w:autoSpaceDN w:val="0"/>
        <w:adjustRightInd w:val="0"/>
        <w:spacing w:line="290" w:lineRule="exact"/>
        <w:ind w:left="234" w:right="-231"/>
        <w:jc w:val="both"/>
        <w:rPr>
          <w:rFonts w:ascii="Arial" w:eastAsia="Times New Roman" w:hAnsi="Arial" w:cs="Arial"/>
          <w:sz w:val="16"/>
          <w:szCs w:val="16"/>
          <w:lang w:val="fr-FR" w:eastAsia="fr-FR"/>
        </w:rPr>
      </w:pPr>
    </w:p>
    <w:p w:rsidR="00AB5723" w:rsidRPr="00AB5723" w:rsidRDefault="00AB5723" w:rsidP="00AB5723">
      <w:pPr>
        <w:widowControl w:val="0"/>
        <w:tabs>
          <w:tab w:val="left" w:pos="8860"/>
        </w:tabs>
        <w:autoSpaceDE w:val="0"/>
        <w:autoSpaceDN w:val="0"/>
        <w:adjustRightInd w:val="0"/>
        <w:spacing w:line="290" w:lineRule="exact"/>
        <w:ind w:left="234" w:right="-231"/>
        <w:jc w:val="both"/>
        <w:rPr>
          <w:rFonts w:ascii="Arial" w:eastAsia="Times New Roman" w:hAnsi="Arial" w:cs="Arial"/>
          <w:sz w:val="16"/>
          <w:szCs w:val="16"/>
          <w:lang w:val="fr-FR" w:eastAsia="fr-FR"/>
        </w:rPr>
      </w:pPr>
    </w:p>
    <w:p w:rsidR="00AB5723" w:rsidRPr="00AB5723" w:rsidRDefault="00AB5723" w:rsidP="00AB5723">
      <w:pPr>
        <w:widowControl w:val="0"/>
        <w:tabs>
          <w:tab w:val="left" w:pos="8860"/>
        </w:tabs>
        <w:autoSpaceDE w:val="0"/>
        <w:autoSpaceDN w:val="0"/>
        <w:adjustRightInd w:val="0"/>
        <w:spacing w:line="290" w:lineRule="exact"/>
        <w:ind w:left="234" w:right="-231"/>
        <w:jc w:val="both"/>
        <w:rPr>
          <w:rFonts w:ascii="Arial" w:eastAsia="Times New Roman" w:hAnsi="Arial" w:cs="Arial"/>
          <w:sz w:val="16"/>
          <w:szCs w:val="16"/>
          <w:lang w:val="fr-FR" w:eastAsia="fr-FR"/>
        </w:rPr>
      </w:pPr>
    </w:p>
    <w:p w:rsidR="00AB5723" w:rsidRPr="00AB5723" w:rsidRDefault="00AB5723" w:rsidP="00AB5723">
      <w:pPr>
        <w:widowControl w:val="0"/>
        <w:tabs>
          <w:tab w:val="left" w:pos="8860"/>
        </w:tabs>
        <w:autoSpaceDE w:val="0"/>
        <w:autoSpaceDN w:val="0"/>
        <w:adjustRightInd w:val="0"/>
        <w:spacing w:line="290" w:lineRule="exact"/>
        <w:ind w:left="234" w:right="-231"/>
        <w:jc w:val="both"/>
        <w:rPr>
          <w:rFonts w:ascii="Arial" w:eastAsia="Times New Roman" w:hAnsi="Arial" w:cs="Arial"/>
          <w:sz w:val="16"/>
          <w:szCs w:val="16"/>
          <w:lang w:val="fr-FR" w:eastAsia="fr-FR"/>
        </w:rPr>
      </w:pPr>
    </w:p>
    <w:p w:rsidR="00AB5723" w:rsidRPr="00AB5723" w:rsidRDefault="00AB5723" w:rsidP="00AB5723">
      <w:pPr>
        <w:widowControl w:val="0"/>
        <w:tabs>
          <w:tab w:val="left" w:pos="8860"/>
        </w:tabs>
        <w:autoSpaceDE w:val="0"/>
        <w:autoSpaceDN w:val="0"/>
        <w:adjustRightInd w:val="0"/>
        <w:spacing w:line="290" w:lineRule="exact"/>
        <w:ind w:left="234" w:right="-231"/>
        <w:jc w:val="both"/>
        <w:rPr>
          <w:rFonts w:ascii="Arial" w:eastAsia="Times New Roman" w:hAnsi="Arial" w:cs="Arial"/>
          <w:sz w:val="16"/>
          <w:szCs w:val="16"/>
          <w:lang w:val="fr-FR" w:eastAsia="fr-FR"/>
        </w:rPr>
      </w:pPr>
    </w:p>
    <w:p w:rsidR="00AB5723" w:rsidRPr="00AB5723" w:rsidRDefault="00AB5723" w:rsidP="00AB5723">
      <w:pPr>
        <w:widowControl w:val="0"/>
        <w:tabs>
          <w:tab w:val="left" w:pos="8860"/>
        </w:tabs>
        <w:autoSpaceDE w:val="0"/>
        <w:autoSpaceDN w:val="0"/>
        <w:adjustRightInd w:val="0"/>
        <w:spacing w:line="290" w:lineRule="exact"/>
        <w:ind w:left="234" w:right="-231"/>
        <w:jc w:val="both"/>
        <w:rPr>
          <w:rFonts w:ascii="Arial" w:eastAsia="Times New Roman" w:hAnsi="Arial" w:cs="Arial"/>
          <w:sz w:val="16"/>
          <w:szCs w:val="16"/>
          <w:lang w:val="fr-FR" w:eastAsia="fr-FR"/>
        </w:rPr>
      </w:pPr>
    </w:p>
    <w:p w:rsidR="00AB5723" w:rsidRPr="00AB5723" w:rsidRDefault="00AB5723" w:rsidP="00AB5723">
      <w:pPr>
        <w:widowControl w:val="0"/>
        <w:tabs>
          <w:tab w:val="left" w:pos="8860"/>
        </w:tabs>
        <w:autoSpaceDE w:val="0"/>
        <w:autoSpaceDN w:val="0"/>
        <w:adjustRightInd w:val="0"/>
        <w:spacing w:line="290" w:lineRule="exact"/>
        <w:ind w:left="234" w:right="-231"/>
        <w:jc w:val="both"/>
        <w:rPr>
          <w:rFonts w:ascii="Arial" w:eastAsia="Times New Roman" w:hAnsi="Arial" w:cs="Arial"/>
          <w:sz w:val="16"/>
          <w:szCs w:val="16"/>
          <w:lang w:val="fr-FR" w:eastAsia="fr-FR"/>
        </w:rPr>
      </w:pPr>
    </w:p>
    <w:p w:rsidR="00AB5723" w:rsidRPr="00AB5723" w:rsidRDefault="00AB5723" w:rsidP="00AB5723">
      <w:pPr>
        <w:tabs>
          <w:tab w:val="left" w:pos="3900"/>
        </w:tabs>
        <w:rPr>
          <w:rFonts w:ascii="Arial" w:eastAsia="Times New Roman" w:hAnsi="Arial" w:cs="Arial"/>
          <w:sz w:val="20"/>
          <w:szCs w:val="20"/>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D675B2" w:rsidRDefault="00D675B2" w:rsidP="00AB5723">
      <w:pPr>
        <w:tabs>
          <w:tab w:val="left" w:pos="3900"/>
        </w:tabs>
        <w:rPr>
          <w:rFonts w:ascii="Arial" w:eastAsia="Times New Roman" w:hAnsi="Arial" w:cs="Arial"/>
          <w:sz w:val="24"/>
          <w:szCs w:val="24"/>
          <w:lang w:val="fr-FR" w:eastAsia="fr-FR"/>
        </w:rPr>
      </w:pPr>
    </w:p>
    <w:p w:rsidR="00D675B2" w:rsidRDefault="00D675B2" w:rsidP="00AB5723">
      <w:pPr>
        <w:tabs>
          <w:tab w:val="left" w:pos="3900"/>
        </w:tabs>
        <w:rPr>
          <w:rFonts w:ascii="Arial" w:eastAsia="Times New Roman" w:hAnsi="Arial" w:cs="Arial"/>
          <w:sz w:val="24"/>
          <w:szCs w:val="24"/>
          <w:lang w:val="fr-FR" w:eastAsia="fr-FR"/>
        </w:rPr>
      </w:pPr>
    </w:p>
    <w:p w:rsidR="00D675B2" w:rsidRDefault="00D675B2" w:rsidP="00AB5723">
      <w:pPr>
        <w:tabs>
          <w:tab w:val="left" w:pos="3900"/>
        </w:tabs>
        <w:rPr>
          <w:rFonts w:ascii="Arial" w:eastAsia="Times New Roman" w:hAnsi="Arial" w:cs="Arial"/>
          <w:sz w:val="24"/>
          <w:szCs w:val="24"/>
          <w:lang w:val="fr-FR" w:eastAsia="fr-FR"/>
        </w:rPr>
      </w:pPr>
    </w:p>
    <w:p w:rsidR="00D675B2" w:rsidRDefault="00D675B2" w:rsidP="00AB5723">
      <w:pPr>
        <w:tabs>
          <w:tab w:val="left" w:pos="3900"/>
        </w:tabs>
        <w:rPr>
          <w:rFonts w:ascii="Arial" w:eastAsia="Times New Roman" w:hAnsi="Arial" w:cs="Arial"/>
          <w:sz w:val="24"/>
          <w:szCs w:val="24"/>
          <w:lang w:val="fr-FR" w:eastAsia="fr-FR"/>
        </w:rPr>
      </w:pPr>
    </w:p>
    <w:p w:rsidR="00D675B2" w:rsidRDefault="00D675B2" w:rsidP="00AB5723">
      <w:pPr>
        <w:tabs>
          <w:tab w:val="left" w:pos="3900"/>
        </w:tabs>
        <w:rPr>
          <w:rFonts w:ascii="Arial" w:eastAsia="Times New Roman" w:hAnsi="Arial" w:cs="Arial"/>
          <w:sz w:val="24"/>
          <w:szCs w:val="24"/>
          <w:lang w:val="fr-FR" w:eastAsia="fr-FR"/>
        </w:rPr>
      </w:pPr>
    </w:p>
    <w:p w:rsidR="00D675B2" w:rsidRDefault="00D675B2" w:rsidP="00AB5723">
      <w:pPr>
        <w:tabs>
          <w:tab w:val="left" w:pos="3900"/>
        </w:tabs>
        <w:rPr>
          <w:rFonts w:ascii="Arial" w:eastAsia="Times New Roman" w:hAnsi="Arial" w:cs="Arial"/>
          <w:sz w:val="24"/>
          <w:szCs w:val="24"/>
          <w:lang w:val="fr-FR" w:eastAsia="fr-FR"/>
        </w:rPr>
      </w:pPr>
    </w:p>
    <w:p w:rsidR="00D675B2" w:rsidRDefault="00D675B2" w:rsidP="00AB5723">
      <w:pPr>
        <w:tabs>
          <w:tab w:val="left" w:pos="3900"/>
        </w:tabs>
        <w:rPr>
          <w:rFonts w:ascii="Arial" w:eastAsia="Times New Roman" w:hAnsi="Arial" w:cs="Arial"/>
          <w:sz w:val="24"/>
          <w:szCs w:val="24"/>
          <w:lang w:val="fr-FR" w:eastAsia="fr-FR"/>
        </w:rPr>
      </w:pPr>
    </w:p>
    <w:p w:rsidR="00D675B2" w:rsidRDefault="00D675B2" w:rsidP="00AB5723">
      <w:pPr>
        <w:tabs>
          <w:tab w:val="left" w:pos="3900"/>
        </w:tabs>
        <w:rPr>
          <w:rFonts w:ascii="Arial" w:eastAsia="Times New Roman" w:hAnsi="Arial" w:cs="Arial"/>
          <w:sz w:val="24"/>
          <w:szCs w:val="24"/>
          <w:lang w:val="fr-FR" w:eastAsia="fr-FR"/>
        </w:rPr>
      </w:pPr>
    </w:p>
    <w:p w:rsidR="00D675B2" w:rsidRDefault="00D675B2" w:rsidP="00AB5723">
      <w:pPr>
        <w:tabs>
          <w:tab w:val="left" w:pos="3900"/>
        </w:tabs>
        <w:rPr>
          <w:rFonts w:ascii="Arial" w:eastAsia="Times New Roman" w:hAnsi="Arial" w:cs="Arial"/>
          <w:sz w:val="24"/>
          <w:szCs w:val="24"/>
          <w:lang w:val="fr-FR" w:eastAsia="fr-FR"/>
        </w:rPr>
      </w:pPr>
    </w:p>
    <w:p w:rsidR="00D675B2" w:rsidRPr="00AB5723" w:rsidRDefault="00D675B2" w:rsidP="00AB5723">
      <w:pPr>
        <w:tabs>
          <w:tab w:val="left" w:pos="3900"/>
        </w:tabs>
        <w:rPr>
          <w:rFonts w:ascii="Arial" w:eastAsia="Times New Roman" w:hAnsi="Arial" w:cs="Arial"/>
          <w:sz w:val="24"/>
          <w:szCs w:val="24"/>
          <w:lang w:val="fr-FR" w:eastAsia="fr-FR"/>
        </w:rPr>
      </w:pPr>
    </w:p>
    <w:p w:rsidR="00AB5723" w:rsidRDefault="00AB5723" w:rsidP="00AB5723">
      <w:pPr>
        <w:tabs>
          <w:tab w:val="left" w:pos="3900"/>
        </w:tabs>
        <w:rPr>
          <w:rFonts w:ascii="Arial" w:eastAsia="Times New Roman" w:hAnsi="Arial" w:cs="Arial"/>
          <w:sz w:val="24"/>
          <w:szCs w:val="24"/>
          <w:lang w:val="fr-FR" w:eastAsia="fr-FR"/>
        </w:rPr>
      </w:pPr>
    </w:p>
    <w:p w:rsidR="004577A2" w:rsidRPr="00AB5723" w:rsidRDefault="004577A2" w:rsidP="00AB5723">
      <w:pPr>
        <w:tabs>
          <w:tab w:val="left" w:pos="3900"/>
        </w:tabs>
        <w:rPr>
          <w:rFonts w:ascii="Arial" w:eastAsia="Times New Roman" w:hAnsi="Arial" w:cs="Arial"/>
          <w:sz w:val="24"/>
          <w:szCs w:val="24"/>
          <w:lang w:val="fr-FR" w:eastAsia="fr-FR"/>
        </w:rPr>
      </w:pPr>
    </w:p>
    <w:p w:rsidR="00AB5723" w:rsidRDefault="00AB5723" w:rsidP="00AB5723">
      <w:pPr>
        <w:tabs>
          <w:tab w:val="left" w:pos="3900"/>
        </w:tabs>
        <w:rPr>
          <w:rFonts w:ascii="Arial" w:eastAsia="Times New Roman" w:hAnsi="Arial" w:cs="Arial"/>
          <w:sz w:val="24"/>
          <w:szCs w:val="24"/>
          <w:lang w:val="fr-FR" w:eastAsia="fr-FR"/>
        </w:rPr>
      </w:pPr>
    </w:p>
    <w:p w:rsidR="00D12D9D" w:rsidRDefault="00D12D9D" w:rsidP="00AB5723">
      <w:pPr>
        <w:tabs>
          <w:tab w:val="left" w:pos="3900"/>
        </w:tabs>
        <w:rPr>
          <w:rFonts w:ascii="Arial" w:eastAsia="Times New Roman" w:hAnsi="Arial" w:cs="Arial"/>
          <w:sz w:val="24"/>
          <w:szCs w:val="24"/>
          <w:lang w:val="fr-FR" w:eastAsia="fr-FR"/>
        </w:rPr>
      </w:pPr>
    </w:p>
    <w:p w:rsidR="009901A4" w:rsidRDefault="009901A4" w:rsidP="00AB5723">
      <w:pPr>
        <w:tabs>
          <w:tab w:val="left" w:pos="3900"/>
        </w:tabs>
        <w:rPr>
          <w:rFonts w:ascii="Arial" w:eastAsia="Times New Roman" w:hAnsi="Arial" w:cs="Arial"/>
          <w:sz w:val="24"/>
          <w:szCs w:val="24"/>
          <w:lang w:val="fr-FR" w:eastAsia="fr-FR"/>
        </w:rPr>
      </w:pPr>
    </w:p>
    <w:p w:rsidR="009901A4" w:rsidRPr="00AB5723" w:rsidRDefault="009901A4"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4D393F" w:rsidP="00AB5723">
      <w:pPr>
        <w:tabs>
          <w:tab w:val="left" w:pos="3900"/>
        </w:tabs>
        <w:rPr>
          <w:rFonts w:ascii="Arial" w:eastAsia="Times New Roman" w:hAnsi="Arial" w:cs="Arial"/>
          <w:sz w:val="24"/>
          <w:szCs w:val="24"/>
          <w:lang w:val="fr-FR" w:eastAsia="fr-FR"/>
        </w:rPr>
      </w:pPr>
      <w:r>
        <w:rPr>
          <w:rFonts w:ascii="Arial" w:eastAsia="Times New Roman" w:hAnsi="Arial" w:cs="Arial"/>
          <w:b/>
          <w:noProof/>
          <w:sz w:val="24"/>
          <w:szCs w:val="24"/>
          <w:lang w:val="fr-FR" w:eastAsia="fr-FR"/>
        </w:rPr>
        <w:pict w14:anchorId="51D92EB5">
          <v:rect id="Rectangle 17" o:spid="_x0000_s1033" style="position:absolute;margin-left:2.45pt;margin-top:4.25pt;width:503.65pt;height:77.2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" strokeweight="4.5pt">
            <v:stroke linestyle="thinThick"/>
          </v:rect>
        </w:pict>
      </w:r>
    </w:p>
    <w:p w:rsidR="00AB5723" w:rsidRPr="00AB5723" w:rsidRDefault="00AB5723" w:rsidP="00D675B2">
      <w:pPr>
        <w:jc w:val="center"/>
        <w:rPr>
          <w:rFonts w:ascii="Arial" w:eastAsia="Times New Roman" w:hAnsi="Arial" w:cs="Arial"/>
          <w:b/>
          <w:bCs/>
          <w:sz w:val="44"/>
          <w:szCs w:val="44"/>
          <w:lang w:val="fr-FR" w:eastAsia="fr-FR"/>
        </w:rPr>
      </w:pPr>
      <w:r w:rsidRPr="00AB5723">
        <w:rPr>
          <w:rFonts w:ascii="Arial" w:eastAsia="Times New Roman" w:hAnsi="Arial" w:cs="Arial"/>
          <w:b/>
          <w:bCs/>
          <w:sz w:val="44"/>
          <w:szCs w:val="44"/>
          <w:lang w:val="fr-FR" w:eastAsia="fr-FR"/>
        </w:rPr>
        <w:t>PIECE N°5 : CAHIER DES CLAUSES</w:t>
      </w:r>
    </w:p>
    <w:p w:rsidR="00AB5723" w:rsidRPr="00AB5723" w:rsidRDefault="00AB5723" w:rsidP="00D675B2">
      <w:pPr>
        <w:jc w:val="center"/>
        <w:rPr>
          <w:rFonts w:ascii="Arial" w:eastAsia="Times New Roman" w:hAnsi="Arial" w:cs="Arial"/>
          <w:b/>
          <w:bCs/>
          <w:sz w:val="44"/>
          <w:szCs w:val="44"/>
          <w:lang w:val="fr-FR" w:eastAsia="fr-FR"/>
        </w:rPr>
      </w:pPr>
      <w:r w:rsidRPr="00AB5723">
        <w:rPr>
          <w:rFonts w:ascii="Arial" w:eastAsia="Times New Roman" w:hAnsi="Arial" w:cs="Arial"/>
          <w:b/>
          <w:bCs/>
          <w:sz w:val="44"/>
          <w:szCs w:val="44"/>
          <w:lang w:val="fr-FR" w:eastAsia="fr-FR"/>
        </w:rPr>
        <w:t xml:space="preserve">TECHNIQUES PARTICULIERES </w:t>
      </w:r>
      <w:r w:rsidRPr="00AB5723">
        <w:rPr>
          <w:rFonts w:ascii="Arial" w:eastAsia="Times New Roman" w:hAnsi="Arial" w:cs="Arial"/>
          <w:b/>
          <w:bCs/>
          <w:sz w:val="48"/>
          <w:szCs w:val="20"/>
          <w:lang w:val="fr-FR" w:eastAsia="fr-FR"/>
        </w:rPr>
        <w:t>(CCTP)</w:t>
      </w: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line="200" w:lineRule="exact"/>
        <w:jc w:val="center"/>
        <w:rPr>
          <w:rFonts w:ascii="Arial" w:eastAsia="Times New Roman" w:hAnsi="Arial" w:cs="Arial"/>
          <w:b/>
          <w:sz w:val="24"/>
          <w:szCs w:val="24"/>
          <w:lang w:val="fr-FR" w:eastAsia="fr-FR"/>
        </w:rPr>
      </w:pPr>
    </w:p>
    <w:p w:rsidR="00AB5723" w:rsidRPr="00AB5723" w:rsidRDefault="00AB5723" w:rsidP="00AB5723">
      <w:pPr>
        <w:widowControl w:val="0"/>
        <w:tabs>
          <w:tab w:val="left" w:pos="8860"/>
        </w:tabs>
        <w:autoSpaceDE w:val="0"/>
        <w:autoSpaceDN w:val="0"/>
        <w:adjustRightInd w:val="0"/>
        <w:spacing w:line="290" w:lineRule="exact"/>
        <w:ind w:left="234" w:right="-231"/>
        <w:jc w:val="center"/>
        <w:rPr>
          <w:rFonts w:ascii="Arial" w:eastAsia="Times New Roman" w:hAnsi="Arial" w:cs="Arial"/>
          <w:sz w:val="16"/>
          <w:szCs w:val="16"/>
          <w:lang w:val="fr-FR" w:eastAsia="fr-FR"/>
        </w:rPr>
      </w:pPr>
    </w:p>
    <w:p w:rsidR="00AB5723" w:rsidRPr="00AB5723" w:rsidRDefault="00AB5723" w:rsidP="00AB5723">
      <w:pPr>
        <w:widowControl w:val="0"/>
        <w:tabs>
          <w:tab w:val="left" w:pos="8860"/>
        </w:tabs>
        <w:autoSpaceDE w:val="0"/>
        <w:autoSpaceDN w:val="0"/>
        <w:adjustRightInd w:val="0"/>
        <w:spacing w:line="290" w:lineRule="exact"/>
        <w:ind w:left="234" w:right="-231"/>
        <w:jc w:val="both"/>
        <w:rPr>
          <w:rFonts w:ascii="Arial" w:eastAsia="Times New Roman" w:hAnsi="Arial" w:cs="Arial"/>
          <w:sz w:val="16"/>
          <w:szCs w:val="16"/>
          <w:lang w:val="fr-FR" w:eastAsia="fr-FR"/>
        </w:rPr>
      </w:pPr>
    </w:p>
    <w:p w:rsidR="00AB5723" w:rsidRPr="00AB5723" w:rsidRDefault="00AB5723" w:rsidP="00AB5723">
      <w:pPr>
        <w:widowControl w:val="0"/>
        <w:tabs>
          <w:tab w:val="left" w:pos="8860"/>
        </w:tabs>
        <w:autoSpaceDE w:val="0"/>
        <w:autoSpaceDN w:val="0"/>
        <w:adjustRightInd w:val="0"/>
        <w:spacing w:line="290" w:lineRule="exact"/>
        <w:ind w:left="234" w:right="-231"/>
        <w:jc w:val="both"/>
        <w:rPr>
          <w:rFonts w:ascii="Arial" w:eastAsia="Times New Roman" w:hAnsi="Arial" w:cs="Arial"/>
          <w:sz w:val="16"/>
          <w:szCs w:val="16"/>
          <w:lang w:val="fr-FR" w:eastAsia="fr-FR"/>
        </w:rPr>
      </w:pPr>
    </w:p>
    <w:p w:rsidR="00AB5723" w:rsidRPr="00AB5723" w:rsidRDefault="00AB5723" w:rsidP="00AB5723">
      <w:pPr>
        <w:widowControl w:val="0"/>
        <w:tabs>
          <w:tab w:val="left" w:pos="8860"/>
        </w:tabs>
        <w:autoSpaceDE w:val="0"/>
        <w:autoSpaceDN w:val="0"/>
        <w:adjustRightInd w:val="0"/>
        <w:spacing w:line="290" w:lineRule="exact"/>
        <w:ind w:left="234" w:right="-231"/>
        <w:jc w:val="both"/>
        <w:rPr>
          <w:rFonts w:ascii="Arial" w:eastAsia="Times New Roman" w:hAnsi="Arial" w:cs="Arial"/>
          <w:sz w:val="16"/>
          <w:szCs w:val="16"/>
          <w:lang w:val="fr-FR" w:eastAsia="fr-FR"/>
        </w:rPr>
      </w:pPr>
    </w:p>
    <w:p w:rsidR="00AB5723" w:rsidRPr="00AB5723" w:rsidRDefault="00AB5723" w:rsidP="00AB5723">
      <w:pPr>
        <w:widowControl w:val="0"/>
        <w:tabs>
          <w:tab w:val="left" w:pos="8860"/>
        </w:tabs>
        <w:autoSpaceDE w:val="0"/>
        <w:autoSpaceDN w:val="0"/>
        <w:adjustRightInd w:val="0"/>
        <w:spacing w:line="290" w:lineRule="exact"/>
        <w:ind w:left="234" w:right="-231"/>
        <w:jc w:val="both"/>
        <w:rPr>
          <w:rFonts w:ascii="Arial" w:eastAsia="Times New Roman" w:hAnsi="Arial" w:cs="Arial"/>
          <w:sz w:val="16"/>
          <w:szCs w:val="16"/>
          <w:lang w:val="fr-FR" w:eastAsia="fr-FR"/>
        </w:rPr>
      </w:pPr>
    </w:p>
    <w:p w:rsidR="00AB5723" w:rsidRPr="00AB5723" w:rsidRDefault="00AB5723" w:rsidP="00AB5723">
      <w:pPr>
        <w:widowControl w:val="0"/>
        <w:tabs>
          <w:tab w:val="left" w:pos="8860"/>
        </w:tabs>
        <w:autoSpaceDE w:val="0"/>
        <w:autoSpaceDN w:val="0"/>
        <w:adjustRightInd w:val="0"/>
        <w:spacing w:line="290" w:lineRule="exact"/>
        <w:ind w:left="234" w:right="-231"/>
        <w:jc w:val="both"/>
        <w:rPr>
          <w:rFonts w:ascii="Arial" w:eastAsia="Times New Roman" w:hAnsi="Arial" w:cs="Arial"/>
          <w:sz w:val="16"/>
          <w:szCs w:val="16"/>
          <w:lang w:val="fr-FR" w:eastAsia="fr-FR"/>
        </w:rPr>
      </w:pPr>
    </w:p>
    <w:p w:rsidR="00AB5723" w:rsidRPr="00AB5723" w:rsidRDefault="00AB5723" w:rsidP="00AB5723">
      <w:pPr>
        <w:widowControl w:val="0"/>
        <w:tabs>
          <w:tab w:val="left" w:pos="8860"/>
        </w:tabs>
        <w:autoSpaceDE w:val="0"/>
        <w:autoSpaceDN w:val="0"/>
        <w:adjustRightInd w:val="0"/>
        <w:spacing w:line="290" w:lineRule="exact"/>
        <w:ind w:left="234" w:right="-231"/>
        <w:jc w:val="both"/>
        <w:rPr>
          <w:rFonts w:ascii="Arial" w:eastAsia="Times New Roman" w:hAnsi="Arial" w:cs="Arial"/>
          <w:sz w:val="16"/>
          <w:szCs w:val="16"/>
          <w:lang w:val="fr-FR" w:eastAsia="fr-FR"/>
        </w:rPr>
      </w:pPr>
    </w:p>
    <w:p w:rsidR="00AB5723" w:rsidRDefault="00AB5723" w:rsidP="00AB5723">
      <w:pPr>
        <w:widowControl w:val="0"/>
        <w:tabs>
          <w:tab w:val="left" w:pos="8860"/>
        </w:tabs>
        <w:autoSpaceDE w:val="0"/>
        <w:autoSpaceDN w:val="0"/>
        <w:adjustRightInd w:val="0"/>
        <w:spacing w:line="290" w:lineRule="exact"/>
        <w:ind w:left="234" w:right="-231"/>
        <w:jc w:val="both"/>
        <w:rPr>
          <w:rFonts w:ascii="Arial" w:eastAsia="Times New Roman" w:hAnsi="Arial" w:cs="Arial"/>
          <w:sz w:val="16"/>
          <w:szCs w:val="16"/>
          <w:lang w:val="fr-FR" w:eastAsia="fr-FR"/>
        </w:rPr>
      </w:pPr>
    </w:p>
    <w:p w:rsidR="00D12D9D" w:rsidRPr="00AB5723" w:rsidRDefault="00D12D9D" w:rsidP="00AB5723">
      <w:pPr>
        <w:widowControl w:val="0"/>
        <w:tabs>
          <w:tab w:val="left" w:pos="8860"/>
        </w:tabs>
        <w:autoSpaceDE w:val="0"/>
        <w:autoSpaceDN w:val="0"/>
        <w:adjustRightInd w:val="0"/>
        <w:spacing w:line="290" w:lineRule="exact"/>
        <w:ind w:left="234" w:right="-231"/>
        <w:jc w:val="both"/>
        <w:rPr>
          <w:rFonts w:ascii="Arial" w:eastAsia="Times New Roman" w:hAnsi="Arial" w:cs="Arial"/>
          <w:sz w:val="16"/>
          <w:szCs w:val="16"/>
          <w:lang w:val="fr-FR" w:eastAsia="fr-FR"/>
        </w:rPr>
      </w:pPr>
    </w:p>
    <w:p w:rsidR="00AB5723" w:rsidRDefault="00AB5723" w:rsidP="00AB5723">
      <w:pPr>
        <w:widowControl w:val="0"/>
        <w:tabs>
          <w:tab w:val="left" w:pos="8860"/>
        </w:tabs>
        <w:autoSpaceDE w:val="0"/>
        <w:autoSpaceDN w:val="0"/>
        <w:adjustRightInd w:val="0"/>
        <w:spacing w:line="290" w:lineRule="exact"/>
        <w:ind w:left="234" w:right="-231"/>
        <w:jc w:val="both"/>
        <w:rPr>
          <w:rFonts w:ascii="Arial" w:eastAsia="Times New Roman" w:hAnsi="Arial" w:cs="Arial"/>
          <w:sz w:val="16"/>
          <w:szCs w:val="16"/>
          <w:lang w:val="fr-FR" w:eastAsia="fr-FR"/>
        </w:rPr>
      </w:pPr>
    </w:p>
    <w:p w:rsidR="00B173E2" w:rsidRPr="00AB5723" w:rsidRDefault="00B173E2" w:rsidP="00AB5723">
      <w:pPr>
        <w:widowControl w:val="0"/>
        <w:tabs>
          <w:tab w:val="left" w:pos="8860"/>
        </w:tabs>
        <w:autoSpaceDE w:val="0"/>
        <w:autoSpaceDN w:val="0"/>
        <w:adjustRightInd w:val="0"/>
        <w:spacing w:line="290" w:lineRule="exact"/>
        <w:ind w:left="234" w:right="-231"/>
        <w:jc w:val="both"/>
        <w:rPr>
          <w:rFonts w:ascii="Arial" w:eastAsia="Times New Roman" w:hAnsi="Arial" w:cs="Arial"/>
          <w:sz w:val="16"/>
          <w:szCs w:val="16"/>
          <w:lang w:val="fr-FR" w:eastAsia="fr-FR"/>
        </w:rPr>
      </w:pPr>
    </w:p>
    <w:p w:rsidR="00AB5723" w:rsidRPr="00AB5723" w:rsidRDefault="00AB5723" w:rsidP="00AB5723">
      <w:pPr>
        <w:widowControl w:val="0"/>
        <w:tabs>
          <w:tab w:val="left" w:pos="8860"/>
        </w:tabs>
        <w:autoSpaceDE w:val="0"/>
        <w:autoSpaceDN w:val="0"/>
        <w:adjustRightInd w:val="0"/>
        <w:spacing w:line="290" w:lineRule="exact"/>
        <w:ind w:left="234" w:right="-231"/>
        <w:jc w:val="both"/>
        <w:rPr>
          <w:rFonts w:ascii="Arial" w:eastAsia="Times New Roman" w:hAnsi="Arial" w:cs="Arial"/>
          <w:sz w:val="16"/>
          <w:szCs w:val="16"/>
          <w:lang w:val="fr-FR" w:eastAsia="fr-FR"/>
        </w:rPr>
      </w:pPr>
    </w:p>
    <w:p w:rsidR="00AB5723" w:rsidRPr="00AB5723" w:rsidRDefault="00AB5723" w:rsidP="00AB5723">
      <w:pPr>
        <w:widowControl w:val="0"/>
        <w:tabs>
          <w:tab w:val="left" w:pos="8860"/>
        </w:tabs>
        <w:autoSpaceDE w:val="0"/>
        <w:autoSpaceDN w:val="0"/>
        <w:adjustRightInd w:val="0"/>
        <w:spacing w:line="290" w:lineRule="exact"/>
        <w:ind w:left="234" w:right="-231"/>
        <w:jc w:val="both"/>
        <w:rPr>
          <w:rFonts w:ascii="Arial" w:eastAsia="Times New Roman" w:hAnsi="Arial" w:cs="Arial"/>
          <w:sz w:val="16"/>
          <w:szCs w:val="16"/>
          <w:lang w:val="fr-FR" w:eastAsia="fr-FR"/>
        </w:rPr>
      </w:pPr>
    </w:p>
    <w:p w:rsidR="00AB5723" w:rsidRPr="00AB5723" w:rsidRDefault="00AB5723" w:rsidP="00AB5723">
      <w:pPr>
        <w:widowControl w:val="0"/>
        <w:tabs>
          <w:tab w:val="left" w:pos="8860"/>
        </w:tabs>
        <w:autoSpaceDE w:val="0"/>
        <w:autoSpaceDN w:val="0"/>
        <w:adjustRightInd w:val="0"/>
        <w:spacing w:line="290" w:lineRule="exact"/>
        <w:ind w:left="234" w:right="-231"/>
        <w:jc w:val="both"/>
        <w:rPr>
          <w:rFonts w:ascii="Arial" w:eastAsia="Times New Roman" w:hAnsi="Arial" w:cs="Arial"/>
          <w:sz w:val="16"/>
          <w:szCs w:val="16"/>
          <w:lang w:val="fr-FR" w:eastAsia="fr-FR"/>
        </w:rPr>
      </w:pPr>
    </w:p>
    <w:p w:rsidR="00AB5723" w:rsidRPr="00AB5723" w:rsidRDefault="00AB5723" w:rsidP="00AB5723">
      <w:pPr>
        <w:widowControl w:val="0"/>
        <w:autoSpaceDE w:val="0"/>
        <w:autoSpaceDN w:val="0"/>
        <w:adjustRightInd w:val="0"/>
        <w:spacing w:line="200" w:lineRule="exact"/>
        <w:jc w:val="both"/>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jc w:val="both"/>
        <w:rPr>
          <w:rFonts w:ascii="Arial" w:eastAsia="Times New Roman" w:hAnsi="Arial" w:cs="Arial"/>
          <w:sz w:val="20"/>
          <w:szCs w:val="20"/>
          <w:lang w:val="fr-FR" w:eastAsia="fr-FR"/>
        </w:rPr>
      </w:pPr>
    </w:p>
    <w:p w:rsidR="00AB5723" w:rsidRPr="00AB5723" w:rsidRDefault="003826F7" w:rsidP="00AB5723">
      <w:pPr>
        <w:tabs>
          <w:tab w:val="center" w:pos="4680"/>
        </w:tabs>
        <w:suppressAutoHyphens/>
        <w:jc w:val="center"/>
        <w:rPr>
          <w:rFonts w:ascii="Arial" w:eastAsia="Times New Roman" w:hAnsi="Arial" w:cs="Arial"/>
          <w:b/>
          <w:spacing w:val="-4"/>
          <w:sz w:val="24"/>
          <w:szCs w:val="24"/>
          <w:lang w:val="fr-FR" w:eastAsia="fr-FR"/>
        </w:rPr>
      </w:pPr>
      <w:r>
        <w:rPr>
          <w:rFonts w:ascii="Arial" w:eastAsia="Times New Roman" w:hAnsi="Arial" w:cs="Arial"/>
          <w:b/>
          <w:spacing w:val="-4"/>
          <w:sz w:val="24"/>
          <w:szCs w:val="24"/>
          <w:lang w:val="fr-FR" w:eastAsia="fr-FR"/>
        </w:rPr>
        <w:t xml:space="preserve">     </w:t>
      </w:r>
      <w:r w:rsidR="009A43F8">
        <w:rPr>
          <w:rFonts w:ascii="Arial" w:eastAsia="Times New Roman" w:hAnsi="Arial" w:cs="Arial"/>
          <w:b/>
          <w:spacing w:val="-4"/>
          <w:sz w:val="24"/>
          <w:szCs w:val="24"/>
          <w:lang w:val="fr-FR" w:eastAsia="fr-FR"/>
        </w:rPr>
        <w:t xml:space="preserve">                                                                                                                                                                                                                                                                                                                                                                                                                                                                                                                                                                                                                                                                                                                                                                                                                                                                                                                                                                                                                                                                                                                                                                                                                                                                                                                                                                                                                                                                                                                                                                                                                                                                                                                                                                                                                                                                                                                                                                                                                                                                                                                                                                                                                                                                                                                                                                                                                                                                                                                                                                                                                                                                                                                                                                                                                                                                                                                                                                                                                                                                                                                                                                                                                                                                                                                                                                                                                                                                                 </w:t>
      </w:r>
    </w:p>
    <w:p w:rsidR="00AB5723" w:rsidRPr="00AB5723" w:rsidRDefault="00AB5723" w:rsidP="00AB5723">
      <w:pPr>
        <w:tabs>
          <w:tab w:val="center" w:pos="4680"/>
        </w:tabs>
        <w:suppressAutoHyphens/>
        <w:jc w:val="center"/>
        <w:rPr>
          <w:rFonts w:ascii="Arial" w:eastAsia="Times New Roman" w:hAnsi="Arial" w:cs="Arial"/>
          <w:b/>
          <w:smallCaps/>
          <w:spacing w:val="-4"/>
          <w:sz w:val="40"/>
          <w:szCs w:val="24"/>
          <w:lang w:val="fr-FR" w:eastAsia="fr-FR"/>
        </w:rPr>
      </w:pPr>
      <w:r w:rsidRPr="00AB5723">
        <w:rPr>
          <w:rFonts w:ascii="Arial" w:eastAsia="Times New Roman" w:hAnsi="Arial" w:cs="Arial"/>
          <w:b/>
          <w:smallCaps/>
          <w:spacing w:val="-4"/>
          <w:sz w:val="40"/>
          <w:szCs w:val="24"/>
          <w:lang w:val="fr-FR" w:eastAsia="fr-FR"/>
        </w:rPr>
        <w:t>Cahier des Clauses Techniques Particulières</w:t>
      </w:r>
    </w:p>
    <w:p w:rsidR="00AB5723" w:rsidRPr="00AB5723" w:rsidRDefault="00AB5723" w:rsidP="00AB5723">
      <w:pPr>
        <w:widowControl w:val="0"/>
        <w:autoSpaceDE w:val="0"/>
        <w:autoSpaceDN w:val="0"/>
        <w:adjustRightInd w:val="0"/>
        <w:spacing w:line="200" w:lineRule="exact"/>
        <w:jc w:val="both"/>
        <w:rPr>
          <w:rFonts w:ascii="Arial" w:eastAsia="Times New Roman" w:hAnsi="Arial" w:cs="Arial"/>
          <w:sz w:val="24"/>
          <w:szCs w:val="24"/>
          <w:lang w:val="fr-FR" w:eastAsia="fr-FR"/>
        </w:rPr>
      </w:pPr>
    </w:p>
    <w:p w:rsidR="00AB5723" w:rsidRPr="00AB5723" w:rsidRDefault="00AB5723" w:rsidP="00AB5723">
      <w:pPr>
        <w:spacing w:line="360" w:lineRule="auto"/>
        <w:jc w:val="center"/>
        <w:rPr>
          <w:rFonts w:ascii="Arial" w:eastAsia="Times New Roman" w:hAnsi="Arial" w:cs="Arial"/>
          <w:b/>
          <w:sz w:val="28"/>
          <w:szCs w:val="24"/>
          <w:lang w:val="fr-FR" w:eastAsia="fr-FR"/>
        </w:rPr>
      </w:pPr>
      <w:r w:rsidRPr="00AB5723">
        <w:rPr>
          <w:rFonts w:ascii="Arial" w:eastAsia="Times New Roman" w:hAnsi="Arial" w:cs="Arial"/>
          <w:b/>
          <w:sz w:val="28"/>
          <w:szCs w:val="24"/>
          <w:lang w:val="fr-FR" w:eastAsia="fr-FR"/>
        </w:rPr>
        <w:t>CHAPITRE I : INTRODUCTION</w:t>
      </w:r>
    </w:p>
    <w:p w:rsidR="00AB5723" w:rsidRPr="00AB5723" w:rsidRDefault="00AB5723" w:rsidP="00AB5723">
      <w:pPr>
        <w:tabs>
          <w:tab w:val="left" w:pos="1180"/>
        </w:tabs>
        <w:jc w:val="both"/>
        <w:rPr>
          <w:rFonts w:ascii="Arial" w:eastAsia="Arial Unicode MS" w:hAnsi="Arial" w:cs="Arial"/>
          <w:b/>
          <w:i/>
          <w:sz w:val="24"/>
          <w:szCs w:val="24"/>
          <w:lang w:val="fr-FR" w:eastAsia="fr-FR"/>
        </w:rPr>
      </w:pPr>
      <w:r w:rsidRPr="00AB5723">
        <w:rPr>
          <w:rFonts w:ascii="Arial" w:eastAsia="Arial Unicode MS" w:hAnsi="Arial" w:cs="Arial"/>
          <w:b/>
          <w:i/>
          <w:sz w:val="24"/>
          <w:szCs w:val="24"/>
          <w:lang w:val="fr-FR" w:eastAsia="fr-FR"/>
        </w:rPr>
        <w:t xml:space="preserve">PARTIE 1 – GÉNÉRALITÉ  </w:t>
      </w:r>
    </w:p>
    <w:p w:rsidR="00AB5723" w:rsidRDefault="00AB5723" w:rsidP="00AB5723">
      <w:pPr>
        <w:jc w:val="both"/>
        <w:rPr>
          <w:rFonts w:ascii="Arial" w:eastAsia="Times New Roman" w:hAnsi="Arial" w:cs="Arial"/>
          <w:b/>
          <w:i/>
          <w:sz w:val="24"/>
          <w:szCs w:val="24"/>
          <w:lang w:val="fr-FR" w:eastAsia="fr-FR"/>
        </w:rPr>
      </w:pPr>
      <w:r w:rsidRPr="00AB5723">
        <w:rPr>
          <w:rFonts w:ascii="Arial" w:eastAsia="Times New Roman" w:hAnsi="Arial" w:cs="Arial"/>
          <w:b/>
          <w:i/>
          <w:sz w:val="24"/>
          <w:szCs w:val="24"/>
          <w:lang w:val="fr-FR" w:eastAsia="fr-FR"/>
        </w:rPr>
        <w:t>Article 1 - OBJET DU PRESENT DOCUMENT</w:t>
      </w:r>
    </w:p>
    <w:p w:rsidR="00391E39" w:rsidRPr="00AB5723" w:rsidRDefault="00391E39" w:rsidP="00AB5723">
      <w:pPr>
        <w:jc w:val="both"/>
        <w:rPr>
          <w:rFonts w:ascii="Arial" w:eastAsia="Times New Roman" w:hAnsi="Arial" w:cs="Arial"/>
          <w:b/>
          <w:i/>
          <w:sz w:val="24"/>
          <w:szCs w:val="24"/>
          <w:lang w:val="fr-FR" w:eastAsia="fr-FR"/>
        </w:rPr>
      </w:pPr>
    </w:p>
    <w:p w:rsidR="00AB5723" w:rsidRPr="00AB5723" w:rsidRDefault="00AB5723" w:rsidP="00AB5723">
      <w:pPr>
        <w:ind w:firstLine="708"/>
        <w:jc w:val="both"/>
        <w:rPr>
          <w:rFonts w:ascii="Arial" w:eastAsia="Times New Roman" w:hAnsi="Arial" w:cs="Arial"/>
          <w:szCs w:val="24"/>
          <w:lang w:val="fr-FR" w:eastAsia="fr-FR"/>
        </w:rPr>
      </w:pPr>
      <w:bookmarkStart w:id="22" w:name="_Toc483633866"/>
      <w:r w:rsidRPr="00AB5723">
        <w:rPr>
          <w:rFonts w:ascii="Arial" w:eastAsia="Times New Roman" w:hAnsi="Arial" w:cs="Arial"/>
          <w:szCs w:val="24"/>
          <w:lang w:val="fr-FR" w:eastAsia="fr-FR"/>
        </w:rPr>
        <w:t>Le présent Cahier des Clauses Techniques Particulières (CCTP) a pour objet de rappeler pour l’ensemble des lots, les textes de référence, la réglementation, la qualité et la présentation des matériels et matériaux entrant dans la construction des ouvrages et leur mise en œuvre.</w:t>
      </w:r>
    </w:p>
    <w:bookmarkEnd w:id="22"/>
    <w:p w:rsidR="00AB5723" w:rsidRPr="00AB5723" w:rsidRDefault="00AB5723" w:rsidP="00AB5723">
      <w:pPr>
        <w:widowControl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Les dénominations utilisées dans le présent CCTP sont, conformément à la réglementation en vigueur :</w:t>
      </w:r>
    </w:p>
    <w:p w:rsidR="00AB5723" w:rsidRPr="00C26458" w:rsidRDefault="00AB5723" w:rsidP="00AB5723">
      <w:pPr>
        <w:widowControl w:val="0"/>
        <w:numPr>
          <w:ilvl w:val="0"/>
          <w:numId w:val="62"/>
        </w:numPr>
        <w:tabs>
          <w:tab w:val="num" w:pos="851"/>
        </w:tabs>
        <w:ind w:left="1134" w:hanging="567"/>
        <w:jc w:val="both"/>
        <w:rPr>
          <w:rFonts w:ascii="Arial" w:eastAsia="Times New Roman" w:hAnsi="Arial" w:cs="Arial"/>
          <w:szCs w:val="24"/>
          <w:lang w:val="fr-FR" w:eastAsia="fr-FR"/>
        </w:rPr>
      </w:pPr>
      <w:r w:rsidRPr="00C26458">
        <w:rPr>
          <w:rFonts w:ascii="Arial" w:eastAsia="Times New Roman" w:hAnsi="Arial" w:cs="Arial"/>
          <w:szCs w:val="24"/>
          <w:lang w:val="fr-FR" w:eastAsia="fr-FR"/>
        </w:rPr>
        <w:t xml:space="preserve">Le Maître d’Ouvrage : </w:t>
      </w:r>
      <w:r w:rsidR="00D675B2">
        <w:rPr>
          <w:rFonts w:ascii="Arial" w:eastAsia="Times New Roman" w:hAnsi="Arial" w:cs="Arial"/>
          <w:szCs w:val="24"/>
          <w:lang w:val="fr-FR" w:eastAsia="fr-FR"/>
        </w:rPr>
        <w:t xml:space="preserve">Le Maire de la Commune de </w:t>
      </w:r>
      <w:r w:rsidR="004C4E0E">
        <w:rPr>
          <w:rFonts w:ascii="Arial" w:eastAsia="Times New Roman" w:hAnsi="Arial" w:cs="Arial"/>
          <w:szCs w:val="24"/>
          <w:lang w:val="fr-FR" w:eastAsia="fr-FR"/>
        </w:rPr>
        <w:t>DOUMAINTANG</w:t>
      </w:r>
      <w:r w:rsidRPr="00C26458">
        <w:rPr>
          <w:rFonts w:ascii="Arial" w:eastAsia="Times New Roman" w:hAnsi="Arial" w:cs="Arial"/>
          <w:szCs w:val="24"/>
          <w:lang w:val="fr-FR" w:eastAsia="fr-FR"/>
        </w:rPr>
        <w:t xml:space="preserve"> ;</w:t>
      </w:r>
    </w:p>
    <w:p w:rsidR="00AB5723" w:rsidRPr="00AB5723" w:rsidRDefault="00AB5723" w:rsidP="00AB5723">
      <w:pPr>
        <w:widowControl w:val="0"/>
        <w:numPr>
          <w:ilvl w:val="0"/>
          <w:numId w:val="62"/>
        </w:numPr>
        <w:tabs>
          <w:tab w:val="num" w:pos="851"/>
        </w:tabs>
        <w:ind w:left="1134" w:hanging="567"/>
        <w:jc w:val="both"/>
        <w:rPr>
          <w:rFonts w:ascii="Arial" w:eastAsia="Times New Roman" w:hAnsi="Arial" w:cs="Arial"/>
          <w:szCs w:val="24"/>
          <w:lang w:val="fr-FR" w:eastAsia="fr-FR"/>
        </w:rPr>
      </w:pPr>
      <w:r w:rsidRPr="00AB5723">
        <w:rPr>
          <w:rFonts w:ascii="Arial" w:eastAsia="Times New Roman" w:hAnsi="Arial" w:cs="Arial"/>
          <w:szCs w:val="24"/>
          <w:lang w:val="fr-FR" w:eastAsia="fr-FR"/>
        </w:rPr>
        <w:t>Le Chef Service</w:t>
      </w:r>
      <w:r w:rsidR="005A3CF3">
        <w:rPr>
          <w:rFonts w:ascii="Arial" w:eastAsia="Times New Roman" w:hAnsi="Arial" w:cs="Arial"/>
          <w:szCs w:val="24"/>
          <w:lang w:val="fr-FR" w:eastAsia="fr-FR"/>
        </w:rPr>
        <w:t xml:space="preserve"> du </w:t>
      </w:r>
      <w:r w:rsidR="004C4E0E">
        <w:rPr>
          <w:rFonts w:ascii="Arial" w:eastAsia="Times New Roman" w:hAnsi="Arial" w:cs="Arial"/>
          <w:szCs w:val="24"/>
          <w:lang w:val="fr-FR" w:eastAsia="fr-FR"/>
        </w:rPr>
        <w:t>Marché</w:t>
      </w:r>
      <w:r w:rsidR="004C4E0E" w:rsidRPr="00AB5723">
        <w:rPr>
          <w:rFonts w:ascii="Arial" w:eastAsia="Times New Roman" w:hAnsi="Arial" w:cs="Arial"/>
          <w:b/>
          <w:szCs w:val="24"/>
          <w:lang w:val="fr-FR" w:eastAsia="fr-FR"/>
        </w:rPr>
        <w:t xml:space="preserve"> :</w:t>
      </w:r>
      <w:r w:rsidRPr="00AB5723">
        <w:rPr>
          <w:rFonts w:ascii="Arial" w:eastAsia="Times New Roman" w:hAnsi="Arial" w:cs="Arial"/>
          <w:b/>
          <w:szCs w:val="24"/>
          <w:lang w:val="fr-FR" w:eastAsia="fr-FR"/>
        </w:rPr>
        <w:t xml:space="preserve"> </w:t>
      </w:r>
      <w:r w:rsidR="00D675B2">
        <w:rPr>
          <w:rFonts w:ascii="Arial" w:eastAsia="Times New Roman" w:hAnsi="Arial" w:cs="Arial"/>
          <w:szCs w:val="24"/>
          <w:lang w:val="fr-FR" w:eastAsia="fr-FR"/>
        </w:rPr>
        <w:t xml:space="preserve">Le Secrétaire General à la Mairie de </w:t>
      </w:r>
      <w:r w:rsidR="004C4E0E">
        <w:rPr>
          <w:rFonts w:ascii="Arial" w:eastAsia="Times New Roman" w:hAnsi="Arial" w:cs="Arial"/>
          <w:szCs w:val="24"/>
          <w:lang w:val="fr-FR" w:eastAsia="fr-FR"/>
        </w:rPr>
        <w:t>DOUMAINTANG</w:t>
      </w:r>
    </w:p>
    <w:p w:rsidR="00AB5723" w:rsidRDefault="00AB5723" w:rsidP="00AB5723">
      <w:pPr>
        <w:widowControl w:val="0"/>
        <w:numPr>
          <w:ilvl w:val="0"/>
          <w:numId w:val="62"/>
        </w:numPr>
        <w:tabs>
          <w:tab w:val="num" w:pos="851"/>
        </w:tabs>
        <w:ind w:left="851" w:hanging="284"/>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L’Ingénieur du marché : le </w:t>
      </w:r>
      <w:r w:rsidR="00D675B2">
        <w:rPr>
          <w:rFonts w:ascii="Arial" w:eastAsia="Times New Roman" w:hAnsi="Arial" w:cs="Arial"/>
          <w:szCs w:val="24"/>
          <w:lang w:val="fr-FR" w:eastAsia="fr-FR"/>
        </w:rPr>
        <w:t xml:space="preserve">Délégué départemental des Travaux Publics </w:t>
      </w:r>
      <w:r w:rsidR="004C4E0E">
        <w:rPr>
          <w:rFonts w:ascii="Arial" w:eastAsia="Times New Roman" w:hAnsi="Arial" w:cs="Arial"/>
          <w:szCs w:val="24"/>
          <w:lang w:val="fr-FR" w:eastAsia="fr-FR"/>
        </w:rPr>
        <w:t>du Haut Nyong</w:t>
      </w:r>
      <w:r w:rsidR="004C4E0E" w:rsidRPr="00AB5723">
        <w:rPr>
          <w:rFonts w:ascii="Arial" w:eastAsia="Times New Roman" w:hAnsi="Arial" w:cs="Arial"/>
          <w:szCs w:val="24"/>
          <w:lang w:val="fr-FR" w:eastAsia="fr-FR"/>
        </w:rPr>
        <w:t xml:space="preserve"> ;</w:t>
      </w:r>
    </w:p>
    <w:p w:rsidR="00D675B2" w:rsidRPr="00AB5723" w:rsidRDefault="00D675B2" w:rsidP="00AB5723">
      <w:pPr>
        <w:widowControl w:val="0"/>
        <w:numPr>
          <w:ilvl w:val="0"/>
          <w:numId w:val="62"/>
        </w:numPr>
        <w:tabs>
          <w:tab w:val="num" w:pos="851"/>
        </w:tabs>
        <w:ind w:left="851" w:hanging="284"/>
        <w:jc w:val="both"/>
        <w:rPr>
          <w:rFonts w:ascii="Arial" w:eastAsia="Times New Roman" w:hAnsi="Arial" w:cs="Arial"/>
          <w:szCs w:val="24"/>
          <w:lang w:val="fr-FR" w:eastAsia="fr-FR"/>
        </w:rPr>
      </w:pPr>
      <w:r>
        <w:rPr>
          <w:rFonts w:ascii="Arial" w:eastAsia="Times New Roman" w:hAnsi="Arial" w:cs="Arial"/>
          <w:szCs w:val="24"/>
          <w:lang w:val="fr-FR" w:eastAsia="fr-FR"/>
        </w:rPr>
        <w:t xml:space="preserve">Le Maitre d’œuvre : le CST de la Délégation Départementale des TP </w:t>
      </w:r>
      <w:r w:rsidR="004C4E0E">
        <w:rPr>
          <w:rFonts w:ascii="Arial" w:eastAsia="Times New Roman" w:hAnsi="Arial" w:cs="Arial"/>
          <w:szCs w:val="24"/>
          <w:lang w:val="fr-FR" w:eastAsia="fr-FR"/>
        </w:rPr>
        <w:t>du Haut Nyong ;</w:t>
      </w:r>
    </w:p>
    <w:p w:rsidR="00AB5723" w:rsidRPr="00AB5723" w:rsidRDefault="005A3CF3" w:rsidP="00AB5723">
      <w:pPr>
        <w:widowControl w:val="0"/>
        <w:numPr>
          <w:ilvl w:val="0"/>
          <w:numId w:val="62"/>
        </w:numPr>
        <w:ind w:left="851" w:hanging="284"/>
        <w:jc w:val="both"/>
        <w:rPr>
          <w:rFonts w:ascii="Arial" w:eastAsia="Times New Roman" w:hAnsi="Arial" w:cs="Arial"/>
          <w:szCs w:val="24"/>
          <w:lang w:val="fr-FR" w:eastAsia="fr-FR"/>
        </w:rPr>
      </w:pPr>
      <w:r>
        <w:rPr>
          <w:rFonts w:ascii="Arial" w:eastAsia="Times New Roman" w:hAnsi="Arial" w:cs="Arial"/>
          <w:szCs w:val="24"/>
          <w:lang w:val="fr-FR" w:eastAsia="fr-FR"/>
        </w:rPr>
        <w:t>Le Chargé du Contrôle externe</w:t>
      </w:r>
      <w:r w:rsidR="00AB5723" w:rsidRPr="00AB5723">
        <w:rPr>
          <w:rFonts w:ascii="Arial" w:eastAsia="Times New Roman" w:hAnsi="Arial" w:cs="Arial"/>
          <w:szCs w:val="24"/>
          <w:lang w:val="fr-FR" w:eastAsia="fr-FR"/>
        </w:rPr>
        <w:t xml:space="preserve"> : Le Délégué Départemental des Marchés Publics </w:t>
      </w:r>
      <w:r w:rsidR="004C4E0E">
        <w:rPr>
          <w:rFonts w:ascii="Arial" w:eastAsia="Times New Roman" w:hAnsi="Arial" w:cs="Arial"/>
          <w:szCs w:val="24"/>
          <w:lang w:val="fr-FR" w:eastAsia="fr-FR"/>
        </w:rPr>
        <w:t>du Haut Nyong</w:t>
      </w:r>
      <w:r w:rsidR="004C4E0E" w:rsidRPr="00AB5723">
        <w:rPr>
          <w:rFonts w:ascii="Arial" w:eastAsia="Times New Roman" w:hAnsi="Arial" w:cs="Arial"/>
          <w:szCs w:val="24"/>
          <w:lang w:val="fr-FR" w:eastAsia="fr-FR"/>
        </w:rPr>
        <w:t xml:space="preserve"> ;</w:t>
      </w:r>
    </w:p>
    <w:p w:rsidR="00AB5723" w:rsidRPr="00AB5723" w:rsidRDefault="00AB5723" w:rsidP="00AB5723">
      <w:pPr>
        <w:widowControl w:val="0"/>
        <w:numPr>
          <w:ilvl w:val="0"/>
          <w:numId w:val="62"/>
        </w:numPr>
        <w:tabs>
          <w:tab w:val="num" w:pos="851"/>
        </w:tabs>
        <w:spacing w:after="120"/>
        <w:ind w:left="1134" w:hanging="567"/>
        <w:jc w:val="both"/>
        <w:rPr>
          <w:rFonts w:ascii="Arial" w:eastAsia="Times New Roman" w:hAnsi="Arial" w:cs="Arial"/>
          <w:szCs w:val="24"/>
          <w:lang w:val="fr-FR" w:eastAsia="fr-FR"/>
        </w:rPr>
      </w:pPr>
      <w:r w:rsidRPr="00AB5723">
        <w:rPr>
          <w:rFonts w:ascii="Arial" w:eastAsia="Times New Roman" w:hAnsi="Arial" w:cs="Arial"/>
          <w:szCs w:val="24"/>
          <w:lang w:val="fr-FR" w:eastAsia="fr-FR"/>
        </w:rPr>
        <w:t>L’Entreprise : l’Adjudicataire.</w:t>
      </w:r>
      <w:bookmarkStart w:id="23" w:name="_Toc246196929"/>
      <w:bookmarkStart w:id="24" w:name="_Toc517053198"/>
    </w:p>
    <w:p w:rsidR="00AB5723" w:rsidRPr="00AB5723" w:rsidRDefault="00AB5723" w:rsidP="00AB5723">
      <w:pPr>
        <w:rPr>
          <w:rFonts w:ascii="Arial" w:eastAsia="Times New Roman" w:hAnsi="Arial" w:cs="Arial"/>
          <w:b/>
          <w:i/>
          <w:sz w:val="24"/>
          <w:szCs w:val="24"/>
          <w:lang w:val="fr-FR" w:eastAsia="fr-FR"/>
        </w:rPr>
      </w:pPr>
      <w:r w:rsidRPr="00AB5723">
        <w:rPr>
          <w:rFonts w:ascii="Arial" w:eastAsia="Times New Roman" w:hAnsi="Arial" w:cs="Arial"/>
          <w:b/>
          <w:i/>
          <w:sz w:val="24"/>
          <w:szCs w:val="24"/>
          <w:lang w:val="fr-FR" w:eastAsia="fr-FR"/>
        </w:rPr>
        <w:t>Article 2 - CONSISTANCE DES TRAVAUX</w:t>
      </w:r>
      <w:bookmarkEnd w:id="23"/>
      <w:bookmarkEnd w:id="24"/>
    </w:p>
    <w:p w:rsidR="00AB5723" w:rsidRPr="00AB5723" w:rsidRDefault="00AB5723" w:rsidP="00AB5723">
      <w:pPr>
        <w:rPr>
          <w:rFonts w:ascii="Arial" w:eastAsia="Times New Roman" w:hAnsi="Arial" w:cs="Arial"/>
          <w:lang w:val="fr-FR" w:eastAsia="fr-FR"/>
        </w:rPr>
      </w:pPr>
      <w:r w:rsidRPr="00AB5723">
        <w:rPr>
          <w:rFonts w:ascii="Arial" w:eastAsia="Times New Roman" w:hAnsi="Arial" w:cs="Arial"/>
          <w:lang w:val="fr-FR" w:eastAsia="fr-FR"/>
        </w:rPr>
        <w:t>Le projet en sa totalité comprend les lots suivants :</w:t>
      </w:r>
    </w:p>
    <w:p w:rsidR="00D12D9D" w:rsidRPr="002E24BA" w:rsidRDefault="00D12D9D" w:rsidP="00D12D9D">
      <w:pPr>
        <w:widowControl w:val="0"/>
        <w:numPr>
          <w:ilvl w:val="0"/>
          <w:numId w:val="268"/>
        </w:numPr>
        <w:shd w:val="clear" w:color="auto" w:fill="FFFFFF"/>
        <w:suppressAutoHyphens/>
        <w:autoSpaceDE w:val="0"/>
        <w:autoSpaceDN w:val="0"/>
        <w:jc w:val="both"/>
        <w:textAlignment w:val="baseline"/>
        <w:rPr>
          <w:rFonts w:ascii="Arial" w:hAnsi="Arial" w:cs="Arial"/>
        </w:rPr>
      </w:pPr>
      <w:r w:rsidRPr="002E24BA">
        <w:rPr>
          <w:rFonts w:ascii="Arial" w:hAnsi="Arial" w:cs="Arial"/>
        </w:rPr>
        <w:t xml:space="preserve">Travaux préparatoires - </w:t>
      </w:r>
      <w:r w:rsidR="004C4E0E" w:rsidRPr="002E24BA">
        <w:rPr>
          <w:rFonts w:ascii="Arial" w:hAnsi="Arial" w:cs="Arial"/>
        </w:rPr>
        <w:t>Études</w:t>
      </w:r>
      <w:r w:rsidRPr="002E24BA">
        <w:rPr>
          <w:rFonts w:ascii="Arial" w:hAnsi="Arial" w:cs="Arial"/>
        </w:rPr>
        <w:t> ;</w:t>
      </w:r>
    </w:p>
    <w:p w:rsidR="00D12D9D" w:rsidRPr="002E24BA" w:rsidRDefault="00D12D9D" w:rsidP="00D12D9D">
      <w:pPr>
        <w:widowControl w:val="0"/>
        <w:numPr>
          <w:ilvl w:val="0"/>
          <w:numId w:val="268"/>
        </w:numPr>
        <w:shd w:val="clear" w:color="auto" w:fill="FFFFFF"/>
        <w:suppressAutoHyphens/>
        <w:autoSpaceDE w:val="0"/>
        <w:autoSpaceDN w:val="0"/>
        <w:jc w:val="both"/>
        <w:textAlignment w:val="baseline"/>
        <w:rPr>
          <w:rFonts w:ascii="Arial" w:hAnsi="Arial" w:cs="Arial"/>
        </w:rPr>
      </w:pPr>
      <w:r w:rsidRPr="002E24BA">
        <w:rPr>
          <w:rFonts w:ascii="Arial" w:hAnsi="Arial" w:cs="Arial"/>
        </w:rPr>
        <w:t>Implantation et Terrassement ;</w:t>
      </w:r>
    </w:p>
    <w:p w:rsidR="00D12D9D" w:rsidRPr="002E24BA" w:rsidRDefault="00D12D9D" w:rsidP="00D12D9D">
      <w:pPr>
        <w:widowControl w:val="0"/>
        <w:numPr>
          <w:ilvl w:val="0"/>
          <w:numId w:val="268"/>
        </w:numPr>
        <w:shd w:val="clear" w:color="auto" w:fill="FFFFFF"/>
        <w:suppressAutoHyphens/>
        <w:autoSpaceDE w:val="0"/>
        <w:autoSpaceDN w:val="0"/>
        <w:jc w:val="both"/>
        <w:textAlignment w:val="baseline"/>
        <w:rPr>
          <w:rFonts w:ascii="Arial" w:hAnsi="Arial" w:cs="Arial"/>
        </w:rPr>
      </w:pPr>
      <w:r w:rsidRPr="002E24BA">
        <w:rPr>
          <w:rFonts w:ascii="Arial" w:hAnsi="Arial" w:cs="Arial"/>
        </w:rPr>
        <w:t>Fondation ;</w:t>
      </w:r>
    </w:p>
    <w:p w:rsidR="00D12D9D" w:rsidRPr="002E24BA" w:rsidRDefault="004C4E0E" w:rsidP="00D12D9D">
      <w:pPr>
        <w:widowControl w:val="0"/>
        <w:numPr>
          <w:ilvl w:val="0"/>
          <w:numId w:val="268"/>
        </w:numPr>
        <w:shd w:val="clear" w:color="auto" w:fill="FFFFFF"/>
        <w:suppressAutoHyphens/>
        <w:autoSpaceDE w:val="0"/>
        <w:autoSpaceDN w:val="0"/>
        <w:jc w:val="both"/>
        <w:textAlignment w:val="baseline"/>
        <w:rPr>
          <w:rFonts w:ascii="Arial" w:hAnsi="Arial" w:cs="Arial"/>
        </w:rPr>
      </w:pPr>
      <w:r w:rsidRPr="002E24BA">
        <w:rPr>
          <w:rFonts w:ascii="Arial" w:hAnsi="Arial" w:cs="Arial"/>
        </w:rPr>
        <w:t>Élévations</w:t>
      </w:r>
      <w:r w:rsidR="00D12D9D" w:rsidRPr="002E24BA">
        <w:rPr>
          <w:rFonts w:ascii="Arial" w:hAnsi="Arial" w:cs="Arial"/>
        </w:rPr>
        <w:t xml:space="preserve"> et maçonnerie ;</w:t>
      </w:r>
    </w:p>
    <w:p w:rsidR="00D12D9D" w:rsidRPr="002E24BA" w:rsidRDefault="00D12D9D" w:rsidP="00D12D9D">
      <w:pPr>
        <w:widowControl w:val="0"/>
        <w:numPr>
          <w:ilvl w:val="0"/>
          <w:numId w:val="268"/>
        </w:numPr>
        <w:shd w:val="clear" w:color="auto" w:fill="FFFFFF"/>
        <w:suppressAutoHyphens/>
        <w:autoSpaceDE w:val="0"/>
        <w:autoSpaceDN w:val="0"/>
        <w:jc w:val="both"/>
        <w:textAlignment w:val="baseline"/>
        <w:rPr>
          <w:rFonts w:ascii="Arial" w:hAnsi="Arial" w:cs="Arial"/>
        </w:rPr>
      </w:pPr>
      <w:r w:rsidRPr="002E24BA">
        <w:rPr>
          <w:rFonts w:ascii="Arial" w:hAnsi="Arial" w:cs="Arial"/>
        </w:rPr>
        <w:t>Charpente – Couverture- Plafond ;</w:t>
      </w:r>
    </w:p>
    <w:p w:rsidR="00D12D9D" w:rsidRPr="002E24BA" w:rsidRDefault="004C4E0E" w:rsidP="00D12D9D">
      <w:pPr>
        <w:widowControl w:val="0"/>
        <w:numPr>
          <w:ilvl w:val="0"/>
          <w:numId w:val="268"/>
        </w:numPr>
        <w:shd w:val="clear" w:color="auto" w:fill="FFFFFF"/>
        <w:suppressAutoHyphens/>
        <w:autoSpaceDE w:val="0"/>
        <w:autoSpaceDN w:val="0"/>
        <w:jc w:val="both"/>
        <w:textAlignment w:val="baseline"/>
        <w:rPr>
          <w:rFonts w:ascii="Arial" w:hAnsi="Arial" w:cs="Arial"/>
        </w:rPr>
      </w:pPr>
      <w:r w:rsidRPr="002E24BA">
        <w:rPr>
          <w:rFonts w:ascii="Arial" w:hAnsi="Arial" w:cs="Arial"/>
        </w:rPr>
        <w:t>Électricité</w:t>
      </w:r>
      <w:r w:rsidR="00D12D9D" w:rsidRPr="002E24BA">
        <w:rPr>
          <w:rFonts w:ascii="Arial" w:hAnsi="Arial" w:cs="Arial"/>
        </w:rPr>
        <w:t> </w:t>
      </w:r>
    </w:p>
    <w:p w:rsidR="00D12D9D" w:rsidRPr="002E24BA" w:rsidRDefault="00D12D9D" w:rsidP="00D12D9D">
      <w:pPr>
        <w:widowControl w:val="0"/>
        <w:numPr>
          <w:ilvl w:val="0"/>
          <w:numId w:val="268"/>
        </w:numPr>
        <w:shd w:val="clear" w:color="auto" w:fill="FFFFFF"/>
        <w:suppressAutoHyphens/>
        <w:autoSpaceDE w:val="0"/>
        <w:autoSpaceDN w:val="0"/>
        <w:jc w:val="both"/>
        <w:textAlignment w:val="baseline"/>
        <w:rPr>
          <w:rFonts w:ascii="Arial" w:hAnsi="Arial" w:cs="Arial"/>
        </w:rPr>
      </w:pPr>
      <w:r w:rsidRPr="002E24BA">
        <w:rPr>
          <w:rFonts w:ascii="Arial" w:hAnsi="Arial" w:cs="Arial"/>
        </w:rPr>
        <w:t>Menuiserie Bois Alu et Vitre ;</w:t>
      </w:r>
    </w:p>
    <w:p w:rsidR="00D12D9D" w:rsidRPr="002E24BA" w:rsidRDefault="00D12D9D" w:rsidP="00D12D9D">
      <w:pPr>
        <w:widowControl w:val="0"/>
        <w:numPr>
          <w:ilvl w:val="0"/>
          <w:numId w:val="268"/>
        </w:numPr>
        <w:shd w:val="clear" w:color="auto" w:fill="FFFFFF"/>
        <w:suppressAutoHyphens/>
        <w:autoSpaceDE w:val="0"/>
        <w:autoSpaceDN w:val="0"/>
        <w:jc w:val="both"/>
        <w:textAlignment w:val="baseline"/>
        <w:rPr>
          <w:rFonts w:ascii="Arial" w:hAnsi="Arial" w:cs="Arial"/>
        </w:rPr>
      </w:pPr>
      <w:r w:rsidRPr="002E24BA">
        <w:rPr>
          <w:rFonts w:ascii="Arial" w:hAnsi="Arial" w:cs="Arial"/>
        </w:rPr>
        <w:t>Revêtement sols et murs ;</w:t>
      </w:r>
    </w:p>
    <w:p w:rsidR="00D12D9D" w:rsidRPr="002E24BA" w:rsidRDefault="00D12D9D" w:rsidP="00D12D9D">
      <w:pPr>
        <w:widowControl w:val="0"/>
        <w:numPr>
          <w:ilvl w:val="0"/>
          <w:numId w:val="268"/>
        </w:numPr>
        <w:shd w:val="clear" w:color="auto" w:fill="FFFFFF"/>
        <w:suppressAutoHyphens/>
        <w:autoSpaceDE w:val="0"/>
        <w:autoSpaceDN w:val="0"/>
        <w:jc w:val="both"/>
        <w:textAlignment w:val="baseline"/>
        <w:rPr>
          <w:rFonts w:ascii="Arial" w:hAnsi="Arial" w:cs="Arial"/>
        </w:rPr>
      </w:pPr>
      <w:r w:rsidRPr="002E24BA">
        <w:rPr>
          <w:rFonts w:ascii="Arial" w:hAnsi="Arial" w:cs="Arial"/>
        </w:rPr>
        <w:t>Peinture ;</w:t>
      </w:r>
    </w:p>
    <w:p w:rsidR="00D12D9D" w:rsidRPr="002E24BA" w:rsidRDefault="00D12D9D" w:rsidP="00D12D9D">
      <w:pPr>
        <w:widowControl w:val="0"/>
        <w:numPr>
          <w:ilvl w:val="0"/>
          <w:numId w:val="268"/>
        </w:numPr>
        <w:shd w:val="clear" w:color="auto" w:fill="FFFFFF"/>
        <w:suppressAutoHyphens/>
        <w:autoSpaceDE w:val="0"/>
        <w:autoSpaceDN w:val="0"/>
        <w:jc w:val="both"/>
        <w:textAlignment w:val="baseline"/>
        <w:rPr>
          <w:rFonts w:ascii="Arial" w:hAnsi="Arial" w:cs="Arial"/>
        </w:rPr>
      </w:pPr>
      <w:r w:rsidRPr="002E24BA">
        <w:rPr>
          <w:rFonts w:ascii="Arial" w:hAnsi="Arial" w:cs="Arial"/>
        </w:rPr>
        <w:t>Plomberie sanitaire ;</w:t>
      </w:r>
    </w:p>
    <w:p w:rsidR="00D12D9D" w:rsidRPr="002E24BA" w:rsidRDefault="00D12D9D" w:rsidP="00D12D9D">
      <w:pPr>
        <w:widowControl w:val="0"/>
        <w:numPr>
          <w:ilvl w:val="0"/>
          <w:numId w:val="268"/>
        </w:numPr>
        <w:shd w:val="clear" w:color="auto" w:fill="FFFFFF"/>
        <w:suppressAutoHyphens/>
        <w:autoSpaceDE w:val="0"/>
        <w:autoSpaceDN w:val="0"/>
        <w:jc w:val="both"/>
        <w:textAlignment w:val="baseline"/>
        <w:rPr>
          <w:rFonts w:ascii="Arial" w:eastAsia="Times New Roman" w:hAnsi="Arial" w:cs="Arial"/>
          <w:szCs w:val="24"/>
          <w:lang w:val="fr-FR" w:eastAsia="fr-FR"/>
        </w:rPr>
      </w:pPr>
      <w:r w:rsidRPr="002E24BA">
        <w:rPr>
          <w:rFonts w:ascii="Arial" w:hAnsi="Arial" w:cs="Arial"/>
        </w:rPr>
        <w:t>VRD et Assainissement.</w:t>
      </w:r>
    </w:p>
    <w:p w:rsidR="005A646E" w:rsidRPr="005A646E" w:rsidRDefault="005A646E" w:rsidP="005A646E">
      <w:pPr>
        <w:ind w:left="643"/>
        <w:jc w:val="both"/>
        <w:rPr>
          <w:rFonts w:ascii="Arial" w:eastAsia="Times New Roman" w:hAnsi="Arial" w:cs="Arial"/>
          <w:sz w:val="24"/>
          <w:szCs w:val="24"/>
          <w:lang w:val="fr-FR" w:eastAsia="fr-FR"/>
        </w:rPr>
      </w:pPr>
    </w:p>
    <w:p w:rsidR="00AB5723" w:rsidRPr="00AB5723" w:rsidRDefault="00AB5723" w:rsidP="00AB5723">
      <w:pPr>
        <w:rPr>
          <w:rFonts w:ascii="Arial" w:eastAsia="Times New Roman" w:hAnsi="Arial" w:cs="Arial"/>
          <w:b/>
          <w:i/>
          <w:sz w:val="24"/>
          <w:szCs w:val="24"/>
          <w:lang w:val="fr-FR" w:eastAsia="fr-FR"/>
        </w:rPr>
      </w:pPr>
      <w:r w:rsidRPr="00AB5723">
        <w:rPr>
          <w:rFonts w:ascii="Arial" w:eastAsia="Times New Roman" w:hAnsi="Arial" w:cs="Arial"/>
          <w:b/>
          <w:i/>
          <w:sz w:val="24"/>
          <w:szCs w:val="24"/>
          <w:lang w:val="fr-FR" w:eastAsia="fr-FR"/>
        </w:rPr>
        <w:t xml:space="preserve">Article 3 – BASES DE CALCUL </w:t>
      </w:r>
    </w:p>
    <w:p w:rsidR="00AB5723" w:rsidRPr="00AB5723" w:rsidRDefault="00AB5723" w:rsidP="00AB5723">
      <w:pPr>
        <w:ind w:firstLine="360"/>
        <w:jc w:val="both"/>
        <w:rPr>
          <w:rFonts w:ascii="Arial" w:eastAsia="Times New Roman" w:hAnsi="Arial" w:cs="Arial"/>
          <w:bCs/>
          <w:szCs w:val="24"/>
          <w:lang w:val="fr-FR" w:eastAsia="fr-FR"/>
        </w:rPr>
      </w:pPr>
      <w:r w:rsidRPr="00AB5723">
        <w:rPr>
          <w:rFonts w:ascii="Arial" w:eastAsia="Times New Roman" w:hAnsi="Arial" w:cs="Arial"/>
          <w:bCs/>
          <w:szCs w:val="24"/>
          <w:lang w:val="fr-FR" w:eastAsia="fr-FR"/>
        </w:rPr>
        <w:t>La réalisation des travaux est astreinte au respect des textes législatifs, administratifs et techniques en vigueur en République du Cameroun notamment les spécifications techniques des D.T.U, et des prescriptions du C.S.T.B.</w:t>
      </w:r>
    </w:p>
    <w:p w:rsidR="00AB5723" w:rsidRPr="00AB5723" w:rsidRDefault="00AB5723" w:rsidP="00AB5723">
      <w:pPr>
        <w:numPr>
          <w:ilvl w:val="0"/>
          <w:numId w:val="218"/>
        </w:numPr>
        <w:tabs>
          <w:tab w:val="left" w:pos="708"/>
          <w:tab w:val="right" w:pos="9072"/>
        </w:tabs>
        <w:jc w:val="both"/>
        <w:rPr>
          <w:rFonts w:ascii="Arial" w:eastAsia="Times New Roman" w:hAnsi="Arial" w:cs="Arial"/>
          <w:bCs/>
          <w:szCs w:val="24"/>
          <w:lang w:val="fr-FR" w:eastAsia="fr-FR"/>
        </w:rPr>
      </w:pPr>
      <w:r w:rsidRPr="00AB5723">
        <w:rPr>
          <w:rFonts w:ascii="Arial" w:eastAsia="Times New Roman" w:hAnsi="Arial" w:cs="Arial"/>
          <w:bCs/>
          <w:szCs w:val="24"/>
          <w:lang w:val="fr-FR" w:eastAsia="fr-FR"/>
        </w:rPr>
        <w:t>Béton armé </w:t>
      </w:r>
      <w:r w:rsidRPr="00AB5723">
        <w:rPr>
          <w:rFonts w:ascii="Arial" w:eastAsia="Times New Roman" w:hAnsi="Arial" w:cs="Arial"/>
          <w:b/>
          <w:bCs/>
          <w:szCs w:val="24"/>
          <w:lang w:val="fr-FR" w:eastAsia="fr-FR"/>
        </w:rPr>
        <w:t>:</w:t>
      </w:r>
    </w:p>
    <w:p w:rsidR="00AB5723" w:rsidRPr="00AB5723" w:rsidRDefault="00AB5723" w:rsidP="00AB5723">
      <w:pPr>
        <w:jc w:val="both"/>
        <w:rPr>
          <w:rFonts w:ascii="Arial" w:eastAsia="Times New Roman" w:hAnsi="Arial" w:cs="Arial"/>
          <w:bCs/>
          <w:szCs w:val="24"/>
          <w:lang w:val="fr-FR" w:eastAsia="fr-FR"/>
        </w:rPr>
      </w:pPr>
      <w:r w:rsidRPr="00AB5723">
        <w:rPr>
          <w:rFonts w:ascii="Arial" w:eastAsia="Times New Roman" w:hAnsi="Arial" w:cs="Arial"/>
          <w:bCs/>
          <w:szCs w:val="24"/>
          <w:lang w:val="fr-FR" w:eastAsia="fr-FR"/>
        </w:rPr>
        <w:t>Règles Techniques de Conception et de Calcul des Ouvrages en Béton Armé aux états limites Règles BAEL 91 Mod 99.</w:t>
      </w:r>
    </w:p>
    <w:p w:rsidR="00AB5723" w:rsidRPr="00AB5723" w:rsidRDefault="004C4E0E" w:rsidP="00AB5723">
      <w:pPr>
        <w:numPr>
          <w:ilvl w:val="0"/>
          <w:numId w:val="218"/>
        </w:numPr>
        <w:jc w:val="both"/>
        <w:rPr>
          <w:rFonts w:ascii="Arial" w:eastAsia="Times New Roman" w:hAnsi="Arial" w:cs="Arial"/>
          <w:bCs/>
          <w:szCs w:val="24"/>
          <w:lang w:val="fr-FR" w:eastAsia="fr-FR"/>
        </w:rPr>
      </w:pPr>
      <w:r w:rsidRPr="00AB5723">
        <w:rPr>
          <w:rFonts w:ascii="Arial" w:eastAsia="Times New Roman" w:hAnsi="Arial" w:cs="Arial"/>
          <w:bCs/>
          <w:szCs w:val="24"/>
          <w:lang w:val="fr-FR" w:eastAsia="fr-FR"/>
        </w:rPr>
        <w:t>Évaluation</w:t>
      </w:r>
      <w:r w:rsidR="00AB5723" w:rsidRPr="00AB5723">
        <w:rPr>
          <w:rFonts w:ascii="Arial" w:eastAsia="Times New Roman" w:hAnsi="Arial" w:cs="Arial"/>
          <w:bCs/>
          <w:szCs w:val="24"/>
          <w:lang w:val="fr-FR" w:eastAsia="fr-FR"/>
        </w:rPr>
        <w:t xml:space="preserve"> des charges permanentes et des surcharges d’exploitation</w:t>
      </w:r>
    </w:p>
    <w:p w:rsidR="00AB5723" w:rsidRPr="00AB5723" w:rsidRDefault="00AB5723" w:rsidP="00AB5723">
      <w:pPr>
        <w:ind w:firstLine="357"/>
        <w:jc w:val="both"/>
        <w:rPr>
          <w:rFonts w:ascii="Arial" w:eastAsia="Times New Roman" w:hAnsi="Arial" w:cs="Arial"/>
          <w:bCs/>
          <w:szCs w:val="24"/>
          <w:lang w:val="fr-FR" w:eastAsia="fr-FR"/>
        </w:rPr>
      </w:pPr>
      <w:r w:rsidRPr="00AB5723">
        <w:rPr>
          <w:rFonts w:ascii="Arial" w:eastAsia="Times New Roman" w:hAnsi="Arial" w:cs="Arial"/>
          <w:bCs/>
          <w:szCs w:val="24"/>
          <w:lang w:val="fr-FR" w:eastAsia="fr-FR"/>
        </w:rPr>
        <w:t>L’évaluation des charges permanentes et des surcharges d’exploitation sera déterminée à partir de :</w:t>
      </w:r>
    </w:p>
    <w:p w:rsidR="00AB5723" w:rsidRPr="00AB5723" w:rsidRDefault="00AB5723" w:rsidP="00AB5723">
      <w:pPr>
        <w:numPr>
          <w:ilvl w:val="0"/>
          <w:numId w:val="218"/>
        </w:numPr>
        <w:ind w:left="357" w:hanging="357"/>
        <w:contextualSpacing/>
        <w:rPr>
          <w:rFonts w:ascii="Arial" w:eastAsia="Times New Roman" w:hAnsi="Arial" w:cs="Arial"/>
          <w:bCs/>
          <w:szCs w:val="24"/>
          <w:lang w:val="fr-FR" w:eastAsia="fr-FR"/>
        </w:rPr>
      </w:pPr>
      <w:r w:rsidRPr="00AB5723">
        <w:rPr>
          <w:rFonts w:ascii="Arial" w:eastAsia="Times New Roman" w:hAnsi="Arial" w:cs="Arial"/>
          <w:bCs/>
          <w:szCs w:val="24"/>
          <w:lang w:val="fr-FR" w:eastAsia="fr-FR"/>
        </w:rPr>
        <w:t>la norme NF P 06 – 004 pour les charges permanentes et les charges d’exploitation dues aux forces de la pesanteur ;</w:t>
      </w:r>
    </w:p>
    <w:p w:rsidR="00AB5723" w:rsidRPr="00AB5723" w:rsidRDefault="00AB5723" w:rsidP="00AB5723">
      <w:pPr>
        <w:numPr>
          <w:ilvl w:val="0"/>
          <w:numId w:val="218"/>
        </w:numPr>
        <w:ind w:left="357" w:hanging="357"/>
        <w:jc w:val="both"/>
        <w:rPr>
          <w:rFonts w:ascii="Arial" w:eastAsia="Times New Roman" w:hAnsi="Arial" w:cs="Arial"/>
          <w:bCs/>
          <w:szCs w:val="24"/>
          <w:lang w:val="fr-FR" w:eastAsia="fr-FR"/>
        </w:rPr>
      </w:pPr>
      <w:r w:rsidRPr="00AB5723">
        <w:rPr>
          <w:rFonts w:ascii="Arial" w:eastAsia="Times New Roman" w:hAnsi="Arial" w:cs="Arial"/>
          <w:bCs/>
          <w:szCs w:val="24"/>
          <w:lang w:val="fr-FR" w:eastAsia="fr-FR"/>
        </w:rPr>
        <w:t>la norme NF P 06 – 001 pour les charges d’exploitation des bâtiments.</w:t>
      </w:r>
    </w:p>
    <w:p w:rsidR="00AB5723" w:rsidRPr="00AB5723" w:rsidRDefault="00AB5723" w:rsidP="00AB5723">
      <w:pPr>
        <w:autoSpaceDN w:val="0"/>
        <w:jc w:val="both"/>
        <w:textAlignment w:val="baseline"/>
        <w:rPr>
          <w:rFonts w:ascii="Arial" w:eastAsia="Times New Roman" w:hAnsi="Arial" w:cs="Arial"/>
          <w:b/>
          <w:sz w:val="8"/>
          <w:szCs w:val="24"/>
          <w:lang w:val="fr-FR" w:eastAsia="fr-FR"/>
        </w:rPr>
      </w:pPr>
    </w:p>
    <w:p w:rsidR="00AB5723" w:rsidRPr="00AB5723" w:rsidRDefault="00AB5723" w:rsidP="00AB5723">
      <w:pPr>
        <w:rPr>
          <w:rFonts w:ascii="Arial" w:eastAsia="Times New Roman" w:hAnsi="Arial" w:cs="Arial"/>
          <w:b/>
          <w:i/>
          <w:sz w:val="24"/>
          <w:szCs w:val="24"/>
          <w:lang w:val="fr-FR" w:eastAsia="fr-FR"/>
        </w:rPr>
      </w:pPr>
      <w:r w:rsidRPr="00AB5723">
        <w:rPr>
          <w:rFonts w:ascii="Arial" w:eastAsia="Times New Roman" w:hAnsi="Arial" w:cs="Arial"/>
          <w:b/>
          <w:i/>
          <w:sz w:val="24"/>
          <w:szCs w:val="24"/>
          <w:lang w:val="fr-FR" w:eastAsia="fr-FR"/>
        </w:rPr>
        <w:t>Article 4 A- L’INSTALLATION DE CHANTIER</w:t>
      </w:r>
    </w:p>
    <w:p w:rsidR="00AB5723" w:rsidRPr="00AB5723" w:rsidRDefault="00AB5723" w:rsidP="00AB5723">
      <w:pPr>
        <w:rPr>
          <w:rFonts w:ascii="Arial" w:eastAsia="Times New Roman" w:hAnsi="Arial" w:cs="Arial"/>
          <w:szCs w:val="24"/>
          <w:lang w:val="fr-FR" w:eastAsia="fr-FR"/>
        </w:rPr>
      </w:pPr>
      <w:r w:rsidRPr="00AB5723">
        <w:rPr>
          <w:rFonts w:ascii="Arial" w:eastAsia="Times New Roman" w:hAnsi="Arial" w:cs="Arial"/>
          <w:szCs w:val="24"/>
          <w:lang w:val="fr-FR" w:eastAsia="fr-FR"/>
        </w:rPr>
        <w:t>La base du chantier sera localisée, à proximité du site des travaux.</w:t>
      </w:r>
    </w:p>
    <w:p w:rsidR="00AB5723" w:rsidRPr="00AB5723" w:rsidRDefault="00AB5723" w:rsidP="00AB5723">
      <w:pPr>
        <w:rPr>
          <w:rFonts w:ascii="Arial" w:eastAsia="Times New Roman" w:hAnsi="Arial" w:cs="Arial"/>
          <w:szCs w:val="24"/>
          <w:lang w:val="fr-FR" w:eastAsia="fr-FR"/>
        </w:rPr>
      </w:pPr>
      <w:r w:rsidRPr="00AB5723">
        <w:rPr>
          <w:rFonts w:ascii="Arial" w:eastAsia="Times New Roman" w:hAnsi="Arial" w:cs="Arial"/>
          <w:szCs w:val="24"/>
          <w:lang w:val="fr-FR" w:eastAsia="fr-FR"/>
        </w:rPr>
        <w:t>L’installation de chantier sera composée:</w:t>
      </w:r>
    </w:p>
    <w:p w:rsidR="00AB5723" w:rsidRPr="00AB5723" w:rsidRDefault="00AB5723" w:rsidP="00AB5723">
      <w:pPr>
        <w:numPr>
          <w:ilvl w:val="0"/>
          <w:numId w:val="218"/>
        </w:numPr>
        <w:rPr>
          <w:rFonts w:ascii="Arial" w:eastAsia="Times New Roman" w:hAnsi="Arial" w:cs="Arial"/>
          <w:szCs w:val="24"/>
          <w:lang w:val="fr-FR" w:eastAsia="fr-FR"/>
        </w:rPr>
      </w:pPr>
      <w:r w:rsidRPr="00AB5723">
        <w:rPr>
          <w:rFonts w:ascii="Arial" w:eastAsia="Times New Roman" w:hAnsi="Arial" w:cs="Arial"/>
          <w:szCs w:val="24"/>
          <w:lang w:val="fr-FR" w:eastAsia="fr-FR"/>
        </w:rPr>
        <w:t>Magasin de chantier ;</w:t>
      </w:r>
    </w:p>
    <w:p w:rsidR="00AB5723" w:rsidRPr="00AB5723" w:rsidRDefault="00AB5723" w:rsidP="00AB5723">
      <w:pPr>
        <w:numPr>
          <w:ilvl w:val="0"/>
          <w:numId w:val="218"/>
        </w:numPr>
        <w:rPr>
          <w:rFonts w:ascii="Arial" w:eastAsia="Times New Roman" w:hAnsi="Arial" w:cs="Arial"/>
          <w:szCs w:val="24"/>
          <w:lang w:val="fr-FR" w:eastAsia="fr-FR"/>
        </w:rPr>
      </w:pPr>
      <w:r w:rsidRPr="00AB5723">
        <w:rPr>
          <w:rFonts w:ascii="Arial" w:eastAsia="Times New Roman" w:hAnsi="Arial" w:cs="Arial"/>
          <w:szCs w:val="24"/>
          <w:lang w:val="fr-FR" w:eastAsia="fr-FR"/>
        </w:rPr>
        <w:t>Des Aires de stockage ;</w:t>
      </w:r>
    </w:p>
    <w:p w:rsidR="00AB5723" w:rsidRPr="00AB5723" w:rsidRDefault="00AB5723" w:rsidP="00AB5723">
      <w:pPr>
        <w:numPr>
          <w:ilvl w:val="0"/>
          <w:numId w:val="218"/>
        </w:numPr>
        <w:rPr>
          <w:rFonts w:ascii="Arial" w:eastAsia="Times New Roman" w:hAnsi="Arial" w:cs="Arial"/>
          <w:szCs w:val="24"/>
          <w:lang w:val="fr-FR" w:eastAsia="fr-FR"/>
        </w:rPr>
      </w:pPr>
      <w:bookmarkStart w:id="25" w:name="_Toc246196933"/>
      <w:r w:rsidRPr="00AB5723">
        <w:rPr>
          <w:rFonts w:ascii="Arial" w:eastAsia="Times New Roman" w:hAnsi="Arial" w:cs="Arial"/>
          <w:szCs w:val="24"/>
          <w:lang w:val="fr-FR" w:eastAsia="fr-FR"/>
        </w:rPr>
        <w:t xml:space="preserve">Amené et repli de matériel </w:t>
      </w:r>
    </w:p>
    <w:p w:rsidR="00AB5723" w:rsidRPr="00AB5723" w:rsidRDefault="00AB5723" w:rsidP="00AB5723">
      <w:pPr>
        <w:numPr>
          <w:ilvl w:val="0"/>
          <w:numId w:val="218"/>
        </w:numPr>
        <w:rPr>
          <w:rFonts w:ascii="Arial" w:eastAsia="Times New Roman" w:hAnsi="Arial" w:cs="Arial"/>
          <w:szCs w:val="24"/>
          <w:lang w:val="fr-FR" w:eastAsia="fr-FR"/>
        </w:rPr>
      </w:pPr>
      <w:r w:rsidRPr="00AB5723">
        <w:rPr>
          <w:rFonts w:ascii="Arial" w:eastAsia="Times New Roman" w:hAnsi="Arial" w:cs="Arial"/>
          <w:szCs w:val="24"/>
          <w:lang w:val="fr-FR" w:eastAsia="fr-FR"/>
        </w:rPr>
        <w:t>Panneau de chantier</w:t>
      </w:r>
    </w:p>
    <w:p w:rsidR="00AB5723" w:rsidRPr="00AB5723" w:rsidRDefault="00AB5723" w:rsidP="00AB5723">
      <w:pPr>
        <w:numPr>
          <w:ilvl w:val="0"/>
          <w:numId w:val="218"/>
        </w:numPr>
        <w:rPr>
          <w:rFonts w:ascii="Arial" w:eastAsia="Times New Roman" w:hAnsi="Arial" w:cs="Arial"/>
          <w:b/>
          <w:i/>
          <w:szCs w:val="24"/>
          <w:lang w:val="fr-FR" w:eastAsia="fr-FR"/>
        </w:rPr>
      </w:pPr>
      <w:r w:rsidRPr="00AB5723">
        <w:rPr>
          <w:rFonts w:ascii="Arial" w:eastAsia="Times New Roman" w:hAnsi="Arial" w:cs="Arial"/>
          <w:szCs w:val="24"/>
          <w:lang w:val="fr-FR" w:eastAsia="fr-FR"/>
        </w:rPr>
        <w:t xml:space="preserve">Projet d'exécution et plan de recollement </w:t>
      </w:r>
    </w:p>
    <w:p w:rsidR="00AB5723" w:rsidRPr="00AB5723" w:rsidRDefault="00AB5723" w:rsidP="00AB5723">
      <w:pPr>
        <w:ind w:left="360"/>
        <w:rPr>
          <w:rFonts w:ascii="Arial" w:eastAsia="Times New Roman" w:hAnsi="Arial" w:cs="Arial"/>
          <w:sz w:val="6"/>
          <w:szCs w:val="24"/>
          <w:lang w:val="fr-FR" w:eastAsia="fr-FR"/>
        </w:rPr>
      </w:pPr>
    </w:p>
    <w:p w:rsidR="00AB5723" w:rsidRPr="00AB5723" w:rsidRDefault="00AB5723" w:rsidP="00AB5723">
      <w:pPr>
        <w:ind w:left="360"/>
        <w:rPr>
          <w:rFonts w:ascii="Arial" w:eastAsia="Times New Roman" w:hAnsi="Arial" w:cs="Arial"/>
          <w:b/>
          <w:i/>
          <w:sz w:val="24"/>
          <w:szCs w:val="24"/>
          <w:lang w:val="fr-FR" w:eastAsia="fr-FR"/>
        </w:rPr>
      </w:pPr>
      <w:r w:rsidRPr="00AB5723">
        <w:rPr>
          <w:rFonts w:ascii="Arial" w:eastAsia="Times New Roman" w:hAnsi="Arial" w:cs="Arial"/>
          <w:b/>
          <w:i/>
          <w:sz w:val="24"/>
          <w:szCs w:val="24"/>
          <w:lang w:val="fr-FR" w:eastAsia="fr-FR"/>
        </w:rPr>
        <w:t>Article 4 B- LE PANNEAU DE CHANTIER</w:t>
      </w:r>
    </w:p>
    <w:p w:rsidR="00AB5723" w:rsidRPr="00AB5723" w:rsidRDefault="00AB5723" w:rsidP="00AB5723">
      <w:pPr>
        <w:ind w:firstLine="360"/>
        <w:jc w:val="both"/>
        <w:rPr>
          <w:rFonts w:ascii="Arial" w:eastAsia="Times New Roman" w:hAnsi="Arial" w:cs="Arial"/>
          <w:bCs/>
          <w:szCs w:val="24"/>
          <w:lang w:val="fr-FR" w:eastAsia="fr-FR"/>
        </w:rPr>
      </w:pPr>
      <w:r w:rsidRPr="00AB5723">
        <w:rPr>
          <w:rFonts w:ascii="Arial" w:eastAsia="Times New Roman" w:hAnsi="Arial" w:cs="Arial"/>
          <w:bCs/>
          <w:szCs w:val="24"/>
          <w:lang w:val="fr-FR" w:eastAsia="fr-FR"/>
        </w:rPr>
        <w:t>Il sera apposé un panneau de chantier très visible à l’entrée du site. La réalisation et l’emplacement du</w:t>
      </w:r>
      <w:r w:rsidR="00C54EEA">
        <w:rPr>
          <w:rFonts w:ascii="Arial" w:eastAsia="Times New Roman" w:hAnsi="Arial" w:cs="Arial"/>
          <w:bCs/>
          <w:szCs w:val="24"/>
          <w:lang w:val="fr-FR" w:eastAsia="fr-FR"/>
        </w:rPr>
        <w:t xml:space="preserve"> dit panneau sera validé par l’Ingénieur du Marché</w:t>
      </w:r>
      <w:r w:rsidRPr="00AB5723">
        <w:rPr>
          <w:rFonts w:ascii="Arial" w:eastAsia="Times New Roman" w:hAnsi="Arial" w:cs="Arial"/>
          <w:bCs/>
          <w:szCs w:val="24"/>
          <w:lang w:val="fr-FR" w:eastAsia="fr-FR"/>
        </w:rPr>
        <w:t xml:space="preserve">. Le panneau de chantier portera les indications suivantes : </w:t>
      </w:r>
    </w:p>
    <w:p w:rsidR="00AB5723" w:rsidRPr="00AB5723" w:rsidRDefault="00AB5723" w:rsidP="00AB5723">
      <w:pPr>
        <w:numPr>
          <w:ilvl w:val="0"/>
          <w:numId w:val="218"/>
        </w:numPr>
        <w:ind w:left="850"/>
        <w:jc w:val="both"/>
        <w:rPr>
          <w:rFonts w:ascii="Arial" w:eastAsia="Times New Roman" w:hAnsi="Arial" w:cs="Arial"/>
          <w:b/>
          <w:bCs/>
          <w:szCs w:val="24"/>
          <w:lang w:val="fr-FR" w:eastAsia="fr-FR"/>
        </w:rPr>
      </w:pPr>
      <w:r w:rsidRPr="00AB5723">
        <w:rPr>
          <w:rFonts w:ascii="Arial" w:eastAsia="Times New Roman" w:hAnsi="Arial" w:cs="Arial"/>
          <w:bCs/>
          <w:szCs w:val="24"/>
          <w:lang w:val="fr-FR" w:eastAsia="fr-FR"/>
        </w:rPr>
        <w:t>Références du projet :</w:t>
      </w:r>
      <w:r w:rsidRPr="00AB5723">
        <w:rPr>
          <w:rFonts w:ascii="Arial" w:eastAsia="Times New Roman" w:hAnsi="Arial" w:cs="Arial"/>
          <w:b/>
          <w:bCs/>
          <w:szCs w:val="24"/>
          <w:lang w:val="fr-FR" w:eastAsia="fr-FR"/>
        </w:rPr>
        <w:t xml:space="preserve"> Numéro </w:t>
      </w:r>
      <w:r w:rsidR="00D12D9D">
        <w:rPr>
          <w:rFonts w:ascii="Arial" w:eastAsia="Times New Roman" w:hAnsi="Arial" w:cs="Arial"/>
          <w:b/>
          <w:bCs/>
          <w:szCs w:val="24"/>
          <w:lang w:val="fr-FR" w:eastAsia="fr-FR"/>
        </w:rPr>
        <w:t xml:space="preserve">Lettre Commande </w:t>
      </w:r>
      <w:r w:rsidRPr="00AB5723">
        <w:rPr>
          <w:rFonts w:ascii="Arial" w:eastAsia="Times New Roman" w:hAnsi="Arial" w:cs="Arial"/>
          <w:b/>
          <w:bCs/>
          <w:szCs w:val="24"/>
          <w:lang w:val="fr-FR" w:eastAsia="fr-FR"/>
        </w:rPr>
        <w:t>;</w:t>
      </w:r>
    </w:p>
    <w:p w:rsidR="00AB5723" w:rsidRPr="00D675B2" w:rsidRDefault="00AB5723" w:rsidP="00AB5723">
      <w:pPr>
        <w:numPr>
          <w:ilvl w:val="0"/>
          <w:numId w:val="218"/>
        </w:numPr>
        <w:ind w:left="850"/>
        <w:jc w:val="both"/>
        <w:rPr>
          <w:rFonts w:ascii="Arial" w:eastAsia="Times New Roman" w:hAnsi="Arial" w:cs="Arial"/>
          <w:bCs/>
          <w:szCs w:val="24"/>
          <w:lang w:val="fr-FR" w:eastAsia="fr-FR"/>
        </w:rPr>
      </w:pPr>
      <w:r w:rsidRPr="00AB5723">
        <w:rPr>
          <w:rFonts w:ascii="Arial" w:eastAsia="Times New Roman" w:hAnsi="Arial" w:cs="Arial"/>
          <w:bCs/>
          <w:szCs w:val="24"/>
          <w:lang w:val="fr-FR" w:eastAsia="fr-FR"/>
        </w:rPr>
        <w:t>Maître d’Ouvrage</w:t>
      </w:r>
      <w:r w:rsidR="004C4E0E" w:rsidRPr="00AB5723">
        <w:rPr>
          <w:rFonts w:ascii="Arial" w:eastAsia="Times New Roman" w:hAnsi="Arial" w:cs="Arial"/>
          <w:bCs/>
          <w:szCs w:val="24"/>
          <w:lang w:val="fr-FR" w:eastAsia="fr-FR"/>
        </w:rPr>
        <w:t xml:space="preserve"> : Le</w:t>
      </w:r>
      <w:r w:rsidR="00D675B2" w:rsidRPr="00D675B2">
        <w:rPr>
          <w:rFonts w:ascii="Arial" w:eastAsia="Times New Roman" w:hAnsi="Arial" w:cs="Arial"/>
          <w:b/>
          <w:szCs w:val="24"/>
          <w:lang w:val="fr-FR" w:eastAsia="fr-FR"/>
        </w:rPr>
        <w:t xml:space="preserve"> Maire de la Commune de </w:t>
      </w:r>
      <w:r w:rsidR="004C4E0E">
        <w:rPr>
          <w:rFonts w:ascii="Arial" w:eastAsia="Times New Roman" w:hAnsi="Arial" w:cs="Arial"/>
          <w:b/>
          <w:szCs w:val="24"/>
          <w:lang w:val="fr-FR" w:eastAsia="fr-FR"/>
        </w:rPr>
        <w:t>DOUMAINTANG</w:t>
      </w:r>
      <w:r w:rsidR="004C4E0E" w:rsidRPr="00AB5723">
        <w:rPr>
          <w:rFonts w:ascii="Arial" w:eastAsia="Times New Roman" w:hAnsi="Arial" w:cs="Arial"/>
          <w:b/>
          <w:bCs/>
          <w:szCs w:val="24"/>
          <w:lang w:val="fr-FR" w:eastAsia="fr-FR"/>
        </w:rPr>
        <w:t xml:space="preserve"> ;</w:t>
      </w:r>
    </w:p>
    <w:p w:rsidR="00D675B2" w:rsidRPr="00D675B2" w:rsidRDefault="00D675B2" w:rsidP="00D675B2">
      <w:pPr>
        <w:numPr>
          <w:ilvl w:val="0"/>
          <w:numId w:val="218"/>
        </w:numPr>
        <w:ind w:left="850"/>
        <w:jc w:val="both"/>
        <w:rPr>
          <w:rFonts w:ascii="Arial" w:eastAsia="Times New Roman" w:hAnsi="Arial" w:cs="Arial"/>
          <w:bCs/>
          <w:szCs w:val="24"/>
          <w:lang w:val="fr-FR" w:eastAsia="fr-FR"/>
        </w:rPr>
      </w:pPr>
      <w:r w:rsidRPr="00D675B2">
        <w:rPr>
          <w:rFonts w:ascii="Arial" w:eastAsia="Times New Roman" w:hAnsi="Arial" w:cs="Arial"/>
          <w:szCs w:val="24"/>
          <w:lang w:val="fr-FR" w:eastAsia="fr-FR"/>
        </w:rPr>
        <w:t xml:space="preserve"> Le Chef Service du Marché </w:t>
      </w:r>
      <w:r w:rsidRPr="00D675B2">
        <w:rPr>
          <w:rFonts w:ascii="Arial" w:eastAsia="Times New Roman" w:hAnsi="Arial" w:cs="Arial"/>
          <w:b/>
          <w:szCs w:val="24"/>
          <w:lang w:val="fr-FR" w:eastAsia="fr-FR"/>
        </w:rPr>
        <w:t xml:space="preserve">: </w:t>
      </w:r>
      <w:r w:rsidRPr="00D675B2">
        <w:rPr>
          <w:rFonts w:ascii="Arial" w:eastAsia="Times New Roman" w:hAnsi="Arial" w:cs="Arial"/>
          <w:b/>
          <w:bCs/>
          <w:szCs w:val="24"/>
          <w:lang w:val="fr-FR" w:eastAsia="fr-FR"/>
        </w:rPr>
        <w:t xml:space="preserve">Le Secrétaire General à la Mairie de </w:t>
      </w:r>
      <w:r w:rsidR="004C4E0E">
        <w:rPr>
          <w:rFonts w:ascii="Arial" w:eastAsia="Times New Roman" w:hAnsi="Arial" w:cs="Arial"/>
          <w:b/>
          <w:bCs/>
          <w:szCs w:val="24"/>
          <w:lang w:val="fr-FR" w:eastAsia="fr-FR"/>
        </w:rPr>
        <w:t>DOUMAINTANG</w:t>
      </w:r>
    </w:p>
    <w:p w:rsidR="00AB5723" w:rsidRPr="00AB5723" w:rsidRDefault="00AB5723" w:rsidP="00AB5723">
      <w:pPr>
        <w:numPr>
          <w:ilvl w:val="0"/>
          <w:numId w:val="218"/>
        </w:numPr>
        <w:ind w:left="850"/>
        <w:jc w:val="both"/>
        <w:rPr>
          <w:rFonts w:ascii="Arial" w:eastAsia="Times New Roman" w:hAnsi="Arial" w:cs="Arial"/>
          <w:szCs w:val="24"/>
          <w:lang w:val="fr-FR" w:eastAsia="fr-FR"/>
        </w:rPr>
      </w:pPr>
      <w:r w:rsidRPr="00AB5723">
        <w:rPr>
          <w:rFonts w:ascii="Arial" w:eastAsia="Times New Roman" w:hAnsi="Arial" w:cs="Arial"/>
          <w:bCs/>
          <w:szCs w:val="24"/>
          <w:lang w:val="fr-FR" w:eastAsia="fr-FR"/>
        </w:rPr>
        <w:t>Ingénieur du marché</w:t>
      </w:r>
      <w:r w:rsidR="004C4E0E" w:rsidRPr="00AB5723">
        <w:rPr>
          <w:rFonts w:ascii="Arial" w:eastAsia="Times New Roman" w:hAnsi="Arial" w:cs="Arial"/>
          <w:bCs/>
          <w:szCs w:val="24"/>
          <w:lang w:val="fr-FR" w:eastAsia="fr-FR"/>
        </w:rPr>
        <w:t xml:space="preserve"> : le</w:t>
      </w:r>
      <w:r w:rsidR="00D675B2" w:rsidRPr="00D675B2">
        <w:rPr>
          <w:rFonts w:ascii="Arial" w:eastAsia="Times New Roman" w:hAnsi="Arial" w:cs="Arial"/>
          <w:b/>
          <w:bCs/>
          <w:szCs w:val="24"/>
          <w:lang w:val="fr-FR" w:eastAsia="fr-FR"/>
        </w:rPr>
        <w:t xml:space="preserve"> Délégué départemental des Travaux Publics </w:t>
      </w:r>
      <w:r w:rsidR="004C4E0E">
        <w:rPr>
          <w:rFonts w:ascii="Arial" w:eastAsia="Times New Roman" w:hAnsi="Arial" w:cs="Arial"/>
          <w:b/>
          <w:bCs/>
          <w:szCs w:val="24"/>
          <w:lang w:val="fr-FR" w:eastAsia="fr-FR"/>
        </w:rPr>
        <w:t>du Haut Nyong</w:t>
      </w:r>
    </w:p>
    <w:p w:rsidR="00D675B2" w:rsidRPr="00D675B2" w:rsidRDefault="00D675B2" w:rsidP="00AB5723">
      <w:pPr>
        <w:numPr>
          <w:ilvl w:val="0"/>
          <w:numId w:val="218"/>
        </w:numPr>
        <w:ind w:left="850"/>
        <w:jc w:val="both"/>
        <w:rPr>
          <w:rFonts w:ascii="Arial" w:eastAsia="Times New Roman" w:hAnsi="Arial" w:cs="Arial"/>
          <w:b/>
          <w:bCs/>
          <w:szCs w:val="24"/>
          <w:lang w:val="fr-FR" w:eastAsia="fr-FR"/>
        </w:rPr>
      </w:pPr>
      <w:r>
        <w:rPr>
          <w:rFonts w:ascii="Arial" w:eastAsia="Times New Roman" w:hAnsi="Arial" w:cs="Arial"/>
          <w:szCs w:val="24"/>
          <w:lang w:val="fr-FR" w:eastAsia="fr-FR"/>
        </w:rPr>
        <w:t xml:space="preserve">Le Maitre d’œuvre : </w:t>
      </w:r>
      <w:r w:rsidRPr="00D675B2">
        <w:rPr>
          <w:rFonts w:ascii="Arial" w:eastAsia="Times New Roman" w:hAnsi="Arial" w:cs="Arial"/>
          <w:b/>
          <w:bCs/>
          <w:szCs w:val="24"/>
          <w:lang w:val="fr-FR" w:eastAsia="fr-FR"/>
        </w:rPr>
        <w:t xml:space="preserve">le CST de la Délégation Départementale des TP </w:t>
      </w:r>
      <w:r w:rsidR="004C4E0E">
        <w:rPr>
          <w:rFonts w:ascii="Arial" w:eastAsia="Times New Roman" w:hAnsi="Arial" w:cs="Arial"/>
          <w:b/>
          <w:bCs/>
          <w:szCs w:val="24"/>
          <w:lang w:val="fr-FR" w:eastAsia="fr-FR"/>
        </w:rPr>
        <w:t>du Haut Nyong</w:t>
      </w:r>
    </w:p>
    <w:p w:rsidR="00AB5723" w:rsidRPr="00AB5723" w:rsidRDefault="00C54EEA" w:rsidP="00AB5723">
      <w:pPr>
        <w:numPr>
          <w:ilvl w:val="0"/>
          <w:numId w:val="218"/>
        </w:numPr>
        <w:ind w:left="850"/>
        <w:jc w:val="both"/>
        <w:rPr>
          <w:rFonts w:ascii="Arial" w:eastAsia="Times New Roman" w:hAnsi="Arial" w:cs="Arial"/>
          <w:bCs/>
          <w:szCs w:val="24"/>
          <w:lang w:val="fr-FR" w:eastAsia="fr-FR"/>
        </w:rPr>
      </w:pPr>
      <w:r>
        <w:rPr>
          <w:rFonts w:ascii="Arial" w:eastAsia="Times New Roman" w:hAnsi="Arial" w:cs="Arial"/>
          <w:bCs/>
          <w:szCs w:val="24"/>
          <w:lang w:val="fr-FR" w:eastAsia="fr-FR"/>
        </w:rPr>
        <w:t>Chargé du Contrôle Externe</w:t>
      </w:r>
      <w:r w:rsidR="004C4E0E" w:rsidRPr="00AB5723">
        <w:rPr>
          <w:rFonts w:ascii="Arial" w:eastAsia="Times New Roman" w:hAnsi="Arial" w:cs="Arial"/>
          <w:bCs/>
          <w:szCs w:val="24"/>
          <w:lang w:val="fr-FR" w:eastAsia="fr-FR"/>
        </w:rPr>
        <w:t xml:space="preserve"> : le</w:t>
      </w:r>
      <w:r w:rsidRPr="00C54EEA">
        <w:rPr>
          <w:rFonts w:ascii="Arial" w:eastAsia="Times New Roman" w:hAnsi="Arial" w:cs="Arial"/>
          <w:b/>
          <w:bCs/>
          <w:szCs w:val="24"/>
          <w:lang w:val="fr-FR" w:eastAsia="fr-FR"/>
        </w:rPr>
        <w:t xml:space="preserve"> Délégué Départemental des</w:t>
      </w:r>
      <w:r w:rsidR="00D675B2">
        <w:rPr>
          <w:rFonts w:ascii="Arial" w:eastAsia="Times New Roman" w:hAnsi="Arial" w:cs="Arial"/>
          <w:b/>
          <w:bCs/>
          <w:szCs w:val="24"/>
          <w:lang w:val="fr-FR" w:eastAsia="fr-FR"/>
        </w:rPr>
        <w:t xml:space="preserve"> Marchés</w:t>
      </w:r>
      <w:r w:rsidRPr="00C54EEA">
        <w:rPr>
          <w:rFonts w:ascii="Arial" w:eastAsia="Times New Roman" w:hAnsi="Arial" w:cs="Arial"/>
          <w:b/>
          <w:bCs/>
          <w:szCs w:val="24"/>
          <w:lang w:val="fr-FR" w:eastAsia="fr-FR"/>
        </w:rPr>
        <w:t xml:space="preserve"> Publics </w:t>
      </w:r>
      <w:r w:rsidR="004C4E0E">
        <w:rPr>
          <w:rFonts w:ascii="Arial" w:eastAsia="Times New Roman" w:hAnsi="Arial" w:cs="Arial"/>
          <w:b/>
          <w:bCs/>
          <w:szCs w:val="24"/>
          <w:lang w:val="fr-FR" w:eastAsia="fr-FR"/>
        </w:rPr>
        <w:t>du Haut Nyong</w:t>
      </w:r>
      <w:r w:rsidR="004C4E0E">
        <w:rPr>
          <w:rFonts w:ascii="Arial" w:eastAsia="Times New Roman" w:hAnsi="Arial" w:cs="Arial"/>
          <w:bCs/>
          <w:szCs w:val="24"/>
          <w:lang w:val="fr-FR" w:eastAsia="fr-FR"/>
        </w:rPr>
        <w:t xml:space="preserve"> ;</w:t>
      </w:r>
    </w:p>
    <w:p w:rsidR="00AB5723" w:rsidRPr="00D12D9D" w:rsidRDefault="00AB5723" w:rsidP="00D12D9D">
      <w:pPr>
        <w:numPr>
          <w:ilvl w:val="0"/>
          <w:numId w:val="218"/>
        </w:numPr>
        <w:ind w:left="850"/>
        <w:jc w:val="both"/>
        <w:rPr>
          <w:rFonts w:ascii="Arial" w:eastAsia="Times New Roman" w:hAnsi="Arial" w:cs="Arial"/>
          <w:bCs/>
          <w:szCs w:val="24"/>
          <w:lang w:val="fr-FR" w:eastAsia="fr-FR"/>
        </w:rPr>
      </w:pPr>
      <w:r w:rsidRPr="00AB5723">
        <w:rPr>
          <w:rFonts w:ascii="Arial" w:eastAsia="Times New Roman" w:hAnsi="Arial" w:cs="Arial"/>
          <w:bCs/>
          <w:szCs w:val="24"/>
          <w:lang w:val="fr-FR" w:eastAsia="fr-FR"/>
        </w:rPr>
        <w:t xml:space="preserve">Source de financement : </w:t>
      </w:r>
      <w:r w:rsidRPr="00C54EEA">
        <w:rPr>
          <w:rFonts w:ascii="Arial" w:eastAsia="Times New Roman" w:hAnsi="Arial" w:cs="Arial"/>
          <w:b/>
          <w:bCs/>
          <w:szCs w:val="24"/>
          <w:lang w:val="fr-FR" w:eastAsia="fr-FR"/>
        </w:rPr>
        <w:t>BIP</w:t>
      </w:r>
      <w:r w:rsidR="00D12D9D">
        <w:rPr>
          <w:rFonts w:ascii="Arial" w:eastAsia="Times New Roman" w:hAnsi="Arial" w:cs="Arial"/>
          <w:b/>
          <w:bCs/>
          <w:szCs w:val="24"/>
          <w:lang w:val="fr-FR" w:eastAsia="fr-FR"/>
        </w:rPr>
        <w:t xml:space="preserve"> MINDDEVEL</w:t>
      </w:r>
      <w:r w:rsidR="00D675B2" w:rsidRPr="00D12D9D">
        <w:rPr>
          <w:rFonts w:ascii="Arial" w:eastAsia="Times New Roman" w:hAnsi="Arial" w:cs="Arial"/>
          <w:b/>
          <w:bCs/>
          <w:szCs w:val="24"/>
          <w:lang w:val="fr-FR" w:eastAsia="fr-FR"/>
        </w:rPr>
        <w:t xml:space="preserve"> </w:t>
      </w:r>
      <w:r w:rsidR="004C4E0E">
        <w:rPr>
          <w:rFonts w:ascii="Arial" w:eastAsia="Times New Roman" w:hAnsi="Arial" w:cs="Arial"/>
          <w:b/>
          <w:bCs/>
          <w:szCs w:val="24"/>
          <w:lang w:val="fr-FR" w:eastAsia="fr-FR"/>
        </w:rPr>
        <w:t>2023</w:t>
      </w:r>
      <w:r w:rsidRPr="00D12D9D">
        <w:rPr>
          <w:rFonts w:ascii="Arial" w:eastAsia="Times New Roman" w:hAnsi="Arial" w:cs="Arial"/>
          <w:bCs/>
          <w:szCs w:val="24"/>
          <w:lang w:val="fr-FR" w:eastAsia="fr-FR"/>
        </w:rPr>
        <w:t> ;</w:t>
      </w:r>
    </w:p>
    <w:p w:rsidR="00AB5723" w:rsidRPr="00AB5723" w:rsidRDefault="00AB5723" w:rsidP="00AB5723">
      <w:pPr>
        <w:numPr>
          <w:ilvl w:val="0"/>
          <w:numId w:val="218"/>
        </w:numPr>
        <w:ind w:left="850"/>
        <w:jc w:val="both"/>
        <w:rPr>
          <w:rFonts w:ascii="Arial" w:eastAsia="Times New Roman" w:hAnsi="Arial" w:cs="Arial"/>
          <w:bCs/>
          <w:szCs w:val="24"/>
          <w:lang w:val="fr-FR" w:eastAsia="fr-FR"/>
        </w:rPr>
      </w:pPr>
      <w:r w:rsidRPr="00AB5723">
        <w:rPr>
          <w:rFonts w:ascii="Arial" w:eastAsia="Times New Roman" w:hAnsi="Arial" w:cs="Arial"/>
          <w:bCs/>
          <w:szCs w:val="24"/>
          <w:lang w:val="fr-FR" w:eastAsia="fr-FR"/>
        </w:rPr>
        <w:t xml:space="preserve">Durée des travaux : </w:t>
      </w:r>
      <w:r w:rsidRPr="00AB5723">
        <w:rPr>
          <w:rFonts w:ascii="Arial" w:eastAsia="Times New Roman" w:hAnsi="Arial" w:cs="Arial"/>
          <w:bCs/>
          <w:szCs w:val="24"/>
          <w:lang w:val="fr-FR" w:eastAsia="fr-FR"/>
        </w:rPr>
        <w:tab/>
      </w:r>
      <w:r w:rsidR="00B01DEF">
        <w:rPr>
          <w:rFonts w:ascii="Arial" w:eastAsia="Times New Roman" w:hAnsi="Arial" w:cs="Arial"/>
          <w:b/>
          <w:bCs/>
          <w:szCs w:val="24"/>
          <w:lang w:val="fr-FR" w:eastAsia="fr-FR"/>
        </w:rPr>
        <w:t>04</w:t>
      </w:r>
      <w:r w:rsidRPr="00C54EEA">
        <w:rPr>
          <w:rFonts w:ascii="Arial" w:eastAsia="Times New Roman" w:hAnsi="Arial" w:cs="Arial"/>
          <w:b/>
          <w:bCs/>
          <w:szCs w:val="24"/>
          <w:lang w:val="fr-FR" w:eastAsia="fr-FR"/>
        </w:rPr>
        <w:t xml:space="preserve"> Mois</w:t>
      </w:r>
    </w:p>
    <w:p w:rsidR="00AB5723" w:rsidRPr="00AB5723" w:rsidRDefault="00AB5723" w:rsidP="00AB5723">
      <w:pPr>
        <w:spacing w:after="120"/>
        <w:ind w:firstLine="490"/>
        <w:jc w:val="both"/>
        <w:rPr>
          <w:rFonts w:ascii="Arial" w:eastAsia="Times New Roman" w:hAnsi="Arial" w:cs="Arial"/>
          <w:bCs/>
          <w:szCs w:val="24"/>
          <w:lang w:val="fr-FR" w:eastAsia="fr-FR"/>
        </w:rPr>
      </w:pPr>
      <w:r w:rsidRPr="00AB5723">
        <w:rPr>
          <w:rFonts w:ascii="Arial" w:eastAsia="Times New Roman" w:hAnsi="Arial" w:cs="Arial"/>
          <w:bCs/>
          <w:szCs w:val="24"/>
          <w:lang w:val="fr-FR" w:eastAsia="fr-FR"/>
        </w:rPr>
        <w:t>Aucun autre panneau ne sera autorisé sur les lieux, sauf accord écrit exception faite des panneaux réglementaires, ceux interdisant l’accès au chantier et ceux concernant la sécurité ;</w:t>
      </w:r>
    </w:p>
    <w:p w:rsidR="00AB5723" w:rsidRPr="00AB5723" w:rsidRDefault="00AB5723" w:rsidP="00AB5723">
      <w:pPr>
        <w:rPr>
          <w:rFonts w:ascii="Arial" w:eastAsia="Times New Roman" w:hAnsi="Arial" w:cs="Arial"/>
          <w:b/>
          <w:i/>
          <w:sz w:val="24"/>
          <w:szCs w:val="24"/>
          <w:lang w:val="fr-FR" w:eastAsia="fr-FR"/>
        </w:rPr>
      </w:pPr>
      <w:r w:rsidRPr="00AB5723">
        <w:rPr>
          <w:rFonts w:ascii="Arial" w:eastAsia="Times New Roman" w:hAnsi="Arial" w:cs="Arial"/>
          <w:b/>
          <w:i/>
          <w:sz w:val="24"/>
          <w:szCs w:val="24"/>
          <w:lang w:val="fr-FR" w:eastAsia="fr-FR"/>
        </w:rPr>
        <w:t>Article 4 C -</w:t>
      </w:r>
      <w:r w:rsidRPr="00AB5723">
        <w:rPr>
          <w:rFonts w:ascii="Arial" w:eastAsia="Times New Roman" w:hAnsi="Arial" w:cs="Arial"/>
          <w:b/>
          <w:i/>
          <w:sz w:val="24"/>
          <w:szCs w:val="24"/>
          <w:lang w:val="fr-FR" w:eastAsia="fr-FR"/>
        </w:rPr>
        <w:tab/>
        <w:t xml:space="preserve">JOURNAL DE CHANTIER </w:t>
      </w:r>
      <w:bookmarkStart w:id="26" w:name="_Toc483634056"/>
      <w:bookmarkEnd w:id="25"/>
    </w:p>
    <w:p w:rsidR="00AB5723" w:rsidRPr="00AB5723" w:rsidRDefault="00AB5723" w:rsidP="00AB5723">
      <w:pPr>
        <w:widowControl w:val="0"/>
        <w:ind w:firstLine="708"/>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Le journal de chantier qui sera régulièrement présent à la base sera rédigé et signé chaque jour par le représentant du Cocontractant sur le chantier et par </w:t>
      </w:r>
      <w:r w:rsidR="00C54EEA">
        <w:rPr>
          <w:rFonts w:ascii="Arial" w:eastAsia="Times New Roman" w:hAnsi="Arial" w:cs="Arial"/>
          <w:szCs w:val="24"/>
          <w:lang w:val="fr-FR" w:eastAsia="fr-FR"/>
        </w:rPr>
        <w:t>l’ingénieur du marché</w:t>
      </w:r>
      <w:r w:rsidRPr="00AB5723">
        <w:rPr>
          <w:rFonts w:ascii="Arial" w:eastAsia="Times New Roman" w:hAnsi="Arial" w:cs="Arial"/>
          <w:szCs w:val="24"/>
          <w:lang w:val="fr-FR" w:eastAsia="fr-FR"/>
        </w:rPr>
        <w:t>. Il sera établi conjointement suivant un modèle défini et devra contenir au minimum les informations journalières suivantes :</w:t>
      </w:r>
    </w:p>
    <w:p w:rsidR="00AB5723" w:rsidRPr="00AB5723" w:rsidRDefault="00AB5723" w:rsidP="00AB5723">
      <w:pPr>
        <w:widowControl w:val="0"/>
        <w:numPr>
          <w:ilvl w:val="0"/>
          <w:numId w:val="219"/>
        </w:numPr>
        <w:tabs>
          <w:tab w:val="clear" w:pos="360"/>
          <w:tab w:val="num" w:pos="1069"/>
        </w:tabs>
        <w:ind w:left="1069"/>
        <w:jc w:val="both"/>
        <w:rPr>
          <w:rFonts w:ascii="Arial" w:eastAsia="Times New Roman" w:hAnsi="Arial" w:cs="Arial"/>
          <w:szCs w:val="24"/>
          <w:lang w:val="fr-FR" w:eastAsia="fr-FR"/>
        </w:rPr>
      </w:pPr>
      <w:r w:rsidRPr="00AB5723">
        <w:rPr>
          <w:rFonts w:ascii="Arial" w:eastAsia="Times New Roman" w:hAnsi="Arial" w:cs="Arial"/>
          <w:szCs w:val="24"/>
          <w:lang w:val="fr-FR" w:eastAsia="fr-FR"/>
        </w:rPr>
        <w:t>Les conditions atmosphériques</w:t>
      </w:r>
    </w:p>
    <w:p w:rsidR="00AB5723" w:rsidRPr="00AB5723" w:rsidRDefault="00AB5723" w:rsidP="00AB5723">
      <w:pPr>
        <w:widowControl w:val="0"/>
        <w:numPr>
          <w:ilvl w:val="0"/>
          <w:numId w:val="219"/>
        </w:numPr>
        <w:tabs>
          <w:tab w:val="clear" w:pos="360"/>
          <w:tab w:val="num" w:pos="1069"/>
        </w:tabs>
        <w:ind w:left="1069"/>
        <w:jc w:val="both"/>
        <w:rPr>
          <w:rFonts w:ascii="Arial" w:eastAsia="Times New Roman" w:hAnsi="Arial" w:cs="Arial"/>
          <w:szCs w:val="24"/>
          <w:lang w:val="fr-FR" w:eastAsia="fr-FR"/>
        </w:rPr>
      </w:pPr>
      <w:r w:rsidRPr="00AB5723">
        <w:rPr>
          <w:rFonts w:ascii="Arial" w:eastAsia="Times New Roman" w:hAnsi="Arial" w:cs="Arial"/>
          <w:szCs w:val="24"/>
          <w:lang w:val="fr-FR" w:eastAsia="fr-FR"/>
        </w:rPr>
        <w:t>Les travaux exécutés dans la journée, le personnel et le matériel employés</w:t>
      </w:r>
    </w:p>
    <w:p w:rsidR="00AB5723" w:rsidRPr="00AB5723" w:rsidRDefault="00AB5723" w:rsidP="00AB5723">
      <w:pPr>
        <w:widowControl w:val="0"/>
        <w:numPr>
          <w:ilvl w:val="0"/>
          <w:numId w:val="219"/>
        </w:numPr>
        <w:tabs>
          <w:tab w:val="clear" w:pos="360"/>
          <w:tab w:val="num" w:pos="1069"/>
        </w:tabs>
        <w:ind w:left="1069"/>
        <w:jc w:val="both"/>
        <w:rPr>
          <w:rFonts w:ascii="Arial" w:eastAsia="Times New Roman" w:hAnsi="Arial" w:cs="Arial"/>
          <w:szCs w:val="24"/>
          <w:lang w:val="fr-FR" w:eastAsia="fr-FR"/>
        </w:rPr>
      </w:pPr>
      <w:r w:rsidRPr="00AB5723">
        <w:rPr>
          <w:rFonts w:ascii="Arial" w:eastAsia="Times New Roman" w:hAnsi="Arial" w:cs="Arial"/>
          <w:szCs w:val="24"/>
          <w:lang w:val="fr-FR" w:eastAsia="fr-FR"/>
        </w:rPr>
        <w:t>L’avancement des travaux</w:t>
      </w:r>
    </w:p>
    <w:p w:rsidR="00AB5723" w:rsidRPr="00AB5723" w:rsidRDefault="00AB5723" w:rsidP="00AB5723">
      <w:pPr>
        <w:widowControl w:val="0"/>
        <w:numPr>
          <w:ilvl w:val="0"/>
          <w:numId w:val="219"/>
        </w:numPr>
        <w:tabs>
          <w:tab w:val="clear" w:pos="360"/>
          <w:tab w:val="num" w:pos="1069"/>
        </w:tabs>
        <w:ind w:left="1069"/>
        <w:jc w:val="both"/>
        <w:rPr>
          <w:rFonts w:ascii="Arial" w:eastAsia="Times New Roman" w:hAnsi="Arial" w:cs="Arial"/>
          <w:szCs w:val="24"/>
          <w:lang w:val="fr-FR" w:eastAsia="fr-FR"/>
        </w:rPr>
      </w:pPr>
      <w:r w:rsidRPr="00AB5723">
        <w:rPr>
          <w:rFonts w:ascii="Arial" w:eastAsia="Times New Roman" w:hAnsi="Arial" w:cs="Arial"/>
          <w:szCs w:val="24"/>
          <w:lang w:val="fr-FR" w:eastAsia="fr-FR"/>
        </w:rPr>
        <w:t>Les prescriptions imposées</w:t>
      </w:r>
    </w:p>
    <w:p w:rsidR="00AB5723" w:rsidRPr="00AB5723" w:rsidRDefault="00AB5723" w:rsidP="00AB5723">
      <w:pPr>
        <w:widowControl w:val="0"/>
        <w:numPr>
          <w:ilvl w:val="0"/>
          <w:numId w:val="219"/>
        </w:numPr>
        <w:tabs>
          <w:tab w:val="clear" w:pos="360"/>
          <w:tab w:val="num" w:pos="1069"/>
        </w:tabs>
        <w:ind w:left="1069"/>
        <w:jc w:val="both"/>
        <w:rPr>
          <w:rFonts w:ascii="Arial" w:eastAsia="Times New Roman" w:hAnsi="Arial" w:cs="Arial"/>
          <w:szCs w:val="24"/>
          <w:lang w:val="fr-FR" w:eastAsia="fr-FR"/>
        </w:rPr>
      </w:pPr>
      <w:r w:rsidRPr="00AB5723">
        <w:rPr>
          <w:rFonts w:ascii="Arial" w:eastAsia="Times New Roman" w:hAnsi="Arial" w:cs="Arial"/>
          <w:szCs w:val="24"/>
          <w:lang w:val="fr-FR" w:eastAsia="fr-FR"/>
        </w:rPr>
        <w:t>Les quantités détaillées de travaux</w:t>
      </w:r>
    </w:p>
    <w:p w:rsidR="00AB5723" w:rsidRPr="00AB5723" w:rsidRDefault="00AB5723" w:rsidP="00AB5723">
      <w:pPr>
        <w:widowControl w:val="0"/>
        <w:numPr>
          <w:ilvl w:val="0"/>
          <w:numId w:val="219"/>
        </w:numPr>
        <w:tabs>
          <w:tab w:val="clear" w:pos="360"/>
          <w:tab w:val="num" w:pos="1069"/>
        </w:tabs>
        <w:ind w:left="1069"/>
        <w:jc w:val="both"/>
        <w:rPr>
          <w:rFonts w:ascii="Arial" w:eastAsia="Times New Roman" w:hAnsi="Arial" w:cs="Arial"/>
          <w:szCs w:val="24"/>
          <w:lang w:val="fr-FR" w:eastAsia="fr-FR"/>
        </w:rPr>
      </w:pPr>
      <w:r w:rsidRPr="00AB5723">
        <w:rPr>
          <w:rFonts w:ascii="Arial" w:eastAsia="Times New Roman" w:hAnsi="Arial" w:cs="Arial"/>
          <w:szCs w:val="24"/>
          <w:lang w:val="fr-FR" w:eastAsia="fr-FR"/>
        </w:rPr>
        <w:t>Les opérations administratives relatives à l’exécution et au règlement de l’école</w:t>
      </w:r>
    </w:p>
    <w:p w:rsidR="00AB5723" w:rsidRPr="00AB5723" w:rsidRDefault="00AB5723" w:rsidP="00AB5723">
      <w:pPr>
        <w:widowControl w:val="0"/>
        <w:numPr>
          <w:ilvl w:val="0"/>
          <w:numId w:val="219"/>
        </w:numPr>
        <w:tabs>
          <w:tab w:val="clear" w:pos="360"/>
          <w:tab w:val="num" w:pos="1069"/>
        </w:tabs>
        <w:ind w:left="1069"/>
        <w:jc w:val="both"/>
        <w:rPr>
          <w:rFonts w:ascii="Arial" w:eastAsia="Times New Roman" w:hAnsi="Arial" w:cs="Arial"/>
          <w:szCs w:val="24"/>
          <w:lang w:val="fr-FR" w:eastAsia="fr-FR"/>
        </w:rPr>
      </w:pPr>
      <w:r w:rsidRPr="00AB5723">
        <w:rPr>
          <w:rFonts w:ascii="Arial" w:eastAsia="Times New Roman" w:hAnsi="Arial" w:cs="Arial"/>
          <w:szCs w:val="24"/>
          <w:lang w:val="fr-FR" w:eastAsia="fr-FR"/>
        </w:rPr>
        <w:t>Les réceptions et agréments</w:t>
      </w:r>
    </w:p>
    <w:p w:rsidR="00AB5723" w:rsidRPr="00AB5723" w:rsidRDefault="00AB5723" w:rsidP="00AB5723">
      <w:pPr>
        <w:widowControl w:val="0"/>
        <w:numPr>
          <w:ilvl w:val="0"/>
          <w:numId w:val="219"/>
        </w:numPr>
        <w:tabs>
          <w:tab w:val="clear" w:pos="360"/>
          <w:tab w:val="num" w:pos="1069"/>
        </w:tabs>
        <w:ind w:left="1069"/>
        <w:jc w:val="both"/>
        <w:rPr>
          <w:rFonts w:ascii="Arial" w:eastAsia="Times New Roman" w:hAnsi="Arial" w:cs="Arial"/>
          <w:szCs w:val="24"/>
          <w:lang w:val="fr-FR" w:eastAsia="fr-FR"/>
        </w:rPr>
      </w:pPr>
      <w:r w:rsidRPr="00AB5723">
        <w:rPr>
          <w:rFonts w:ascii="Arial" w:eastAsia="Times New Roman" w:hAnsi="Arial" w:cs="Arial"/>
          <w:szCs w:val="24"/>
          <w:lang w:val="fr-FR" w:eastAsia="fr-FR"/>
        </w:rPr>
        <w:t>Les incidents, accidents ou évènements qui pourraient avoir une incidence ultérieure sur la tenue des ouvrages ou le déroulement du chantier</w:t>
      </w:r>
    </w:p>
    <w:p w:rsidR="00AB5723" w:rsidRPr="00AB5723" w:rsidRDefault="00AB5723" w:rsidP="00AB5723">
      <w:pPr>
        <w:widowControl w:val="0"/>
        <w:numPr>
          <w:ilvl w:val="0"/>
          <w:numId w:val="219"/>
        </w:numPr>
        <w:tabs>
          <w:tab w:val="clear" w:pos="360"/>
          <w:tab w:val="num" w:pos="1069"/>
        </w:tabs>
        <w:ind w:left="1069"/>
        <w:jc w:val="both"/>
        <w:rPr>
          <w:rFonts w:ascii="Arial" w:eastAsia="Times New Roman" w:hAnsi="Arial" w:cs="Arial"/>
          <w:szCs w:val="24"/>
          <w:lang w:val="fr-FR" w:eastAsia="fr-FR"/>
        </w:rPr>
      </w:pPr>
      <w:r w:rsidRPr="00AB5723">
        <w:rPr>
          <w:rFonts w:ascii="Arial" w:eastAsia="Times New Roman" w:hAnsi="Arial" w:cs="Arial"/>
          <w:szCs w:val="24"/>
          <w:lang w:val="fr-FR" w:eastAsia="fr-FR"/>
        </w:rPr>
        <w:t>Les non-conformités</w:t>
      </w:r>
    </w:p>
    <w:p w:rsidR="00AB5723" w:rsidRPr="00AB5723" w:rsidRDefault="00AB5723" w:rsidP="00AB5723">
      <w:pPr>
        <w:widowControl w:val="0"/>
        <w:numPr>
          <w:ilvl w:val="0"/>
          <w:numId w:val="219"/>
        </w:numPr>
        <w:tabs>
          <w:tab w:val="clear" w:pos="360"/>
          <w:tab w:val="num" w:pos="1069"/>
        </w:tabs>
        <w:ind w:left="1069"/>
        <w:jc w:val="both"/>
        <w:rPr>
          <w:rFonts w:ascii="Arial" w:eastAsia="Times New Roman" w:hAnsi="Arial" w:cs="Arial"/>
          <w:szCs w:val="24"/>
          <w:lang w:val="fr-FR" w:eastAsia="fr-FR"/>
        </w:rPr>
      </w:pPr>
      <w:r w:rsidRPr="00AB5723">
        <w:rPr>
          <w:rFonts w:ascii="Arial" w:eastAsia="Times New Roman" w:hAnsi="Arial" w:cs="Arial"/>
          <w:szCs w:val="24"/>
          <w:lang w:val="fr-FR" w:eastAsia="fr-FR"/>
        </w:rPr>
        <w:t>Les visites officielles</w:t>
      </w:r>
    </w:p>
    <w:p w:rsidR="00AB5723" w:rsidRPr="00AB5723" w:rsidRDefault="00AB5723" w:rsidP="00AB5723">
      <w:pPr>
        <w:widowControl w:val="0"/>
        <w:spacing w:after="120"/>
        <w:jc w:val="both"/>
        <w:rPr>
          <w:rFonts w:ascii="Arial" w:eastAsia="Times New Roman" w:hAnsi="Arial" w:cs="Arial"/>
          <w:szCs w:val="24"/>
          <w:lang w:val="fr-FR" w:eastAsia="fr-FR"/>
        </w:rPr>
      </w:pPr>
      <w:r w:rsidRPr="00AB5723">
        <w:rPr>
          <w:rFonts w:ascii="Arial" w:eastAsia="Times New Roman" w:hAnsi="Arial" w:cs="Arial"/>
          <w:szCs w:val="24"/>
          <w:lang w:val="fr-FR" w:eastAsia="fr-FR"/>
        </w:rPr>
        <w:tab/>
        <w:t>Le journal de chantier sera signé chaque jour par le représentant de l'entreprise et du Maître d’œuvre.</w:t>
      </w:r>
    </w:p>
    <w:p w:rsidR="00AB5723" w:rsidRPr="00AB5723" w:rsidRDefault="00AB5723" w:rsidP="00AB5723">
      <w:pPr>
        <w:rPr>
          <w:rFonts w:ascii="Arial" w:eastAsia="Times New Roman" w:hAnsi="Arial" w:cs="Arial"/>
          <w:b/>
          <w:i/>
          <w:sz w:val="24"/>
          <w:szCs w:val="24"/>
          <w:lang w:val="fr-FR" w:eastAsia="fr-FR"/>
        </w:rPr>
      </w:pPr>
      <w:r w:rsidRPr="00AB5723">
        <w:rPr>
          <w:rFonts w:ascii="Arial" w:eastAsia="Times New Roman" w:hAnsi="Arial" w:cs="Arial"/>
          <w:b/>
          <w:i/>
          <w:sz w:val="24"/>
          <w:szCs w:val="24"/>
          <w:lang w:val="fr-FR" w:eastAsia="fr-FR"/>
        </w:rPr>
        <w:t>Article 4 D -</w:t>
      </w:r>
      <w:r w:rsidRPr="00AB5723">
        <w:rPr>
          <w:rFonts w:ascii="Arial" w:eastAsia="Times New Roman" w:hAnsi="Arial" w:cs="Arial"/>
          <w:b/>
          <w:i/>
          <w:sz w:val="24"/>
          <w:szCs w:val="24"/>
          <w:lang w:val="fr-FR" w:eastAsia="fr-FR"/>
        </w:rPr>
        <w:tab/>
        <w:t>CAHIER DE REUNIONS</w:t>
      </w:r>
    </w:p>
    <w:p w:rsidR="00AB5723" w:rsidRPr="00AB5723" w:rsidRDefault="00AB5723" w:rsidP="00AB5723">
      <w:pPr>
        <w:widowControl w:val="0"/>
        <w:ind w:firstLine="708"/>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Les réunions hebdomadaires qui sont présidées par </w:t>
      </w:r>
      <w:r w:rsidR="00C54EEA">
        <w:rPr>
          <w:rFonts w:ascii="Arial" w:eastAsia="Times New Roman" w:hAnsi="Arial" w:cs="Arial"/>
          <w:szCs w:val="24"/>
          <w:lang w:val="fr-FR" w:eastAsia="fr-FR"/>
        </w:rPr>
        <w:t xml:space="preserve">l’Ingénieur du Marché ou le cas </w:t>
      </w:r>
      <w:r w:rsidR="00901181">
        <w:rPr>
          <w:rFonts w:ascii="Arial" w:eastAsia="Times New Roman" w:hAnsi="Arial" w:cs="Arial"/>
          <w:szCs w:val="24"/>
          <w:lang w:val="fr-FR" w:eastAsia="fr-FR"/>
        </w:rPr>
        <w:t>échéant</w:t>
      </w:r>
      <w:r w:rsidR="00C54EEA">
        <w:rPr>
          <w:rFonts w:ascii="Arial" w:eastAsia="Times New Roman" w:hAnsi="Arial" w:cs="Arial"/>
          <w:szCs w:val="24"/>
          <w:lang w:val="fr-FR" w:eastAsia="fr-FR"/>
        </w:rPr>
        <w:t xml:space="preserve"> par le Chef service du Marché ou le Maitre d’ouvrage</w:t>
      </w:r>
      <w:r w:rsidR="00901181">
        <w:rPr>
          <w:rFonts w:ascii="Arial" w:eastAsia="Times New Roman" w:hAnsi="Arial" w:cs="Arial"/>
          <w:szCs w:val="24"/>
          <w:lang w:val="fr-FR" w:eastAsia="fr-FR"/>
        </w:rPr>
        <w:t xml:space="preserve"> ; </w:t>
      </w:r>
      <w:r w:rsidRPr="00AB5723">
        <w:rPr>
          <w:rFonts w:ascii="Arial" w:eastAsia="Times New Roman" w:hAnsi="Arial" w:cs="Arial"/>
          <w:szCs w:val="24"/>
          <w:lang w:val="fr-FR" w:eastAsia="fr-FR"/>
        </w:rPr>
        <w:t xml:space="preserve">seront consignées dans le cahier de chantier permettent </w:t>
      </w:r>
      <w:r w:rsidR="00901181">
        <w:rPr>
          <w:rFonts w:ascii="Arial" w:eastAsia="Times New Roman" w:hAnsi="Arial" w:cs="Arial"/>
          <w:szCs w:val="24"/>
          <w:lang w:val="fr-FR" w:eastAsia="fr-FR"/>
        </w:rPr>
        <w:t>à l’Ingénieur</w:t>
      </w:r>
      <w:r w:rsidRPr="00AB5723">
        <w:rPr>
          <w:rFonts w:ascii="Arial" w:eastAsia="Times New Roman" w:hAnsi="Arial" w:cs="Arial"/>
          <w:szCs w:val="24"/>
          <w:lang w:val="fr-FR" w:eastAsia="fr-FR"/>
        </w:rPr>
        <w:t xml:space="preserve"> d’avoir une idée précise de l’évolution du chantier et de définir a priori les actions à entreprendre pour respecter les conditions de l’école.</w:t>
      </w:r>
    </w:p>
    <w:p w:rsidR="00AB5723" w:rsidRPr="00AB5723" w:rsidRDefault="00AB5723" w:rsidP="00AB5723">
      <w:pPr>
        <w:widowControl w:val="0"/>
        <w:spacing w:after="120"/>
        <w:jc w:val="both"/>
        <w:rPr>
          <w:rFonts w:ascii="Arial" w:eastAsia="Times New Roman" w:hAnsi="Arial" w:cs="Arial"/>
          <w:szCs w:val="24"/>
          <w:lang w:val="fr-FR" w:eastAsia="fr-FR"/>
        </w:rPr>
      </w:pPr>
      <w:r w:rsidRPr="00AB5723">
        <w:rPr>
          <w:rFonts w:ascii="Arial" w:eastAsia="Times New Roman" w:hAnsi="Arial" w:cs="Arial"/>
          <w:szCs w:val="24"/>
          <w:lang w:val="fr-FR" w:eastAsia="fr-FR"/>
        </w:rPr>
        <w:t>Ces réunions font l’objet d’</w:t>
      </w:r>
      <w:r w:rsidR="00901181">
        <w:rPr>
          <w:rFonts w:ascii="Arial" w:eastAsia="Times New Roman" w:hAnsi="Arial" w:cs="Arial"/>
          <w:szCs w:val="24"/>
          <w:lang w:val="fr-FR" w:eastAsia="fr-FR"/>
        </w:rPr>
        <w:t xml:space="preserve">un procès-verbal, rédigé par l’Ingénieur </w:t>
      </w:r>
      <w:r w:rsidRPr="00AB5723">
        <w:rPr>
          <w:rFonts w:ascii="Arial" w:eastAsia="Times New Roman" w:hAnsi="Arial" w:cs="Arial"/>
          <w:szCs w:val="24"/>
          <w:lang w:val="fr-FR" w:eastAsia="fr-FR"/>
        </w:rPr>
        <w:t xml:space="preserve">et signé par le Cocontractant, les autres participants. </w:t>
      </w:r>
      <w:bookmarkStart w:id="27" w:name="_Toc246196934"/>
      <w:bookmarkStart w:id="28" w:name="_Toc517053224"/>
      <w:bookmarkEnd w:id="26"/>
      <w:r w:rsidRPr="00AB5723">
        <w:rPr>
          <w:rFonts w:ascii="Arial" w:eastAsia="Times New Roman" w:hAnsi="Arial" w:cs="Arial"/>
          <w:szCs w:val="24"/>
          <w:lang w:val="fr-FR" w:eastAsia="fr-FR"/>
        </w:rPr>
        <w:t xml:space="preserve">C’est pendant cette phase que toutes les parties prenantes peuvent discuter des points relatifs à l’exécution </w:t>
      </w:r>
      <w:r w:rsidR="00901181">
        <w:rPr>
          <w:rFonts w:ascii="Arial" w:eastAsia="Times New Roman" w:hAnsi="Arial" w:cs="Arial"/>
          <w:szCs w:val="24"/>
          <w:lang w:val="fr-FR" w:eastAsia="fr-FR"/>
        </w:rPr>
        <w:t>des travaux</w:t>
      </w:r>
      <w:r w:rsidRPr="00AB5723">
        <w:rPr>
          <w:rFonts w:ascii="Arial" w:eastAsia="Times New Roman" w:hAnsi="Arial" w:cs="Arial"/>
          <w:szCs w:val="24"/>
          <w:lang w:val="fr-FR" w:eastAsia="fr-FR"/>
        </w:rPr>
        <w:t xml:space="preserve">, d’évaluer l’avancement des travaux et de préciser tout élément n’ayant pas reçu une définition suffisamment claire. Toute fois </w:t>
      </w:r>
      <w:r w:rsidR="00901181">
        <w:rPr>
          <w:rFonts w:ascii="Arial" w:eastAsia="Times New Roman" w:hAnsi="Arial" w:cs="Arial"/>
          <w:szCs w:val="24"/>
          <w:lang w:val="fr-FR" w:eastAsia="fr-FR"/>
        </w:rPr>
        <w:t xml:space="preserve">l’Ingénieur </w:t>
      </w:r>
      <w:r w:rsidRPr="00AB5723">
        <w:rPr>
          <w:rFonts w:ascii="Arial" w:eastAsia="Times New Roman" w:hAnsi="Arial" w:cs="Arial"/>
          <w:szCs w:val="24"/>
          <w:lang w:val="fr-FR" w:eastAsia="fr-FR"/>
        </w:rPr>
        <w:t xml:space="preserve"> pourra modifier la périodicité des réunions sans que celle-ci puisse être supérieure à 15 jours</w:t>
      </w:r>
      <w:r w:rsidR="00901181">
        <w:rPr>
          <w:rFonts w:ascii="Arial" w:eastAsia="Times New Roman" w:hAnsi="Arial" w:cs="Arial"/>
          <w:szCs w:val="24"/>
          <w:lang w:val="fr-FR" w:eastAsia="fr-FR"/>
        </w:rPr>
        <w:t xml:space="preserve"> et ceci après avis du Maitre d’Ouvrage</w:t>
      </w:r>
      <w:r w:rsidRPr="00AB5723">
        <w:rPr>
          <w:rFonts w:ascii="Arial" w:eastAsia="Times New Roman" w:hAnsi="Arial" w:cs="Arial"/>
          <w:szCs w:val="24"/>
          <w:lang w:val="fr-FR" w:eastAsia="fr-FR"/>
        </w:rPr>
        <w:t>.</w:t>
      </w:r>
    </w:p>
    <w:p w:rsidR="00AB5723" w:rsidRPr="00AB5723" w:rsidRDefault="00AB5723" w:rsidP="00AB5723">
      <w:pPr>
        <w:rPr>
          <w:rFonts w:ascii="Arial" w:eastAsia="Times New Roman" w:hAnsi="Arial" w:cs="Arial"/>
          <w:b/>
          <w:i/>
          <w:sz w:val="24"/>
          <w:szCs w:val="24"/>
          <w:lang w:val="fr-FR" w:eastAsia="fr-FR"/>
        </w:rPr>
      </w:pPr>
      <w:r w:rsidRPr="00AB5723">
        <w:rPr>
          <w:rFonts w:ascii="Arial" w:eastAsia="Times New Roman" w:hAnsi="Arial" w:cs="Arial"/>
          <w:b/>
          <w:i/>
          <w:sz w:val="24"/>
          <w:szCs w:val="24"/>
          <w:lang w:val="fr-FR" w:eastAsia="fr-FR"/>
        </w:rPr>
        <w:t xml:space="preserve">Article 5 - </w:t>
      </w:r>
      <w:bookmarkEnd w:id="27"/>
      <w:bookmarkEnd w:id="28"/>
      <w:r w:rsidRPr="00AB5723">
        <w:rPr>
          <w:rFonts w:ascii="Arial" w:eastAsia="Times New Roman" w:hAnsi="Arial" w:cs="Arial"/>
          <w:b/>
          <w:i/>
          <w:sz w:val="24"/>
          <w:szCs w:val="24"/>
          <w:lang w:val="fr-FR" w:eastAsia="fr-FR"/>
        </w:rPr>
        <w:t>PROJET D’EXECUTION ET PLAN DE RECOLEMENT</w:t>
      </w:r>
    </w:p>
    <w:p w:rsidR="00AB5723" w:rsidRPr="00AB5723" w:rsidRDefault="00AB5723" w:rsidP="00AB5723">
      <w:pPr>
        <w:ind w:firstLine="708"/>
        <w:rPr>
          <w:rFonts w:ascii="Arial" w:eastAsia="Times New Roman" w:hAnsi="Arial" w:cs="Arial"/>
          <w:b/>
          <w:i/>
          <w:szCs w:val="24"/>
          <w:lang w:val="fr-FR" w:eastAsia="fr-FR"/>
        </w:rPr>
      </w:pPr>
      <w:r w:rsidRPr="00AB5723">
        <w:rPr>
          <w:rFonts w:ascii="Arial" w:eastAsia="Times New Roman" w:hAnsi="Arial" w:cs="Arial"/>
          <w:szCs w:val="24"/>
          <w:lang w:val="fr-FR" w:eastAsia="fr-FR"/>
        </w:rPr>
        <w:t>Le programme de travaux doit préciser ;</w:t>
      </w:r>
    </w:p>
    <w:p w:rsidR="00AB5723" w:rsidRPr="00AB5723" w:rsidRDefault="00AB5723" w:rsidP="00AB5723">
      <w:pPr>
        <w:widowControl w:val="0"/>
        <w:numPr>
          <w:ilvl w:val="0"/>
          <w:numId w:val="220"/>
        </w:numPr>
        <w:tabs>
          <w:tab w:val="num" w:pos="1069"/>
        </w:tabs>
        <w:ind w:left="1069"/>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L’élaboration des plans </w:t>
      </w:r>
      <w:r w:rsidR="00901181">
        <w:rPr>
          <w:rFonts w:ascii="Arial" w:eastAsia="Times New Roman" w:hAnsi="Arial" w:cs="Arial"/>
          <w:szCs w:val="24"/>
          <w:lang w:val="fr-FR" w:eastAsia="fr-FR"/>
        </w:rPr>
        <w:t>de l’Ouvrage</w:t>
      </w:r>
      <w:r w:rsidRPr="00AB5723">
        <w:rPr>
          <w:rFonts w:ascii="Arial" w:eastAsia="Times New Roman" w:hAnsi="Arial" w:cs="Arial"/>
          <w:szCs w:val="24"/>
          <w:lang w:val="fr-FR" w:eastAsia="fr-FR"/>
        </w:rPr>
        <w:t> ;</w:t>
      </w:r>
    </w:p>
    <w:p w:rsidR="00AB5723" w:rsidRPr="00AB5723" w:rsidRDefault="00AB5723" w:rsidP="00AB5723">
      <w:pPr>
        <w:widowControl w:val="0"/>
        <w:numPr>
          <w:ilvl w:val="0"/>
          <w:numId w:val="220"/>
        </w:numPr>
        <w:tabs>
          <w:tab w:val="num" w:pos="1069"/>
        </w:tabs>
        <w:ind w:left="1069"/>
        <w:jc w:val="both"/>
        <w:rPr>
          <w:rFonts w:ascii="Arial" w:eastAsia="Times New Roman" w:hAnsi="Arial" w:cs="Arial"/>
          <w:szCs w:val="24"/>
          <w:lang w:val="fr-FR" w:eastAsia="fr-FR"/>
        </w:rPr>
      </w:pPr>
      <w:r w:rsidRPr="00AB5723">
        <w:rPr>
          <w:rFonts w:ascii="Arial" w:eastAsia="Times New Roman" w:hAnsi="Arial" w:cs="Arial"/>
          <w:szCs w:val="24"/>
          <w:lang w:val="fr-FR" w:eastAsia="fr-FR"/>
        </w:rPr>
        <w:t>La description des dispositions et méthodes envisagées pour l'exécution des travaux.</w:t>
      </w:r>
    </w:p>
    <w:p w:rsidR="00AB5723" w:rsidRPr="00AB5723" w:rsidRDefault="00AB5723" w:rsidP="00AB5723">
      <w:pPr>
        <w:widowControl w:val="0"/>
        <w:numPr>
          <w:ilvl w:val="0"/>
          <w:numId w:val="220"/>
        </w:numPr>
        <w:tabs>
          <w:tab w:val="num" w:pos="1069"/>
        </w:tabs>
        <w:ind w:left="1069"/>
        <w:jc w:val="both"/>
        <w:rPr>
          <w:rFonts w:ascii="Arial" w:eastAsia="Times New Roman" w:hAnsi="Arial" w:cs="Arial"/>
          <w:szCs w:val="24"/>
          <w:lang w:val="fr-FR" w:eastAsia="fr-FR"/>
        </w:rPr>
      </w:pPr>
      <w:r w:rsidRPr="00AB5723">
        <w:rPr>
          <w:rFonts w:ascii="Arial" w:eastAsia="Times New Roman" w:hAnsi="Arial" w:cs="Arial"/>
          <w:szCs w:val="24"/>
          <w:lang w:val="fr-FR" w:eastAsia="fr-FR"/>
        </w:rPr>
        <w:t>Les matériels utilisés;</w:t>
      </w:r>
    </w:p>
    <w:p w:rsidR="00AB5723" w:rsidRPr="00AB5723" w:rsidRDefault="00AB5723" w:rsidP="00AB5723">
      <w:pPr>
        <w:widowControl w:val="0"/>
        <w:numPr>
          <w:ilvl w:val="0"/>
          <w:numId w:val="220"/>
        </w:numPr>
        <w:tabs>
          <w:tab w:val="num" w:pos="1069"/>
        </w:tabs>
        <w:ind w:left="1069"/>
        <w:jc w:val="both"/>
        <w:rPr>
          <w:rFonts w:ascii="Arial" w:eastAsia="Times New Roman" w:hAnsi="Arial" w:cs="Arial"/>
          <w:szCs w:val="24"/>
          <w:lang w:val="fr-FR" w:eastAsia="fr-FR"/>
        </w:rPr>
      </w:pPr>
      <w:r w:rsidRPr="00AB5723">
        <w:rPr>
          <w:rFonts w:ascii="Arial" w:eastAsia="Times New Roman" w:hAnsi="Arial" w:cs="Arial"/>
          <w:szCs w:val="24"/>
          <w:lang w:val="fr-FR" w:eastAsia="fr-FR"/>
        </w:rPr>
        <w:t>Les personnels d'encadrement de direction du chantier ;</w:t>
      </w:r>
    </w:p>
    <w:p w:rsidR="00AB5723" w:rsidRPr="00AB5723" w:rsidRDefault="00AB5723" w:rsidP="00AB5723">
      <w:pPr>
        <w:widowControl w:val="0"/>
        <w:numPr>
          <w:ilvl w:val="0"/>
          <w:numId w:val="220"/>
        </w:numPr>
        <w:tabs>
          <w:tab w:val="num" w:pos="1069"/>
        </w:tabs>
        <w:ind w:left="1069"/>
        <w:jc w:val="both"/>
        <w:rPr>
          <w:rFonts w:ascii="Arial" w:eastAsia="Times New Roman" w:hAnsi="Arial" w:cs="Arial"/>
          <w:szCs w:val="24"/>
          <w:lang w:val="fr-FR" w:eastAsia="fr-FR"/>
        </w:rPr>
      </w:pPr>
      <w:r w:rsidRPr="00AB5723">
        <w:rPr>
          <w:rFonts w:ascii="Arial" w:eastAsia="Times New Roman" w:hAnsi="Arial" w:cs="Arial"/>
          <w:szCs w:val="24"/>
          <w:lang w:val="fr-FR" w:eastAsia="fr-FR"/>
        </w:rPr>
        <w:t>Le planning d'exécution des travaux ;</w:t>
      </w:r>
    </w:p>
    <w:p w:rsidR="00AB5723" w:rsidRPr="00AB5723" w:rsidRDefault="00AB5723" w:rsidP="00AB5723">
      <w:pPr>
        <w:widowControl w:val="0"/>
        <w:numPr>
          <w:ilvl w:val="0"/>
          <w:numId w:val="220"/>
        </w:numPr>
        <w:tabs>
          <w:tab w:val="num" w:pos="1069"/>
        </w:tabs>
        <w:ind w:left="1069"/>
        <w:jc w:val="both"/>
        <w:rPr>
          <w:rFonts w:ascii="Arial" w:eastAsia="Times New Roman" w:hAnsi="Arial" w:cs="Arial"/>
          <w:szCs w:val="24"/>
          <w:lang w:val="fr-FR" w:eastAsia="fr-FR"/>
        </w:rPr>
      </w:pPr>
      <w:r w:rsidRPr="00AB5723">
        <w:rPr>
          <w:rFonts w:ascii="Arial" w:eastAsia="Times New Roman" w:hAnsi="Arial" w:cs="Arial"/>
          <w:szCs w:val="24"/>
          <w:lang w:val="fr-FR" w:eastAsia="fr-FR"/>
        </w:rPr>
        <w:t>Toute informa</w:t>
      </w:r>
      <w:r w:rsidR="00901181">
        <w:rPr>
          <w:rFonts w:ascii="Arial" w:eastAsia="Times New Roman" w:hAnsi="Arial" w:cs="Arial"/>
          <w:szCs w:val="24"/>
          <w:lang w:val="fr-FR" w:eastAsia="fr-FR"/>
        </w:rPr>
        <w:t xml:space="preserve">tion qui pourrait être utile à l’ingénieur du marché et au contrôle externe </w:t>
      </w:r>
      <w:r w:rsidRPr="00AB5723">
        <w:rPr>
          <w:rFonts w:ascii="Arial" w:eastAsia="Times New Roman" w:hAnsi="Arial" w:cs="Arial"/>
          <w:szCs w:val="24"/>
          <w:lang w:val="fr-FR" w:eastAsia="fr-FR"/>
        </w:rPr>
        <w:t>pour organiser le contrôle.</w:t>
      </w:r>
    </w:p>
    <w:p w:rsidR="00AB5723" w:rsidRPr="00AB5723" w:rsidRDefault="00AB5723" w:rsidP="00AB5723">
      <w:pPr>
        <w:widowControl w:val="0"/>
        <w:ind w:firstLine="708"/>
        <w:jc w:val="both"/>
        <w:rPr>
          <w:rFonts w:ascii="Arial" w:eastAsia="Times New Roman" w:hAnsi="Arial" w:cs="Arial"/>
          <w:szCs w:val="24"/>
          <w:lang w:val="fr-FR" w:eastAsia="fr-FR"/>
        </w:rPr>
      </w:pPr>
      <w:r w:rsidRPr="00AB5723">
        <w:rPr>
          <w:rFonts w:ascii="Arial" w:eastAsia="Times New Roman" w:hAnsi="Arial" w:cs="Arial"/>
          <w:szCs w:val="24"/>
          <w:lang w:val="fr-FR" w:eastAsia="fr-FR"/>
        </w:rPr>
        <w:t>Ce programme sera révisé au cours de l'exécution du chantier autant que de besoin.</w:t>
      </w:r>
      <w:bookmarkStart w:id="29" w:name="_Toc246196935"/>
      <w:bookmarkStart w:id="30" w:name="_Toc517053225"/>
    </w:p>
    <w:bookmarkEnd w:id="29"/>
    <w:bookmarkEnd w:id="30"/>
    <w:p w:rsidR="00AB5723" w:rsidRPr="00AB5723" w:rsidRDefault="00AB5723" w:rsidP="00AB5723">
      <w:pPr>
        <w:widowControl w:val="0"/>
        <w:spacing w:after="120"/>
        <w:ind w:firstLine="708"/>
        <w:jc w:val="both"/>
        <w:rPr>
          <w:rFonts w:ascii="Arial" w:eastAsia="Times New Roman" w:hAnsi="Arial" w:cs="Arial"/>
          <w:szCs w:val="24"/>
          <w:lang w:val="fr-FR" w:eastAsia="fr-FR"/>
        </w:rPr>
      </w:pPr>
      <w:r w:rsidRPr="00AB5723">
        <w:rPr>
          <w:rFonts w:ascii="Arial" w:eastAsia="Times New Roman" w:hAnsi="Arial" w:cs="Arial"/>
          <w:szCs w:val="24"/>
          <w:lang w:val="fr-FR" w:eastAsia="fr-FR"/>
        </w:rPr>
        <w:t>Le Cocontractant fournira au maître d’ouvrage, en 3 exemplaires, le plan de récolement des travaux réalisés au plus tard le jour de la réception provisoire des travaux, y compris les réceptions partielles.</w:t>
      </w:r>
    </w:p>
    <w:p w:rsidR="00AB5723" w:rsidRPr="00AB5723" w:rsidRDefault="00AB5723" w:rsidP="00AB5723">
      <w:pPr>
        <w:tabs>
          <w:tab w:val="left" w:pos="1180"/>
        </w:tabs>
        <w:jc w:val="both"/>
        <w:rPr>
          <w:rFonts w:ascii="Arial" w:eastAsia="Arial Unicode MS" w:hAnsi="Arial" w:cs="Arial"/>
          <w:b/>
          <w:i/>
          <w:sz w:val="24"/>
          <w:szCs w:val="24"/>
          <w:lang w:val="fr-FR" w:eastAsia="fr-FR"/>
        </w:rPr>
      </w:pPr>
      <w:r w:rsidRPr="00AB5723">
        <w:rPr>
          <w:rFonts w:ascii="Arial" w:eastAsia="Arial Unicode MS" w:hAnsi="Arial" w:cs="Arial"/>
          <w:b/>
          <w:i/>
          <w:sz w:val="24"/>
          <w:szCs w:val="24"/>
          <w:lang w:val="fr-FR" w:eastAsia="fr-FR"/>
        </w:rPr>
        <w:t xml:space="preserve">PARTIE II – </w:t>
      </w:r>
      <w:r w:rsidRPr="00AB5723">
        <w:rPr>
          <w:rFonts w:ascii="Arial" w:eastAsia="Times New Roman" w:hAnsi="Arial" w:cs="Arial"/>
          <w:b/>
          <w:i/>
          <w:sz w:val="24"/>
          <w:szCs w:val="24"/>
          <w:lang w:val="fr-FR" w:eastAsia="fr-FR"/>
        </w:rPr>
        <w:t>PROVENANCE, QUALITE ET PREPARATION DES MATERIAUX</w:t>
      </w:r>
    </w:p>
    <w:p w:rsidR="00AB5723" w:rsidRPr="00AB5723" w:rsidRDefault="00AB5723" w:rsidP="00AB5723">
      <w:pPr>
        <w:rPr>
          <w:rFonts w:ascii="Arial" w:eastAsia="Times New Roman" w:hAnsi="Arial" w:cs="Arial"/>
          <w:b/>
          <w:i/>
          <w:sz w:val="24"/>
          <w:szCs w:val="24"/>
          <w:lang w:val="fr-FR" w:eastAsia="fr-FR"/>
        </w:rPr>
      </w:pPr>
      <w:r w:rsidRPr="00AB5723">
        <w:rPr>
          <w:rFonts w:ascii="Arial" w:eastAsia="Times New Roman" w:hAnsi="Arial" w:cs="Arial"/>
          <w:b/>
          <w:i/>
          <w:sz w:val="24"/>
          <w:szCs w:val="24"/>
          <w:lang w:val="fr-FR" w:eastAsia="fr-FR"/>
        </w:rPr>
        <w:t>Article 6 - REMBLAIS COURANTS</w:t>
      </w:r>
    </w:p>
    <w:p w:rsidR="00AB5723" w:rsidRPr="00AB5723" w:rsidRDefault="00AB5723" w:rsidP="00AB5723">
      <w:pPr>
        <w:widowControl w:val="0"/>
        <w:ind w:firstLine="708"/>
        <w:jc w:val="both"/>
        <w:rPr>
          <w:rFonts w:ascii="Arial" w:eastAsia="Times New Roman" w:hAnsi="Arial" w:cs="Arial"/>
          <w:szCs w:val="24"/>
          <w:lang w:val="fr-FR" w:eastAsia="fr-FR"/>
        </w:rPr>
      </w:pPr>
      <w:r w:rsidRPr="00AB5723">
        <w:rPr>
          <w:rFonts w:ascii="Arial" w:eastAsia="Times New Roman" w:hAnsi="Arial" w:cs="Arial"/>
          <w:szCs w:val="24"/>
          <w:lang w:val="fr-FR" w:eastAsia="fr-FR"/>
        </w:rPr>
        <w:t>Les matériaux utilisés pour les remblais courants proviendront des déblais généraux ou des</w:t>
      </w:r>
      <w:r w:rsidR="00901181">
        <w:rPr>
          <w:rFonts w:ascii="Arial" w:eastAsia="Times New Roman" w:hAnsi="Arial" w:cs="Arial"/>
          <w:szCs w:val="24"/>
          <w:lang w:val="fr-FR" w:eastAsia="fr-FR"/>
        </w:rPr>
        <w:t xml:space="preserve"> lieux d’emprunts agréés par l’Ingénieur </w:t>
      </w:r>
      <w:r w:rsidRPr="00AB5723">
        <w:rPr>
          <w:rFonts w:ascii="Arial" w:eastAsia="Times New Roman" w:hAnsi="Arial" w:cs="Arial"/>
          <w:szCs w:val="24"/>
          <w:lang w:val="fr-FR" w:eastAsia="fr-FR"/>
        </w:rPr>
        <w:t>en cas de mauvaise qualité</w:t>
      </w:r>
      <w:r w:rsidR="00901181">
        <w:rPr>
          <w:rFonts w:ascii="Arial" w:eastAsia="Times New Roman" w:hAnsi="Arial" w:cs="Arial"/>
          <w:szCs w:val="24"/>
          <w:lang w:val="fr-FR" w:eastAsia="fr-FR"/>
        </w:rPr>
        <w:t xml:space="preserve"> ou simplement par du sable d’emprunt</w:t>
      </w:r>
      <w:r w:rsidRPr="00AB5723">
        <w:rPr>
          <w:rFonts w:ascii="Arial" w:eastAsia="Times New Roman" w:hAnsi="Arial" w:cs="Arial"/>
          <w:szCs w:val="24"/>
          <w:lang w:val="fr-FR" w:eastAsia="fr-FR"/>
        </w:rPr>
        <w:t>.</w:t>
      </w:r>
    </w:p>
    <w:p w:rsidR="00AB5723" w:rsidRPr="00AB5723" w:rsidRDefault="00AB5723" w:rsidP="00AB5723">
      <w:pPr>
        <w:widowControl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Ils seront dépourvus de matières végétales ou organiques. Ils posséderont au minimum les caractéristiques suivantes :</w:t>
      </w:r>
    </w:p>
    <w:p w:rsidR="00AB5723" w:rsidRPr="00AB5723" w:rsidRDefault="00AB5723" w:rsidP="00AB5723">
      <w:pPr>
        <w:widowControl w:val="0"/>
        <w:numPr>
          <w:ilvl w:val="0"/>
          <w:numId w:val="222"/>
        </w:numPr>
        <w:tabs>
          <w:tab w:val="clear" w:pos="360"/>
          <w:tab w:val="num" w:pos="1429"/>
        </w:tabs>
        <w:ind w:left="1429"/>
        <w:jc w:val="both"/>
        <w:rPr>
          <w:rFonts w:ascii="Arial" w:eastAsia="Times New Roman" w:hAnsi="Arial" w:cs="Arial"/>
          <w:szCs w:val="24"/>
          <w:lang w:val="fr-FR" w:eastAsia="fr-FR"/>
        </w:rPr>
      </w:pPr>
      <w:r w:rsidRPr="00AB5723">
        <w:rPr>
          <w:rFonts w:ascii="Arial" w:eastAsia="Times New Roman" w:hAnsi="Arial" w:cs="Arial"/>
          <w:szCs w:val="24"/>
          <w:lang w:val="fr-FR" w:eastAsia="fr-FR"/>
        </w:rPr>
        <w:t>Dimension maximale des grains</w:t>
      </w:r>
      <w:r w:rsidRPr="00AB5723">
        <w:rPr>
          <w:rFonts w:ascii="Arial" w:eastAsia="Times New Roman" w:hAnsi="Arial" w:cs="Arial"/>
          <w:szCs w:val="24"/>
          <w:lang w:val="fr-FR" w:eastAsia="fr-FR"/>
        </w:rPr>
        <w:tab/>
        <w:t>D max = 40mm</w:t>
      </w:r>
    </w:p>
    <w:p w:rsidR="00AB5723" w:rsidRPr="00AB5723" w:rsidRDefault="00AB5723" w:rsidP="00AB5723">
      <w:pPr>
        <w:widowControl w:val="0"/>
        <w:numPr>
          <w:ilvl w:val="0"/>
          <w:numId w:val="222"/>
        </w:numPr>
        <w:tabs>
          <w:tab w:val="clear" w:pos="360"/>
          <w:tab w:val="num" w:pos="1429"/>
        </w:tabs>
        <w:ind w:left="1429"/>
        <w:jc w:val="both"/>
        <w:rPr>
          <w:rFonts w:ascii="Arial" w:eastAsia="Times New Roman" w:hAnsi="Arial" w:cs="Arial"/>
          <w:szCs w:val="24"/>
          <w:lang w:val="fr-FR" w:eastAsia="fr-FR"/>
        </w:rPr>
      </w:pPr>
      <w:r w:rsidRPr="00AB5723">
        <w:rPr>
          <w:rFonts w:ascii="Arial" w:eastAsia="Times New Roman" w:hAnsi="Arial" w:cs="Arial"/>
          <w:szCs w:val="24"/>
          <w:lang w:val="fr-FR" w:eastAsia="fr-FR"/>
        </w:rPr>
        <w:t>Indice de plasticité</w:t>
      </w:r>
      <w:r w:rsidRPr="00AB5723">
        <w:rPr>
          <w:rFonts w:ascii="Arial" w:eastAsia="Times New Roman" w:hAnsi="Arial" w:cs="Arial"/>
          <w:szCs w:val="24"/>
          <w:lang w:val="fr-FR" w:eastAsia="fr-FR"/>
        </w:rPr>
        <w:tab/>
      </w:r>
      <w:r w:rsidRPr="00AB5723">
        <w:rPr>
          <w:rFonts w:ascii="Arial" w:eastAsia="Times New Roman" w:hAnsi="Arial" w:cs="Arial"/>
          <w:szCs w:val="24"/>
          <w:lang w:val="fr-FR" w:eastAsia="fr-FR"/>
        </w:rPr>
        <w:tab/>
      </w:r>
      <w:r w:rsidRPr="00AB5723">
        <w:rPr>
          <w:rFonts w:ascii="Arial" w:eastAsia="Times New Roman" w:hAnsi="Arial" w:cs="Arial"/>
          <w:szCs w:val="24"/>
          <w:lang w:val="fr-FR" w:eastAsia="fr-FR"/>
        </w:rPr>
        <w:tab/>
        <w:t>IP &lt; 35</w:t>
      </w:r>
    </w:p>
    <w:p w:rsidR="00AB5723" w:rsidRPr="00AB5723" w:rsidRDefault="00AB5723" w:rsidP="00AB5723">
      <w:pPr>
        <w:widowControl w:val="0"/>
        <w:numPr>
          <w:ilvl w:val="0"/>
          <w:numId w:val="222"/>
        </w:numPr>
        <w:tabs>
          <w:tab w:val="clear" w:pos="360"/>
          <w:tab w:val="num" w:pos="1429"/>
        </w:tabs>
        <w:ind w:left="1429"/>
        <w:jc w:val="both"/>
        <w:rPr>
          <w:rFonts w:ascii="Arial" w:eastAsia="Times New Roman" w:hAnsi="Arial" w:cs="Arial"/>
          <w:szCs w:val="24"/>
          <w:lang w:val="fr-FR" w:eastAsia="fr-FR"/>
        </w:rPr>
      </w:pPr>
      <w:r w:rsidRPr="00AB5723">
        <w:rPr>
          <w:rFonts w:ascii="Arial" w:eastAsia="Times New Roman" w:hAnsi="Arial" w:cs="Arial"/>
          <w:szCs w:val="24"/>
          <w:lang w:val="fr-FR" w:eastAsia="fr-FR"/>
        </w:rPr>
        <w:t>Pourcentage des fines</w:t>
      </w:r>
      <w:r w:rsidRPr="00AB5723">
        <w:rPr>
          <w:rFonts w:ascii="Arial" w:eastAsia="Times New Roman" w:hAnsi="Arial" w:cs="Arial"/>
          <w:szCs w:val="24"/>
          <w:lang w:val="fr-FR" w:eastAsia="fr-FR"/>
        </w:rPr>
        <w:tab/>
      </w:r>
      <w:r w:rsidRPr="00AB5723">
        <w:rPr>
          <w:rFonts w:ascii="Arial" w:eastAsia="Times New Roman" w:hAnsi="Arial" w:cs="Arial"/>
          <w:szCs w:val="24"/>
          <w:lang w:val="fr-FR" w:eastAsia="fr-FR"/>
        </w:rPr>
        <w:tab/>
      </w:r>
      <w:r w:rsidRPr="00AB5723">
        <w:rPr>
          <w:rFonts w:ascii="Arial" w:eastAsia="Times New Roman" w:hAnsi="Arial" w:cs="Arial"/>
          <w:szCs w:val="24"/>
          <w:lang w:val="fr-FR" w:eastAsia="fr-FR"/>
        </w:rPr>
        <w:tab/>
        <w:t>f &lt; 30</w:t>
      </w:r>
    </w:p>
    <w:p w:rsidR="00AB5723" w:rsidRPr="00AB5723" w:rsidRDefault="00AB5723" w:rsidP="00AB5723">
      <w:pPr>
        <w:widowControl w:val="0"/>
        <w:numPr>
          <w:ilvl w:val="0"/>
          <w:numId w:val="222"/>
        </w:numPr>
        <w:tabs>
          <w:tab w:val="clear" w:pos="360"/>
          <w:tab w:val="num" w:pos="1429"/>
        </w:tabs>
        <w:ind w:left="1429"/>
        <w:jc w:val="both"/>
        <w:rPr>
          <w:rFonts w:ascii="Arial" w:eastAsia="Times New Roman" w:hAnsi="Arial" w:cs="Arial"/>
          <w:szCs w:val="24"/>
          <w:lang w:val="fr-FR" w:eastAsia="fr-FR"/>
        </w:rPr>
      </w:pPr>
      <w:r w:rsidRPr="00AB5723">
        <w:rPr>
          <w:rFonts w:ascii="Arial" w:eastAsia="Times New Roman" w:hAnsi="Arial" w:cs="Arial"/>
          <w:szCs w:val="24"/>
          <w:lang w:val="fr-FR" w:eastAsia="fr-FR"/>
        </w:rPr>
        <w:t>Indice portant CBR</w:t>
      </w:r>
      <w:r w:rsidRPr="00AB5723">
        <w:rPr>
          <w:rFonts w:ascii="Arial" w:eastAsia="Times New Roman" w:hAnsi="Arial" w:cs="Arial"/>
          <w:szCs w:val="24"/>
          <w:lang w:val="fr-FR" w:eastAsia="fr-FR"/>
        </w:rPr>
        <w:tab/>
      </w:r>
      <w:r w:rsidRPr="00AB5723">
        <w:rPr>
          <w:rFonts w:ascii="Arial" w:eastAsia="Times New Roman" w:hAnsi="Arial" w:cs="Arial"/>
          <w:szCs w:val="24"/>
          <w:lang w:val="fr-FR" w:eastAsia="fr-FR"/>
        </w:rPr>
        <w:tab/>
      </w:r>
      <w:r w:rsidRPr="00AB5723">
        <w:rPr>
          <w:rFonts w:ascii="Arial" w:eastAsia="Times New Roman" w:hAnsi="Arial" w:cs="Arial"/>
          <w:szCs w:val="24"/>
          <w:lang w:val="fr-FR" w:eastAsia="fr-FR"/>
        </w:rPr>
        <w:tab/>
        <w:t>&gt; 15</w:t>
      </w:r>
      <w:bookmarkStart w:id="31" w:name="_Toc483633905"/>
      <w:bookmarkStart w:id="32" w:name="_Toc517053243"/>
    </w:p>
    <w:p w:rsidR="00AB5723" w:rsidRPr="00AB5723" w:rsidRDefault="00AB5723" w:rsidP="00AB5723">
      <w:pPr>
        <w:widowControl w:val="0"/>
        <w:ind w:left="1429"/>
        <w:jc w:val="both"/>
        <w:rPr>
          <w:rFonts w:ascii="Arial" w:eastAsia="Times New Roman" w:hAnsi="Arial" w:cs="Arial"/>
          <w:sz w:val="24"/>
          <w:szCs w:val="24"/>
          <w:lang w:val="fr-FR" w:eastAsia="fr-FR"/>
        </w:rPr>
      </w:pPr>
    </w:p>
    <w:p w:rsidR="00AB5723" w:rsidRPr="00C71534" w:rsidRDefault="00AB5723" w:rsidP="00AB5723">
      <w:pPr>
        <w:jc w:val="both"/>
        <w:rPr>
          <w:rFonts w:ascii="Arial" w:eastAsia="Times New Roman" w:hAnsi="Arial" w:cs="Arial"/>
          <w:b/>
          <w:i/>
          <w:sz w:val="24"/>
          <w:szCs w:val="24"/>
          <w:lang w:val="fr-FR" w:eastAsia="fr-FR"/>
        </w:rPr>
      </w:pPr>
      <w:r w:rsidRPr="00AB5723">
        <w:rPr>
          <w:rFonts w:ascii="Arial" w:eastAsia="Times New Roman" w:hAnsi="Arial" w:cs="Arial"/>
          <w:b/>
          <w:i/>
          <w:sz w:val="24"/>
          <w:szCs w:val="24"/>
          <w:lang w:val="fr-FR" w:eastAsia="fr-FR"/>
        </w:rPr>
        <w:t xml:space="preserve">Article7  - </w:t>
      </w:r>
      <w:r w:rsidRPr="00C71534">
        <w:rPr>
          <w:rFonts w:ascii="Arial" w:eastAsia="Times New Roman" w:hAnsi="Arial" w:cs="Arial"/>
          <w:b/>
          <w:i/>
          <w:sz w:val="24"/>
          <w:szCs w:val="24"/>
          <w:lang w:val="fr-FR" w:eastAsia="fr-FR"/>
        </w:rPr>
        <w:t>MATERIAUX POUR MORTIER, BETON ET BETON</w:t>
      </w:r>
      <w:bookmarkEnd w:id="31"/>
      <w:r w:rsidRPr="00C71534">
        <w:rPr>
          <w:rFonts w:ascii="Arial" w:eastAsia="Times New Roman" w:hAnsi="Arial" w:cs="Arial"/>
          <w:b/>
          <w:i/>
          <w:sz w:val="24"/>
          <w:szCs w:val="24"/>
          <w:lang w:val="fr-FR" w:eastAsia="fr-FR"/>
        </w:rPr>
        <w:t xml:space="preserve"> ARME</w:t>
      </w:r>
      <w:bookmarkEnd w:id="32"/>
    </w:p>
    <w:p w:rsidR="00AB5723" w:rsidRPr="00AB5723" w:rsidRDefault="00AB5723" w:rsidP="00AB5723">
      <w:pPr>
        <w:tabs>
          <w:tab w:val="left" w:pos="567"/>
        </w:tabs>
        <w:ind w:left="20"/>
        <w:jc w:val="both"/>
        <w:rPr>
          <w:rFonts w:ascii="Arial" w:eastAsia="Arial Unicode MS" w:hAnsi="Arial" w:cs="Arial"/>
          <w:b/>
          <w:i/>
          <w:sz w:val="24"/>
          <w:szCs w:val="24"/>
          <w:lang w:val="fr-FR" w:eastAsia="fr-FR"/>
        </w:rPr>
      </w:pPr>
      <w:r w:rsidRPr="00C71534">
        <w:rPr>
          <w:rFonts w:ascii="Arial" w:eastAsia="Arial Unicode MS" w:hAnsi="Arial" w:cs="Arial"/>
          <w:b/>
          <w:i/>
          <w:sz w:val="24"/>
          <w:szCs w:val="24"/>
          <w:lang w:val="fr-FR" w:eastAsia="fr-FR"/>
        </w:rPr>
        <w:t>7.1 -</w:t>
      </w:r>
      <w:r w:rsidRPr="00C71534">
        <w:rPr>
          <w:rFonts w:ascii="Arial" w:eastAsia="Arial Unicode MS" w:hAnsi="Arial" w:cs="Arial"/>
          <w:b/>
          <w:i/>
          <w:sz w:val="24"/>
          <w:szCs w:val="24"/>
          <w:lang w:val="fr-FR" w:eastAsia="fr-FR"/>
        </w:rPr>
        <w:tab/>
        <w:t>SABLES</w:t>
      </w:r>
    </w:p>
    <w:p w:rsidR="00AB5723" w:rsidRPr="00AB5723" w:rsidRDefault="00AB5723" w:rsidP="00AB5723">
      <w:pPr>
        <w:tabs>
          <w:tab w:val="left" w:pos="0"/>
        </w:tabs>
        <w:ind w:left="20"/>
        <w:jc w:val="both"/>
        <w:rPr>
          <w:rFonts w:ascii="Arial" w:eastAsia="Times New Roman" w:hAnsi="Arial" w:cs="Arial"/>
          <w:szCs w:val="24"/>
          <w:lang w:val="fr-FR" w:eastAsia="fr-FR"/>
        </w:rPr>
      </w:pPr>
      <w:r w:rsidRPr="00AB5723">
        <w:rPr>
          <w:rFonts w:ascii="Arial" w:eastAsia="Times New Roman" w:hAnsi="Arial" w:cs="Arial"/>
          <w:sz w:val="24"/>
          <w:szCs w:val="24"/>
          <w:lang w:val="fr-FR" w:eastAsia="fr-FR"/>
        </w:rPr>
        <w:tab/>
      </w:r>
      <w:r w:rsidRPr="00AB5723">
        <w:rPr>
          <w:rFonts w:ascii="Arial" w:eastAsia="Times New Roman" w:hAnsi="Arial" w:cs="Arial"/>
          <w:szCs w:val="24"/>
          <w:lang w:val="fr-FR" w:eastAsia="fr-FR"/>
        </w:rPr>
        <w:t>Tous les sables seront exempts d’oxydes, des matières organiques d’origine animales ou végétales.</w:t>
      </w:r>
    </w:p>
    <w:p w:rsidR="00AB5723" w:rsidRPr="00AB5723" w:rsidRDefault="00AB5723" w:rsidP="00AB5723">
      <w:pPr>
        <w:tabs>
          <w:tab w:val="left" w:pos="0"/>
        </w:tabs>
        <w:ind w:left="20"/>
        <w:jc w:val="both"/>
        <w:rPr>
          <w:rFonts w:ascii="Arial" w:eastAsia="Times New Roman" w:hAnsi="Arial" w:cs="Arial"/>
          <w:szCs w:val="24"/>
          <w:lang w:val="fr-FR" w:eastAsia="fr-FR"/>
        </w:rPr>
      </w:pPr>
      <w:r w:rsidRPr="00AB5723">
        <w:rPr>
          <w:rFonts w:ascii="Arial" w:eastAsia="Times New Roman" w:hAnsi="Arial" w:cs="Arial"/>
          <w:szCs w:val="24"/>
          <w:lang w:val="fr-FR" w:eastAsia="fr-FR"/>
        </w:rPr>
        <w:tab/>
        <w:t xml:space="preserve">La granulométrie sera comprise entre </w:t>
      </w:r>
      <w:smartTag w:uri="urn:schemas-microsoft-com:office:smarttags" w:element="metricconverter">
        <w:smartTagPr>
          <w:attr w:name="ProductID" w:val="0.08 mm"/>
        </w:smartTagPr>
        <w:r w:rsidRPr="00AB5723">
          <w:rPr>
            <w:rFonts w:ascii="Arial" w:eastAsia="Times New Roman" w:hAnsi="Arial" w:cs="Arial"/>
            <w:szCs w:val="24"/>
            <w:lang w:val="fr-FR" w:eastAsia="fr-FR"/>
          </w:rPr>
          <w:t>0.08 mm</w:t>
        </w:r>
      </w:smartTag>
      <w:r w:rsidRPr="00AB5723">
        <w:rPr>
          <w:rFonts w:ascii="Arial" w:eastAsia="Times New Roman" w:hAnsi="Arial" w:cs="Arial"/>
          <w:szCs w:val="24"/>
          <w:lang w:val="fr-FR" w:eastAsia="fr-FR"/>
        </w:rPr>
        <w:t xml:space="preserve"> et 2 mm pour les mortier et chapes et entre 0.16 et </w:t>
      </w:r>
      <w:smartTag w:uri="urn:schemas-microsoft-com:office:smarttags" w:element="metricconverter">
        <w:smartTagPr>
          <w:attr w:name="ProductID" w:val="5 mm"/>
        </w:smartTagPr>
        <w:r w:rsidRPr="00AB5723">
          <w:rPr>
            <w:rFonts w:ascii="Arial" w:eastAsia="Times New Roman" w:hAnsi="Arial" w:cs="Arial"/>
            <w:szCs w:val="24"/>
            <w:lang w:val="fr-FR" w:eastAsia="fr-FR"/>
          </w:rPr>
          <w:t>5 mm</w:t>
        </w:r>
      </w:smartTag>
      <w:r w:rsidRPr="00AB5723">
        <w:rPr>
          <w:rFonts w:ascii="Arial" w:eastAsia="Times New Roman" w:hAnsi="Arial" w:cs="Arial"/>
          <w:szCs w:val="24"/>
          <w:lang w:val="fr-FR" w:eastAsia="fr-FR"/>
        </w:rPr>
        <w:t xml:space="preserve"> pour les ouvrages en béton armé ou non armé.</w:t>
      </w:r>
    </w:p>
    <w:p w:rsidR="00AB5723" w:rsidRPr="00AB5723" w:rsidRDefault="00AB5723" w:rsidP="00AB5723">
      <w:pPr>
        <w:tabs>
          <w:tab w:val="left" w:pos="0"/>
        </w:tabs>
        <w:ind w:left="20"/>
        <w:jc w:val="both"/>
        <w:rPr>
          <w:rFonts w:ascii="Arial" w:eastAsia="Arial Unicode MS" w:hAnsi="Arial" w:cs="Arial"/>
          <w:szCs w:val="24"/>
          <w:lang w:val="fr-FR" w:eastAsia="fr-FR"/>
        </w:rPr>
      </w:pPr>
      <w:r w:rsidRPr="00AB5723">
        <w:rPr>
          <w:rFonts w:ascii="Arial" w:eastAsia="Arial Unicode MS" w:hAnsi="Arial" w:cs="Arial"/>
          <w:szCs w:val="24"/>
          <w:lang w:val="fr-FR" w:eastAsia="fr-FR"/>
        </w:rPr>
        <w:t>Propreté : Les sables doivent avoir un équivalent de sable (ES) supérieur à 75.</w:t>
      </w:r>
    </w:p>
    <w:p w:rsidR="00AB5723" w:rsidRPr="00AB5723" w:rsidRDefault="00AB5723" w:rsidP="00AB5723">
      <w:pPr>
        <w:tabs>
          <w:tab w:val="left" w:pos="0"/>
        </w:tabs>
        <w:ind w:left="20"/>
        <w:jc w:val="both"/>
        <w:rPr>
          <w:rFonts w:ascii="Arial" w:eastAsia="Times New Roman" w:hAnsi="Arial" w:cs="Arial"/>
          <w:sz w:val="24"/>
          <w:szCs w:val="24"/>
          <w:lang w:val="fr-FR" w:eastAsia="fr-FR"/>
        </w:rPr>
      </w:pPr>
    </w:p>
    <w:p w:rsidR="00AB5723" w:rsidRPr="00AB5723" w:rsidRDefault="00AB5723" w:rsidP="00AB5723">
      <w:pPr>
        <w:widowControl w:val="0"/>
        <w:jc w:val="both"/>
        <w:rPr>
          <w:rFonts w:ascii="Arial" w:eastAsia="Times New Roman" w:hAnsi="Arial" w:cs="Arial"/>
          <w:b/>
          <w:i/>
          <w:sz w:val="24"/>
          <w:szCs w:val="24"/>
          <w:lang w:val="fr-FR" w:eastAsia="fr-FR"/>
        </w:rPr>
      </w:pPr>
      <w:bookmarkStart w:id="33" w:name="_Toc483633907"/>
      <w:r w:rsidRPr="00AB5723">
        <w:rPr>
          <w:rFonts w:ascii="Arial" w:eastAsia="Times New Roman" w:hAnsi="Arial" w:cs="Arial"/>
          <w:b/>
          <w:i/>
          <w:sz w:val="24"/>
          <w:szCs w:val="24"/>
          <w:lang w:val="fr-FR" w:eastAsia="fr-FR"/>
        </w:rPr>
        <w:t>7.2 GRANULATS </w:t>
      </w:r>
    </w:p>
    <w:p w:rsidR="00AB5723" w:rsidRPr="00AB5723" w:rsidRDefault="00AB5723" w:rsidP="00AB5723">
      <w:pPr>
        <w:widowControl w:val="0"/>
        <w:spacing w:after="120"/>
        <w:ind w:firstLine="708"/>
        <w:jc w:val="both"/>
        <w:rPr>
          <w:rFonts w:ascii="Arial" w:eastAsia="Times New Roman" w:hAnsi="Arial" w:cs="Arial"/>
          <w:szCs w:val="24"/>
          <w:lang w:val="fr-FR" w:eastAsia="fr-FR"/>
        </w:rPr>
      </w:pPr>
      <w:r w:rsidRPr="00AB5723">
        <w:rPr>
          <w:rFonts w:ascii="Arial" w:eastAsia="Times New Roman" w:hAnsi="Arial" w:cs="Arial"/>
          <w:szCs w:val="24"/>
          <w:lang w:val="fr-FR" w:eastAsia="fr-FR"/>
        </w:rPr>
        <w:t>Les gravillons destinés à la confession des bétons seront des matériaux homogènes naturels ou concassés. Les graviers doivent avoir été débarrassés de leurs pellicules par soufflage ou par lavage. On utilisera de préférence les concassés 5/15 et 15/25.</w:t>
      </w:r>
    </w:p>
    <w:p w:rsidR="00AB5723" w:rsidRPr="00AB5723" w:rsidRDefault="00AB5723" w:rsidP="00AB5723">
      <w:pPr>
        <w:jc w:val="both"/>
        <w:rPr>
          <w:rFonts w:ascii="Arial" w:eastAsia="Times New Roman" w:hAnsi="Arial" w:cs="Arial"/>
          <w:sz w:val="24"/>
          <w:szCs w:val="24"/>
          <w:lang w:val="fr-FR" w:eastAsia="fr-FR"/>
        </w:rPr>
      </w:pPr>
      <w:bookmarkStart w:id="34" w:name="_Toc483633908"/>
      <w:bookmarkEnd w:id="33"/>
      <w:r w:rsidRPr="00AB5723">
        <w:rPr>
          <w:rFonts w:ascii="Arial" w:eastAsia="Times New Roman" w:hAnsi="Arial" w:cs="Arial"/>
          <w:b/>
          <w:i/>
          <w:sz w:val="24"/>
          <w:szCs w:val="24"/>
          <w:lang w:val="fr-FR" w:eastAsia="fr-FR"/>
        </w:rPr>
        <w:t>7.3 EAU DE GACHAGE</w:t>
      </w:r>
    </w:p>
    <w:p w:rsidR="00AB5723" w:rsidRPr="00AB5723" w:rsidRDefault="00AB5723" w:rsidP="00AB5723">
      <w:pPr>
        <w:widowControl w:val="0"/>
        <w:spacing w:after="120"/>
        <w:ind w:firstLine="708"/>
        <w:jc w:val="both"/>
        <w:rPr>
          <w:rFonts w:ascii="Arial" w:eastAsia="Times New Roman" w:hAnsi="Arial" w:cs="Arial"/>
          <w:szCs w:val="24"/>
          <w:lang w:val="fr-FR" w:eastAsia="fr-FR"/>
        </w:rPr>
      </w:pPr>
      <w:r w:rsidRPr="00AB5723">
        <w:rPr>
          <w:rFonts w:ascii="Arial" w:eastAsia="Times New Roman" w:hAnsi="Arial" w:cs="Arial"/>
          <w:szCs w:val="24"/>
          <w:lang w:val="fr-FR" w:eastAsia="fr-FR"/>
        </w:rPr>
        <w:t>L'eau de gâchage pour la confection des bétons viendra des puits et cours d’eau environnants. L'eau de gâchage doit être propre, non salée, pratiquement exempte de matières en suspension et de sels minéraux dissous, notamment de sulfates et de chlorures. L'emploi d'eau de marais ou de tourbières est interdit. Elle doit répondre aux spécifications de la norme NF P 18-303.</w:t>
      </w:r>
    </w:p>
    <w:p w:rsidR="00AB5723" w:rsidRPr="00AB5723" w:rsidRDefault="00AB5723" w:rsidP="00AB5723">
      <w:pPr>
        <w:widowControl w:val="0"/>
        <w:jc w:val="both"/>
        <w:rPr>
          <w:rFonts w:ascii="Arial" w:eastAsia="Times New Roman" w:hAnsi="Arial" w:cs="Arial"/>
          <w:sz w:val="24"/>
          <w:szCs w:val="24"/>
          <w:lang w:val="fr-FR" w:eastAsia="fr-FR"/>
        </w:rPr>
      </w:pPr>
      <w:r w:rsidRPr="00AB5723">
        <w:rPr>
          <w:rFonts w:ascii="Arial" w:eastAsia="Times New Roman" w:hAnsi="Arial" w:cs="Arial"/>
          <w:b/>
          <w:i/>
          <w:sz w:val="24"/>
          <w:szCs w:val="24"/>
          <w:lang w:val="fr-FR" w:eastAsia="fr-FR"/>
        </w:rPr>
        <w:t>7.4 CIMENT</w:t>
      </w:r>
      <w:bookmarkEnd w:id="34"/>
    </w:p>
    <w:p w:rsidR="00AB5723" w:rsidRPr="00AB5723" w:rsidRDefault="00AB5723" w:rsidP="00AB5723">
      <w:pPr>
        <w:widowControl w:val="0"/>
        <w:spacing w:after="120"/>
        <w:ind w:firstLine="708"/>
        <w:jc w:val="both"/>
        <w:rPr>
          <w:rFonts w:ascii="Arial" w:eastAsia="Times New Roman" w:hAnsi="Arial" w:cs="Arial"/>
          <w:szCs w:val="24"/>
          <w:lang w:val="fr-FR" w:eastAsia="fr-FR"/>
        </w:rPr>
      </w:pPr>
      <w:r w:rsidRPr="00AB5723">
        <w:rPr>
          <w:rFonts w:ascii="Arial" w:eastAsia="Times New Roman" w:hAnsi="Arial" w:cs="Arial"/>
          <w:szCs w:val="24"/>
          <w:lang w:val="fr-FR" w:eastAsia="fr-FR"/>
        </w:rPr>
        <w:t>Les ciments utilisés pour les bétons et les mortiers doivent satisfaire aux conditions générales imposées par la réglementation en vigueur. Ils seront de type couramment utilisés au Cameroun (CPJ 35 de CIMENCAM ou CPA 42.5 d’origine Turque ou Chinoise) et ne devront présenter aucune trace d’humidité. Le stockage sur le chantier sera réalisé sur un plancher sec et ventilé. Tout stockage ne présentant pas un aspect de pulvérulence rebuté sera évacué du chantier.</w:t>
      </w:r>
    </w:p>
    <w:p w:rsidR="00AB5723" w:rsidRPr="00AB5723" w:rsidRDefault="00AB5723" w:rsidP="00AB5723">
      <w:pPr>
        <w:widowControl w:val="0"/>
        <w:jc w:val="both"/>
        <w:rPr>
          <w:rFonts w:ascii="Arial" w:eastAsia="Times New Roman" w:hAnsi="Arial" w:cs="Arial"/>
          <w:b/>
          <w:i/>
          <w:sz w:val="24"/>
          <w:szCs w:val="24"/>
          <w:lang w:val="fr-FR" w:eastAsia="fr-FR"/>
        </w:rPr>
      </w:pPr>
      <w:r w:rsidRPr="00AB5723">
        <w:rPr>
          <w:rFonts w:ascii="Arial" w:eastAsia="Times New Roman" w:hAnsi="Arial" w:cs="Arial"/>
          <w:b/>
          <w:i/>
          <w:sz w:val="24"/>
          <w:szCs w:val="24"/>
          <w:lang w:val="fr-FR" w:eastAsia="fr-FR"/>
        </w:rPr>
        <w:t>7.5 ACIERS </w:t>
      </w:r>
    </w:p>
    <w:p w:rsidR="00AB5723" w:rsidRPr="00AB5723" w:rsidRDefault="00AB5723" w:rsidP="00AB5723">
      <w:pPr>
        <w:widowControl w:val="0"/>
        <w:spacing w:after="120"/>
        <w:ind w:firstLine="708"/>
        <w:jc w:val="both"/>
        <w:rPr>
          <w:rFonts w:ascii="Arial" w:eastAsia="Times New Roman" w:hAnsi="Arial" w:cs="Arial"/>
          <w:szCs w:val="24"/>
          <w:lang w:val="fr-FR" w:eastAsia="fr-FR"/>
        </w:rPr>
      </w:pPr>
      <w:r w:rsidRPr="00AB5723">
        <w:rPr>
          <w:rFonts w:ascii="Arial" w:eastAsia="Times New Roman" w:hAnsi="Arial" w:cs="Arial"/>
          <w:szCs w:val="24"/>
          <w:lang w:val="fr-FR" w:eastAsia="fr-FR"/>
        </w:rPr>
        <w:t>Les armatures pour bétons seront des aciers « lisses » et des aciers « tor » conforme à la prescription des règles B A E L 91. Elles doivent être parfaitement propres, sans aucune trace de rouille, de peinture ou de graisses. Elles seront façonnées et mises en œuvre, conformément aux plans de ferraillage soumis par l’entrepreneur à l’approbation du maître d’œuvre et de l’Ingénieur avant le début des travaux.</w:t>
      </w:r>
    </w:p>
    <w:p w:rsidR="00AB5723" w:rsidRPr="00AB5723" w:rsidRDefault="00AB5723" w:rsidP="00AB5723">
      <w:pPr>
        <w:widowControl w:val="0"/>
        <w:jc w:val="both"/>
        <w:rPr>
          <w:rFonts w:ascii="Arial" w:eastAsia="Times New Roman" w:hAnsi="Arial" w:cs="Arial"/>
          <w:b/>
          <w:i/>
          <w:sz w:val="24"/>
          <w:szCs w:val="24"/>
          <w:lang w:val="fr-FR" w:eastAsia="fr-FR"/>
        </w:rPr>
      </w:pPr>
      <w:r w:rsidRPr="00AB5723">
        <w:rPr>
          <w:rFonts w:ascii="Arial" w:eastAsia="Times New Roman" w:hAnsi="Arial" w:cs="Arial"/>
          <w:b/>
          <w:i/>
          <w:sz w:val="24"/>
          <w:szCs w:val="24"/>
          <w:lang w:val="fr-FR" w:eastAsia="fr-FR"/>
        </w:rPr>
        <w:t>7.5 LES COFFRAGES</w:t>
      </w:r>
    </w:p>
    <w:p w:rsidR="00AB5723" w:rsidRPr="00AB5723" w:rsidRDefault="00AB5723" w:rsidP="00AB5723">
      <w:pPr>
        <w:widowControl w:val="0"/>
        <w:spacing w:after="120"/>
        <w:ind w:firstLine="560"/>
        <w:jc w:val="both"/>
        <w:rPr>
          <w:rFonts w:ascii="Arial" w:eastAsia="Times New Roman" w:hAnsi="Arial" w:cs="Arial"/>
          <w:szCs w:val="24"/>
          <w:lang w:val="fr-FR" w:eastAsia="fr-FR"/>
        </w:rPr>
      </w:pPr>
      <w:r w:rsidRPr="00AB5723">
        <w:rPr>
          <w:rFonts w:ascii="Arial" w:eastAsia="Times New Roman" w:hAnsi="Arial" w:cs="Arial"/>
          <w:szCs w:val="24"/>
          <w:lang w:val="fr-FR" w:eastAsia="fr-FR"/>
        </w:rPr>
        <w:t>Les coffrages seront simples, robustes et conformes aux formes et sections des ouvrages à réaliser. Ils devront supporter sans déformation le poids et la poussée du béton, les effets de la vibration et le poids des ouvriers employés lors de la mise en œuvre ; L’étanchéité des coffrages sera suffisante afin de ne pas laisser passer l’excès d’eau qui entraînerait la perte de laitance.</w:t>
      </w:r>
    </w:p>
    <w:p w:rsidR="00AB5723" w:rsidRPr="00AB5723" w:rsidRDefault="00AB5723" w:rsidP="00AB5723">
      <w:pPr>
        <w:tabs>
          <w:tab w:val="left" w:pos="840"/>
        </w:tabs>
        <w:ind w:left="560" w:hanging="560"/>
        <w:jc w:val="both"/>
        <w:rPr>
          <w:rFonts w:ascii="Arial" w:eastAsia="Arial Unicode MS" w:hAnsi="Arial" w:cs="Arial"/>
          <w:b/>
          <w:i/>
          <w:sz w:val="24"/>
          <w:szCs w:val="24"/>
          <w:lang w:val="fr-FR" w:eastAsia="fr-FR"/>
        </w:rPr>
      </w:pPr>
      <w:bookmarkStart w:id="35" w:name="_Toc468941954"/>
      <w:bookmarkStart w:id="36" w:name="_Toc463358386"/>
      <w:bookmarkStart w:id="37" w:name="_Toc460472301"/>
      <w:bookmarkStart w:id="38" w:name="_Toc463358388"/>
      <w:bookmarkStart w:id="39" w:name="_Toc468941956"/>
      <w:r w:rsidRPr="00AB5723">
        <w:rPr>
          <w:rFonts w:ascii="Arial" w:eastAsia="Arial Unicode MS" w:hAnsi="Arial" w:cs="Arial"/>
          <w:b/>
          <w:i/>
          <w:sz w:val="24"/>
          <w:szCs w:val="24"/>
          <w:lang w:val="fr-FR" w:eastAsia="fr-FR"/>
        </w:rPr>
        <w:t xml:space="preserve">CHAPITRE I : TRAVAUX PREPARATOIRES </w:t>
      </w:r>
    </w:p>
    <w:p w:rsidR="00AB5723" w:rsidRPr="00AB5723" w:rsidRDefault="00AB5723" w:rsidP="00AB5723">
      <w:pPr>
        <w:jc w:val="both"/>
        <w:rPr>
          <w:rFonts w:ascii="Arial" w:eastAsia="Times New Roman" w:hAnsi="Arial" w:cs="Arial"/>
          <w:b/>
          <w:i/>
          <w:sz w:val="24"/>
          <w:szCs w:val="24"/>
          <w:lang w:val="fr-FR" w:eastAsia="fr-FR"/>
        </w:rPr>
      </w:pPr>
      <w:r w:rsidRPr="00AB5723">
        <w:rPr>
          <w:rFonts w:ascii="Arial" w:eastAsia="Times New Roman" w:hAnsi="Arial" w:cs="Arial"/>
          <w:b/>
          <w:i/>
          <w:sz w:val="24"/>
          <w:szCs w:val="24"/>
          <w:lang w:val="fr-FR" w:eastAsia="fr-FR"/>
        </w:rPr>
        <w:t>Article 9 - TRAVAUX PRELIMINAIRES</w:t>
      </w:r>
    </w:p>
    <w:p w:rsidR="00AB5723" w:rsidRPr="00901181" w:rsidRDefault="00901181" w:rsidP="00901181">
      <w:pPr>
        <w:jc w:val="both"/>
        <w:rPr>
          <w:rFonts w:ascii="Arial" w:eastAsia="Arial Unicode MS" w:hAnsi="Arial" w:cs="Arial"/>
          <w:szCs w:val="24"/>
          <w:lang w:val="fr-FR" w:eastAsia="fr-FR"/>
        </w:rPr>
      </w:pPr>
      <w:bookmarkStart w:id="40" w:name="_Toc468941958"/>
      <w:bookmarkStart w:id="41" w:name="_Toc463358390"/>
      <w:bookmarkEnd w:id="35"/>
      <w:bookmarkEnd w:id="36"/>
      <w:bookmarkEnd w:id="37"/>
      <w:r w:rsidRPr="00901181">
        <w:rPr>
          <w:rFonts w:ascii="Arial" w:eastAsia="Arial Unicode MS" w:hAnsi="Arial" w:cs="Arial"/>
          <w:szCs w:val="24"/>
          <w:lang w:val="fr-FR" w:eastAsia="fr-FR"/>
        </w:rPr>
        <w:t>Il s’agit concrètement des travaux de remblai du puits perdu du garage existant et de la démolition des parties d’ouvrage défectueuses</w:t>
      </w:r>
      <w:r>
        <w:rPr>
          <w:rFonts w:ascii="Arial" w:eastAsia="Arial Unicode MS" w:hAnsi="Arial" w:cs="Arial"/>
          <w:szCs w:val="24"/>
          <w:lang w:val="fr-FR" w:eastAsia="fr-FR"/>
        </w:rPr>
        <w:t>. Ces travaux se dérouleront dans le strict respect des procédés en rigueur</w:t>
      </w:r>
      <w:r w:rsidR="004C4E0E">
        <w:rPr>
          <w:rFonts w:ascii="Arial" w:eastAsia="Arial Unicode MS" w:hAnsi="Arial" w:cs="Arial"/>
          <w:szCs w:val="24"/>
          <w:lang w:val="fr-FR" w:eastAsia="fr-FR"/>
        </w:rPr>
        <w:t xml:space="preserve"> </w:t>
      </w:r>
      <w:r>
        <w:rPr>
          <w:rFonts w:ascii="Arial" w:eastAsia="Arial Unicode MS" w:hAnsi="Arial" w:cs="Arial"/>
          <w:szCs w:val="24"/>
          <w:lang w:val="fr-FR" w:eastAsia="fr-FR"/>
        </w:rPr>
        <w:t>afin d’assurer la sécurité non seulement des ouvriers mais aussi des usagers se trouvant dans le camp.</w:t>
      </w:r>
    </w:p>
    <w:p w:rsidR="00AB5723" w:rsidRPr="00AB5723" w:rsidRDefault="00AB5723" w:rsidP="00AB5723">
      <w:pPr>
        <w:jc w:val="both"/>
        <w:rPr>
          <w:rFonts w:ascii="Arial" w:eastAsia="Arial Unicode MS" w:hAnsi="Arial" w:cs="Arial"/>
          <w:b/>
          <w:bCs/>
          <w:i/>
          <w:sz w:val="24"/>
          <w:szCs w:val="24"/>
          <w:lang w:val="fr-FR" w:eastAsia="fr-FR"/>
        </w:rPr>
      </w:pPr>
      <w:r w:rsidRPr="00AB5723">
        <w:rPr>
          <w:rFonts w:ascii="Arial" w:eastAsia="Arial Unicode MS" w:hAnsi="Arial" w:cs="Arial"/>
          <w:b/>
          <w:bCs/>
          <w:i/>
          <w:sz w:val="24"/>
          <w:szCs w:val="24"/>
          <w:lang w:val="fr-FR" w:eastAsia="fr-FR"/>
        </w:rPr>
        <w:t xml:space="preserve">9.1.1 – Débroussaillage </w:t>
      </w:r>
      <w:bookmarkEnd w:id="40"/>
      <w:bookmarkEnd w:id="41"/>
      <w:r w:rsidR="00901181">
        <w:rPr>
          <w:rFonts w:ascii="Arial" w:eastAsia="Arial Unicode MS" w:hAnsi="Arial" w:cs="Arial"/>
          <w:b/>
          <w:bCs/>
          <w:i/>
          <w:sz w:val="24"/>
          <w:szCs w:val="24"/>
          <w:lang w:val="fr-FR" w:eastAsia="fr-FR"/>
        </w:rPr>
        <w:t xml:space="preserve">de l’arrière du bâtiment existant </w:t>
      </w:r>
    </w:p>
    <w:p w:rsidR="00AB5723" w:rsidRPr="00AB5723" w:rsidRDefault="002C5C78" w:rsidP="00AB5723">
      <w:pPr>
        <w:keepNext/>
        <w:jc w:val="both"/>
        <w:rPr>
          <w:rFonts w:ascii="Arial" w:eastAsia="Arial Unicode MS" w:hAnsi="Arial" w:cs="Arial"/>
          <w:szCs w:val="24"/>
          <w:lang w:val="fr-FR" w:eastAsia="fr-FR"/>
        </w:rPr>
      </w:pPr>
      <w:bookmarkStart w:id="42" w:name="_Toc468941961"/>
      <w:bookmarkStart w:id="43" w:name="_Toc463358393"/>
      <w:r>
        <w:rPr>
          <w:rFonts w:ascii="Arial" w:eastAsia="Arial Unicode MS" w:hAnsi="Arial" w:cs="Arial"/>
          <w:szCs w:val="24"/>
          <w:lang w:val="fr-FR" w:eastAsia="fr-FR"/>
        </w:rPr>
        <w:t>L’arrière du bâtiment existant sera totalement débroussaillée et évacué à l’endroit indiqué par l’ingénieur du marché</w:t>
      </w:r>
      <w:r w:rsidR="00AB5723" w:rsidRPr="00AB5723">
        <w:rPr>
          <w:rFonts w:ascii="Arial" w:eastAsia="Arial Unicode MS" w:hAnsi="Arial" w:cs="Arial"/>
          <w:szCs w:val="24"/>
          <w:lang w:val="fr-FR" w:eastAsia="fr-FR"/>
        </w:rPr>
        <w:t>, etc.…</w:t>
      </w:r>
    </w:p>
    <w:p w:rsidR="00AB5723" w:rsidRPr="00AB5723" w:rsidRDefault="00AB5723" w:rsidP="00AB5723">
      <w:pPr>
        <w:jc w:val="both"/>
        <w:rPr>
          <w:rFonts w:ascii="Arial" w:eastAsia="Times New Roman" w:hAnsi="Arial" w:cs="Arial"/>
          <w:b/>
          <w:i/>
          <w:sz w:val="24"/>
          <w:szCs w:val="24"/>
          <w:lang w:val="fr-FR" w:eastAsia="fr-FR"/>
        </w:rPr>
      </w:pPr>
      <w:bookmarkStart w:id="44" w:name="_Toc468941965"/>
      <w:bookmarkStart w:id="45" w:name="_Toc463358397"/>
      <w:bookmarkEnd w:id="42"/>
      <w:bookmarkEnd w:id="43"/>
      <w:r w:rsidRPr="00AB5723">
        <w:rPr>
          <w:rFonts w:ascii="Arial" w:eastAsia="Arial Unicode MS" w:hAnsi="Arial" w:cs="Arial"/>
          <w:b/>
          <w:bCs/>
          <w:i/>
          <w:sz w:val="24"/>
          <w:szCs w:val="24"/>
          <w:lang w:val="fr-FR" w:eastAsia="fr-FR"/>
        </w:rPr>
        <w:t>9.2.1 - Déblais mis en dépôt</w:t>
      </w:r>
      <w:bookmarkEnd w:id="44"/>
      <w:bookmarkEnd w:id="45"/>
      <w:r w:rsidRPr="00AB5723">
        <w:rPr>
          <w:rFonts w:ascii="Arial" w:eastAsia="Arial Unicode MS" w:hAnsi="Arial" w:cs="Arial"/>
          <w:b/>
          <w:bCs/>
          <w:i/>
          <w:sz w:val="24"/>
          <w:szCs w:val="24"/>
          <w:lang w:val="fr-FR" w:eastAsia="fr-FR"/>
        </w:rPr>
        <w:tab/>
      </w:r>
    </w:p>
    <w:p w:rsidR="00AB5723" w:rsidRPr="00AB5723" w:rsidRDefault="002C5C78" w:rsidP="00AB5723">
      <w:pPr>
        <w:jc w:val="both"/>
        <w:rPr>
          <w:rFonts w:ascii="Arial" w:eastAsia="Arial Unicode MS" w:hAnsi="Arial" w:cs="Arial"/>
          <w:szCs w:val="24"/>
          <w:lang w:val="fr-FR" w:eastAsia="fr-FR"/>
        </w:rPr>
      </w:pPr>
      <w:bookmarkStart w:id="46" w:name="_Toc468941966"/>
      <w:bookmarkStart w:id="47" w:name="_Toc463358398"/>
      <w:r>
        <w:rPr>
          <w:rFonts w:ascii="Arial" w:eastAsia="Arial Unicode MS" w:hAnsi="Arial" w:cs="Arial"/>
          <w:szCs w:val="24"/>
          <w:lang w:val="fr-FR" w:eastAsia="fr-FR"/>
        </w:rPr>
        <w:t>Sans objet</w:t>
      </w:r>
    </w:p>
    <w:p w:rsidR="002C5C78" w:rsidRDefault="00AB5723" w:rsidP="00AB5723">
      <w:pPr>
        <w:spacing w:after="120"/>
        <w:jc w:val="both"/>
        <w:rPr>
          <w:rFonts w:ascii="Arial" w:eastAsia="Arial Unicode MS" w:hAnsi="Arial" w:cs="Arial"/>
          <w:szCs w:val="24"/>
          <w:lang w:val="fr-FR" w:eastAsia="fr-FR"/>
        </w:rPr>
      </w:pPr>
      <w:r w:rsidRPr="00AB5723">
        <w:rPr>
          <w:rFonts w:ascii="Arial" w:eastAsia="Arial Unicode MS" w:hAnsi="Arial" w:cs="Arial"/>
          <w:b/>
          <w:bCs/>
          <w:i/>
          <w:sz w:val="24"/>
          <w:szCs w:val="24"/>
          <w:lang w:val="fr-FR" w:eastAsia="fr-FR"/>
        </w:rPr>
        <w:t>9. 2.2 - Remblais provenant de déblais</w:t>
      </w:r>
      <w:bookmarkEnd w:id="46"/>
      <w:bookmarkEnd w:id="47"/>
    </w:p>
    <w:p w:rsidR="00AB5723" w:rsidRPr="00AB5723" w:rsidRDefault="002C5C78" w:rsidP="00AB5723">
      <w:pPr>
        <w:spacing w:after="120"/>
        <w:jc w:val="both"/>
        <w:rPr>
          <w:rFonts w:ascii="Arial" w:eastAsia="Times New Roman" w:hAnsi="Arial" w:cs="Arial"/>
          <w:szCs w:val="24"/>
          <w:lang w:val="fr-FR" w:eastAsia="fr-FR"/>
        </w:rPr>
      </w:pPr>
      <w:r>
        <w:rPr>
          <w:rFonts w:ascii="Arial" w:eastAsia="Arial Unicode MS" w:hAnsi="Arial" w:cs="Arial"/>
          <w:szCs w:val="24"/>
          <w:lang w:val="fr-FR" w:eastAsia="fr-FR"/>
        </w:rPr>
        <w:t>Sans objet</w:t>
      </w:r>
      <w:r w:rsidR="00AB5723" w:rsidRPr="00AB5723">
        <w:rPr>
          <w:rFonts w:ascii="Arial" w:eastAsia="Arial Unicode MS" w:hAnsi="Arial" w:cs="Arial"/>
          <w:szCs w:val="24"/>
          <w:lang w:val="fr-FR" w:eastAsia="fr-FR"/>
        </w:rPr>
        <w:t xml:space="preserve">. </w:t>
      </w:r>
      <w:bookmarkStart w:id="48" w:name="_Toc468941967"/>
      <w:bookmarkStart w:id="49" w:name="_Toc463358399"/>
    </w:p>
    <w:bookmarkEnd w:id="48"/>
    <w:bookmarkEnd w:id="49"/>
    <w:p w:rsidR="00AB5723" w:rsidRPr="00AB5723" w:rsidRDefault="00AB5723" w:rsidP="00AB5723">
      <w:pPr>
        <w:jc w:val="both"/>
        <w:rPr>
          <w:rFonts w:ascii="Arial" w:eastAsia="Arial Unicode MS" w:hAnsi="Arial" w:cs="Arial"/>
          <w:b/>
          <w:bCs/>
          <w:i/>
          <w:sz w:val="24"/>
          <w:szCs w:val="24"/>
          <w:lang w:val="fr-FR" w:eastAsia="fr-FR"/>
        </w:rPr>
      </w:pPr>
      <w:r w:rsidRPr="00AB5723">
        <w:rPr>
          <w:rFonts w:ascii="Arial" w:eastAsia="Arial Unicode MS" w:hAnsi="Arial" w:cs="Arial"/>
          <w:b/>
          <w:bCs/>
          <w:i/>
          <w:sz w:val="24"/>
          <w:szCs w:val="24"/>
          <w:lang w:val="fr-FR" w:eastAsia="fr-FR"/>
        </w:rPr>
        <w:t>9.2.5 – Reboisement du site :</w:t>
      </w:r>
    </w:p>
    <w:p w:rsidR="00AB5723" w:rsidRPr="00AB5723" w:rsidRDefault="002C5C78" w:rsidP="00AB5723">
      <w:pPr>
        <w:spacing w:after="120"/>
        <w:ind w:firstLine="708"/>
        <w:rPr>
          <w:rFonts w:ascii="Arial" w:eastAsia="Arial Unicode MS" w:hAnsi="Arial" w:cs="Arial"/>
          <w:szCs w:val="24"/>
          <w:lang w:val="fr-FR" w:eastAsia="fr-FR"/>
        </w:rPr>
      </w:pPr>
      <w:r>
        <w:rPr>
          <w:rFonts w:ascii="Arial" w:eastAsia="Arial Unicode MS" w:hAnsi="Arial" w:cs="Arial"/>
          <w:szCs w:val="24"/>
          <w:lang w:val="fr-FR" w:eastAsia="fr-FR"/>
        </w:rPr>
        <w:t>Sans objet</w:t>
      </w:r>
      <w:r w:rsidR="00AB5723" w:rsidRPr="00AB5723">
        <w:rPr>
          <w:rFonts w:ascii="Arial" w:eastAsia="Arial Unicode MS" w:hAnsi="Arial" w:cs="Arial"/>
          <w:szCs w:val="24"/>
          <w:lang w:val="fr-FR" w:eastAsia="fr-FR"/>
        </w:rPr>
        <w:t>.</w:t>
      </w:r>
    </w:p>
    <w:p w:rsidR="00AB5723" w:rsidRPr="00AB5723" w:rsidRDefault="00AB5723" w:rsidP="00AB5723">
      <w:pPr>
        <w:rPr>
          <w:rFonts w:ascii="Arial" w:eastAsia="Arial Unicode MS" w:hAnsi="Arial" w:cs="Arial"/>
          <w:b/>
          <w:bCs/>
          <w:i/>
          <w:sz w:val="24"/>
          <w:szCs w:val="24"/>
          <w:lang w:val="fr-FR" w:eastAsia="fr-FR"/>
        </w:rPr>
      </w:pPr>
      <w:r w:rsidRPr="00AB5723">
        <w:rPr>
          <w:rFonts w:ascii="Arial" w:eastAsia="Arial Unicode MS" w:hAnsi="Arial" w:cs="Arial"/>
          <w:b/>
          <w:bCs/>
          <w:i/>
          <w:sz w:val="24"/>
          <w:szCs w:val="24"/>
          <w:lang w:val="fr-FR" w:eastAsia="fr-FR"/>
        </w:rPr>
        <w:t>9.3. INSTALLATIONS DE CHANTIER</w:t>
      </w:r>
      <w:bookmarkEnd w:id="38"/>
      <w:bookmarkEnd w:id="39"/>
    </w:p>
    <w:p w:rsidR="00AB5723" w:rsidRPr="002C5C78" w:rsidRDefault="00AB5723" w:rsidP="002C5C78">
      <w:pPr>
        <w:ind w:firstLine="153"/>
        <w:rPr>
          <w:rFonts w:ascii="Arial" w:eastAsia="Arial Unicode MS" w:hAnsi="Arial" w:cs="Arial"/>
          <w:szCs w:val="24"/>
          <w:lang w:val="fr-FR" w:eastAsia="fr-FR"/>
        </w:rPr>
      </w:pPr>
      <w:r w:rsidRPr="00AB5723">
        <w:rPr>
          <w:rFonts w:ascii="Arial" w:eastAsia="Arial Unicode MS" w:hAnsi="Arial" w:cs="Arial"/>
          <w:szCs w:val="24"/>
          <w:lang w:val="fr-FR" w:eastAsia="fr-FR"/>
        </w:rPr>
        <w:t xml:space="preserve">Les travaux d’installation de chantier seront à la charge de l’entreprise </w:t>
      </w:r>
      <w:r w:rsidR="002C5C78">
        <w:rPr>
          <w:rFonts w:ascii="Arial" w:eastAsia="Arial Unicode MS" w:hAnsi="Arial" w:cs="Arial"/>
          <w:szCs w:val="24"/>
          <w:lang w:val="fr-FR" w:eastAsia="fr-FR"/>
        </w:rPr>
        <w:t xml:space="preserve">adjudicataire. Ils comprendront : </w:t>
      </w:r>
    </w:p>
    <w:p w:rsidR="00AB5723" w:rsidRDefault="002C5C78" w:rsidP="00AB5723">
      <w:pPr>
        <w:numPr>
          <w:ilvl w:val="0"/>
          <w:numId w:val="224"/>
        </w:numPr>
        <w:tabs>
          <w:tab w:val="num" w:pos="513"/>
        </w:tabs>
        <w:ind w:left="513"/>
        <w:jc w:val="both"/>
        <w:rPr>
          <w:rFonts w:ascii="Arial" w:eastAsia="Times New Roman" w:hAnsi="Arial" w:cs="Arial"/>
          <w:szCs w:val="24"/>
          <w:lang w:val="fr-FR" w:eastAsia="fr-FR"/>
        </w:rPr>
      </w:pPr>
      <w:r>
        <w:rPr>
          <w:rFonts w:ascii="Arial" w:eastAsia="Times New Roman" w:hAnsi="Arial" w:cs="Arial"/>
          <w:szCs w:val="24"/>
          <w:lang w:val="fr-FR" w:eastAsia="fr-FR"/>
        </w:rPr>
        <w:t>La location d’un magasin dans le camp d’exécution des travaux</w:t>
      </w:r>
      <w:r w:rsidR="00AB5723" w:rsidRPr="00AB5723">
        <w:rPr>
          <w:rFonts w:ascii="Arial" w:eastAsia="Times New Roman" w:hAnsi="Arial" w:cs="Arial"/>
          <w:szCs w:val="24"/>
          <w:lang w:val="fr-FR" w:eastAsia="fr-FR"/>
        </w:rPr>
        <w:t> ;</w:t>
      </w:r>
    </w:p>
    <w:p w:rsidR="002C5C78" w:rsidRDefault="002C5C78" w:rsidP="00AB5723">
      <w:pPr>
        <w:numPr>
          <w:ilvl w:val="0"/>
          <w:numId w:val="224"/>
        </w:numPr>
        <w:tabs>
          <w:tab w:val="num" w:pos="513"/>
        </w:tabs>
        <w:ind w:left="513"/>
        <w:jc w:val="both"/>
        <w:rPr>
          <w:rFonts w:ascii="Arial" w:eastAsia="Times New Roman" w:hAnsi="Arial" w:cs="Arial"/>
          <w:szCs w:val="24"/>
          <w:lang w:val="fr-FR" w:eastAsia="fr-FR"/>
        </w:rPr>
      </w:pPr>
      <w:r>
        <w:rPr>
          <w:rFonts w:ascii="Arial" w:eastAsia="Times New Roman" w:hAnsi="Arial" w:cs="Arial"/>
          <w:szCs w:val="24"/>
          <w:lang w:val="fr-FR" w:eastAsia="fr-FR"/>
        </w:rPr>
        <w:t>La location d’une pièce servant de bureau ;</w:t>
      </w:r>
    </w:p>
    <w:p w:rsidR="002C5C78" w:rsidRPr="00AB5723" w:rsidRDefault="002C5C78" w:rsidP="00AB5723">
      <w:pPr>
        <w:numPr>
          <w:ilvl w:val="0"/>
          <w:numId w:val="224"/>
        </w:numPr>
        <w:tabs>
          <w:tab w:val="num" w:pos="513"/>
        </w:tabs>
        <w:ind w:left="513"/>
        <w:jc w:val="both"/>
        <w:rPr>
          <w:rFonts w:ascii="Arial" w:eastAsia="Times New Roman" w:hAnsi="Arial" w:cs="Arial"/>
          <w:szCs w:val="24"/>
          <w:lang w:val="fr-FR" w:eastAsia="fr-FR"/>
        </w:rPr>
      </w:pPr>
      <w:r>
        <w:rPr>
          <w:rFonts w:ascii="Arial" w:eastAsia="Times New Roman" w:hAnsi="Arial" w:cs="Arial"/>
          <w:szCs w:val="24"/>
          <w:lang w:val="fr-FR" w:eastAsia="fr-FR"/>
        </w:rPr>
        <w:t>L’aménagement des aires de stockage de façon à ne pas perturber la circulation des véhicules et des usagers dans le camp ;</w:t>
      </w:r>
    </w:p>
    <w:p w:rsidR="002C5C78" w:rsidRDefault="002C5C78" w:rsidP="00AB5723">
      <w:pPr>
        <w:numPr>
          <w:ilvl w:val="0"/>
          <w:numId w:val="224"/>
        </w:numPr>
        <w:tabs>
          <w:tab w:val="num" w:pos="513"/>
        </w:tabs>
        <w:ind w:left="513"/>
        <w:jc w:val="both"/>
        <w:rPr>
          <w:rFonts w:ascii="Arial" w:eastAsia="Times New Roman" w:hAnsi="Arial" w:cs="Arial"/>
          <w:szCs w:val="24"/>
          <w:lang w:val="fr-FR" w:eastAsia="fr-FR"/>
        </w:rPr>
      </w:pPr>
      <w:bookmarkStart w:id="50" w:name="_Toc468941957"/>
      <w:bookmarkStart w:id="51" w:name="_Toc463358389"/>
      <w:r>
        <w:rPr>
          <w:rFonts w:ascii="Arial" w:eastAsia="Times New Roman" w:hAnsi="Arial" w:cs="Arial"/>
          <w:szCs w:val="24"/>
          <w:lang w:val="fr-FR" w:eastAsia="fr-FR"/>
        </w:rPr>
        <w:t>La mise en œuvre du panneau de chantier</w:t>
      </w:r>
    </w:p>
    <w:p w:rsidR="00AB5723" w:rsidRPr="00AB5723" w:rsidRDefault="002C5C78" w:rsidP="00AB5723">
      <w:pPr>
        <w:numPr>
          <w:ilvl w:val="0"/>
          <w:numId w:val="224"/>
        </w:numPr>
        <w:tabs>
          <w:tab w:val="num" w:pos="513"/>
        </w:tabs>
        <w:ind w:left="513"/>
        <w:jc w:val="both"/>
        <w:rPr>
          <w:rFonts w:ascii="Arial" w:eastAsia="Times New Roman" w:hAnsi="Arial" w:cs="Arial"/>
          <w:szCs w:val="24"/>
          <w:lang w:val="fr-FR" w:eastAsia="fr-FR"/>
        </w:rPr>
      </w:pPr>
      <w:r>
        <w:rPr>
          <w:rFonts w:ascii="Arial" w:eastAsia="Times New Roman" w:hAnsi="Arial" w:cs="Arial"/>
          <w:szCs w:val="24"/>
          <w:lang w:val="fr-FR" w:eastAsia="fr-FR"/>
        </w:rPr>
        <w:t>Etc..</w:t>
      </w:r>
      <w:r w:rsidR="00AB5723" w:rsidRPr="00AB5723">
        <w:rPr>
          <w:rFonts w:ascii="Arial" w:eastAsia="Times New Roman" w:hAnsi="Arial" w:cs="Arial"/>
          <w:szCs w:val="24"/>
          <w:lang w:val="fr-FR" w:eastAsia="fr-FR"/>
        </w:rPr>
        <w:t>.</w:t>
      </w:r>
    </w:p>
    <w:p w:rsidR="00AB5723" w:rsidRPr="00AB5723" w:rsidRDefault="00AB5723" w:rsidP="00AB5723">
      <w:pPr>
        <w:keepNext/>
        <w:jc w:val="both"/>
        <w:rPr>
          <w:rFonts w:ascii="Arial" w:eastAsia="Arial Unicode MS" w:hAnsi="Arial" w:cs="Arial"/>
          <w:b/>
          <w:sz w:val="24"/>
          <w:szCs w:val="24"/>
          <w:lang w:val="fr-FR" w:eastAsia="fr-FR"/>
        </w:rPr>
      </w:pPr>
    </w:p>
    <w:p w:rsidR="00AB5723" w:rsidRDefault="00AB5723" w:rsidP="00AB5723">
      <w:pPr>
        <w:jc w:val="both"/>
        <w:rPr>
          <w:rFonts w:ascii="Arial" w:eastAsia="Arial Unicode MS" w:hAnsi="Arial" w:cs="Arial"/>
          <w:b/>
          <w:bCs/>
          <w:i/>
          <w:sz w:val="24"/>
          <w:szCs w:val="24"/>
          <w:lang w:val="fr-FR" w:eastAsia="fr-FR"/>
        </w:rPr>
      </w:pPr>
      <w:r w:rsidRPr="00AB5723">
        <w:rPr>
          <w:rFonts w:ascii="Arial" w:eastAsia="Arial Unicode MS" w:hAnsi="Arial" w:cs="Arial"/>
          <w:b/>
          <w:bCs/>
          <w:i/>
          <w:sz w:val="24"/>
          <w:szCs w:val="24"/>
          <w:lang w:val="fr-FR" w:eastAsia="fr-FR"/>
        </w:rPr>
        <w:t>9.4 - RACCORDEMENT AUX RESEAUX</w:t>
      </w:r>
      <w:bookmarkEnd w:id="50"/>
      <w:bookmarkEnd w:id="51"/>
    </w:p>
    <w:p w:rsidR="00252BE3" w:rsidRPr="00252BE3" w:rsidRDefault="00252BE3" w:rsidP="00AB5723">
      <w:pPr>
        <w:jc w:val="both"/>
        <w:rPr>
          <w:rFonts w:ascii="Arial" w:eastAsia="Arial Unicode MS" w:hAnsi="Arial" w:cs="Arial"/>
          <w:bCs/>
          <w:sz w:val="24"/>
          <w:szCs w:val="24"/>
          <w:lang w:val="fr-FR" w:eastAsia="fr-FR"/>
        </w:rPr>
      </w:pPr>
      <w:r w:rsidRPr="00252BE3">
        <w:rPr>
          <w:rFonts w:ascii="Arial" w:eastAsia="Arial Unicode MS" w:hAnsi="Arial" w:cs="Arial"/>
          <w:bCs/>
          <w:sz w:val="24"/>
          <w:szCs w:val="24"/>
          <w:lang w:val="fr-FR" w:eastAsia="fr-FR"/>
        </w:rPr>
        <w:t>Raccordement aux réseaux liés à l’installation sans objet</w:t>
      </w:r>
    </w:p>
    <w:p w:rsidR="00AB5723" w:rsidRPr="00AB5723" w:rsidRDefault="00AB5723" w:rsidP="00AB5723">
      <w:pPr>
        <w:jc w:val="both"/>
        <w:rPr>
          <w:rFonts w:ascii="Arial" w:eastAsia="Arial Unicode MS" w:hAnsi="Arial" w:cs="Arial"/>
          <w:b/>
          <w:i/>
          <w:sz w:val="24"/>
          <w:szCs w:val="24"/>
          <w:lang w:val="fr-FR" w:eastAsia="fr-FR"/>
        </w:rPr>
      </w:pPr>
      <w:r w:rsidRPr="00AB5723">
        <w:rPr>
          <w:rFonts w:ascii="Arial" w:eastAsia="Times New Roman" w:hAnsi="Arial" w:cs="Arial"/>
          <w:b/>
          <w:bCs/>
          <w:i/>
          <w:iCs/>
          <w:sz w:val="24"/>
          <w:szCs w:val="24"/>
          <w:lang w:val="fr-FR" w:eastAsia="fr-FR"/>
        </w:rPr>
        <w:t>Article 10 IMPLANTATION DES BATIMENTS</w:t>
      </w:r>
    </w:p>
    <w:p w:rsidR="00AB5723" w:rsidRPr="00AB5723" w:rsidRDefault="00252BE3" w:rsidP="00AB5723">
      <w:pPr>
        <w:spacing w:after="120"/>
        <w:jc w:val="both"/>
        <w:rPr>
          <w:rFonts w:ascii="Arial" w:eastAsia="Times New Roman" w:hAnsi="Arial" w:cs="Arial"/>
          <w:bCs/>
          <w:szCs w:val="24"/>
          <w:lang w:val="fr-FR" w:eastAsia="fr-FR"/>
        </w:rPr>
      </w:pPr>
      <w:r>
        <w:rPr>
          <w:rFonts w:ascii="Arial" w:eastAsia="Arial Unicode MS" w:hAnsi="Arial" w:cs="Arial"/>
          <w:szCs w:val="24"/>
          <w:lang w:val="fr-FR" w:eastAsia="fr-FR"/>
        </w:rPr>
        <w:t xml:space="preserve">Elle  sera exécutée conformément aux règles de l’art et aux plans types mises à la disposition de l’entrepreneur par l’Ingénieur du Marché. </w:t>
      </w:r>
    </w:p>
    <w:p w:rsidR="00AB5723" w:rsidRPr="00AB5723" w:rsidRDefault="00AB5723" w:rsidP="00AB5723">
      <w:pPr>
        <w:jc w:val="both"/>
        <w:rPr>
          <w:rFonts w:ascii="Arial" w:eastAsia="Times New Roman" w:hAnsi="Arial" w:cs="Arial"/>
          <w:b/>
          <w:bCs/>
          <w:i/>
          <w:iCs/>
          <w:sz w:val="24"/>
          <w:szCs w:val="24"/>
          <w:lang w:val="fr-FR" w:eastAsia="fr-FR"/>
        </w:rPr>
      </w:pPr>
      <w:r w:rsidRPr="00AB5723">
        <w:rPr>
          <w:rFonts w:ascii="Arial" w:eastAsia="Times New Roman" w:hAnsi="Arial" w:cs="Arial"/>
          <w:b/>
          <w:bCs/>
          <w:i/>
          <w:iCs/>
          <w:sz w:val="24"/>
          <w:szCs w:val="24"/>
          <w:lang w:val="fr-FR" w:eastAsia="fr-FR"/>
        </w:rPr>
        <w:t>Article 11 - MODIFICATION EN COURS DE TRAVAUX</w:t>
      </w:r>
    </w:p>
    <w:p w:rsidR="00AB5723" w:rsidRPr="00AB5723" w:rsidRDefault="00AB5723" w:rsidP="00AB5723">
      <w:pPr>
        <w:tabs>
          <w:tab w:val="left" w:pos="0"/>
        </w:tabs>
        <w:jc w:val="both"/>
        <w:rPr>
          <w:rFonts w:ascii="Arial" w:eastAsia="Arial Unicode MS" w:hAnsi="Arial" w:cs="Arial"/>
          <w:szCs w:val="24"/>
          <w:lang w:val="fr-FR" w:eastAsia="fr-FR"/>
        </w:rPr>
      </w:pPr>
      <w:r w:rsidRPr="00AB5723">
        <w:rPr>
          <w:rFonts w:ascii="Arial" w:eastAsia="Arial Unicode MS" w:hAnsi="Arial" w:cs="Arial"/>
          <w:sz w:val="24"/>
          <w:szCs w:val="24"/>
          <w:lang w:val="fr-FR" w:eastAsia="fr-FR"/>
        </w:rPr>
        <w:tab/>
      </w:r>
      <w:r w:rsidRPr="00AB5723">
        <w:rPr>
          <w:rFonts w:ascii="Arial" w:eastAsia="Arial Unicode MS" w:hAnsi="Arial" w:cs="Arial"/>
          <w:szCs w:val="24"/>
          <w:lang w:val="fr-FR" w:eastAsia="fr-FR"/>
        </w:rPr>
        <w:t>L'entrepreneur est réputé avoir les connaissances suffisantes sur les conditions et contexte de réalisation du projet et les suggestions d'exécution des travaux toutefois les modifications techni</w:t>
      </w:r>
      <w:r w:rsidR="002C5C78">
        <w:rPr>
          <w:rFonts w:ascii="Arial" w:eastAsia="Arial Unicode MS" w:hAnsi="Arial" w:cs="Arial"/>
          <w:szCs w:val="24"/>
          <w:lang w:val="fr-FR" w:eastAsia="fr-FR"/>
        </w:rPr>
        <w:t xml:space="preserve">ques pourront être proposées à l’Ingénieur </w:t>
      </w:r>
      <w:r w:rsidRPr="00AB5723">
        <w:rPr>
          <w:rFonts w:ascii="Arial" w:eastAsia="Arial Unicode MS" w:hAnsi="Arial" w:cs="Arial"/>
          <w:szCs w:val="24"/>
          <w:lang w:val="fr-FR" w:eastAsia="fr-FR"/>
        </w:rPr>
        <w:t>qui pourra confirmer ou infirmer</w:t>
      </w:r>
      <w:r w:rsidR="002C5C78">
        <w:rPr>
          <w:rFonts w:ascii="Arial" w:eastAsia="Arial Unicode MS" w:hAnsi="Arial" w:cs="Arial"/>
          <w:szCs w:val="24"/>
          <w:lang w:val="fr-FR" w:eastAsia="fr-FR"/>
        </w:rPr>
        <w:t xml:space="preserve"> après avis du Chef service du Marché ou du Maître d’Ouvrage</w:t>
      </w:r>
      <w:r w:rsidRPr="00AB5723">
        <w:rPr>
          <w:rFonts w:ascii="Arial" w:eastAsia="Arial Unicode MS" w:hAnsi="Arial" w:cs="Arial"/>
          <w:szCs w:val="24"/>
          <w:lang w:val="fr-FR" w:eastAsia="fr-FR"/>
        </w:rPr>
        <w:t xml:space="preserve">. </w:t>
      </w:r>
    </w:p>
    <w:p w:rsidR="00AB5723" w:rsidRPr="00AB5723" w:rsidRDefault="00AB5723" w:rsidP="00AB5723">
      <w:pPr>
        <w:tabs>
          <w:tab w:val="left" w:pos="840"/>
        </w:tabs>
        <w:jc w:val="both"/>
        <w:rPr>
          <w:rFonts w:ascii="Arial" w:eastAsia="Arial Unicode MS" w:hAnsi="Arial" w:cs="Arial"/>
          <w:b/>
          <w:i/>
          <w:sz w:val="24"/>
          <w:szCs w:val="24"/>
          <w:lang w:val="fr-FR" w:eastAsia="fr-FR"/>
        </w:rPr>
      </w:pPr>
      <w:r w:rsidRPr="00AB5723">
        <w:rPr>
          <w:rFonts w:ascii="Arial" w:eastAsia="Arial Unicode MS" w:hAnsi="Arial" w:cs="Arial"/>
          <w:b/>
          <w:i/>
          <w:sz w:val="24"/>
          <w:szCs w:val="24"/>
          <w:lang w:val="fr-FR" w:eastAsia="fr-FR"/>
        </w:rPr>
        <w:t>CHAPITRE   II : LES FONDATIONS</w:t>
      </w:r>
    </w:p>
    <w:p w:rsidR="00AB5723" w:rsidRPr="00AB5723" w:rsidRDefault="00AB5723" w:rsidP="00AB5723">
      <w:pPr>
        <w:tabs>
          <w:tab w:val="left" w:pos="840"/>
        </w:tabs>
        <w:jc w:val="both"/>
        <w:rPr>
          <w:rFonts w:ascii="Arial" w:eastAsia="Arial Unicode MS" w:hAnsi="Arial" w:cs="Arial"/>
          <w:b/>
          <w:i/>
          <w:sz w:val="16"/>
          <w:szCs w:val="24"/>
          <w:lang w:val="fr-FR" w:eastAsia="fr-FR"/>
        </w:rPr>
      </w:pPr>
    </w:p>
    <w:p w:rsidR="00AB5723" w:rsidRPr="00AB5723" w:rsidRDefault="00AB5723" w:rsidP="00AB5723">
      <w:pPr>
        <w:tabs>
          <w:tab w:val="left" w:pos="840"/>
        </w:tabs>
        <w:ind w:left="560" w:hanging="560"/>
        <w:jc w:val="both"/>
        <w:rPr>
          <w:rFonts w:ascii="Arial" w:eastAsia="Times New Roman" w:hAnsi="Arial" w:cs="Arial"/>
          <w:b/>
          <w:bCs/>
          <w:i/>
          <w:sz w:val="24"/>
          <w:szCs w:val="24"/>
          <w:lang w:val="fr-FR" w:eastAsia="fr-FR"/>
        </w:rPr>
      </w:pPr>
      <w:r w:rsidRPr="00AB5723">
        <w:rPr>
          <w:rFonts w:ascii="Arial" w:eastAsia="Arial Unicode MS" w:hAnsi="Arial" w:cs="Arial"/>
          <w:b/>
          <w:i/>
          <w:sz w:val="24"/>
          <w:szCs w:val="24"/>
          <w:lang w:val="fr-FR" w:eastAsia="fr-FR"/>
        </w:rPr>
        <w:t>Article 12 - MISE EN ŒUVRE DES</w:t>
      </w:r>
      <w:r w:rsidRPr="00AB5723">
        <w:rPr>
          <w:rFonts w:ascii="Arial" w:eastAsia="Times New Roman" w:hAnsi="Arial" w:cs="Arial"/>
          <w:b/>
          <w:bCs/>
          <w:i/>
          <w:sz w:val="24"/>
          <w:szCs w:val="24"/>
          <w:lang w:val="fr-FR" w:eastAsia="fr-FR"/>
        </w:rPr>
        <w:t xml:space="preserve"> FOUILLES POUR FONDATIONS</w:t>
      </w:r>
    </w:p>
    <w:p w:rsidR="00AB5723" w:rsidRPr="00AB5723" w:rsidRDefault="00AB5723" w:rsidP="00AB5723">
      <w:pPr>
        <w:tabs>
          <w:tab w:val="left" w:pos="840"/>
        </w:tabs>
        <w:ind w:left="560" w:hanging="560"/>
        <w:jc w:val="both"/>
        <w:rPr>
          <w:rFonts w:ascii="Arial" w:eastAsia="Times New Roman" w:hAnsi="Arial" w:cs="Arial"/>
          <w:b/>
          <w:bCs/>
          <w:i/>
          <w:sz w:val="10"/>
          <w:szCs w:val="24"/>
          <w:lang w:val="fr-FR" w:eastAsia="fr-FR"/>
        </w:rPr>
      </w:pPr>
    </w:p>
    <w:p w:rsidR="00AB5723" w:rsidRPr="00AB5723" w:rsidRDefault="00AB5723" w:rsidP="00AB5723">
      <w:pPr>
        <w:tabs>
          <w:tab w:val="left" w:pos="840"/>
          <w:tab w:val="left" w:pos="1740"/>
          <w:tab w:val="left" w:pos="2000"/>
        </w:tabs>
        <w:jc w:val="both"/>
        <w:rPr>
          <w:rFonts w:ascii="Arial" w:eastAsia="Arial Unicode MS" w:hAnsi="Arial" w:cs="Arial"/>
          <w:b/>
          <w:i/>
          <w:sz w:val="12"/>
          <w:szCs w:val="24"/>
          <w:lang w:val="fr-FR" w:eastAsia="fr-FR"/>
        </w:rPr>
      </w:pPr>
    </w:p>
    <w:p w:rsidR="00AB5723" w:rsidRPr="00AB5723" w:rsidRDefault="00AB5723" w:rsidP="00AB5723">
      <w:pPr>
        <w:tabs>
          <w:tab w:val="left" w:pos="840"/>
          <w:tab w:val="left" w:pos="1740"/>
          <w:tab w:val="left" w:pos="2000"/>
        </w:tabs>
        <w:jc w:val="both"/>
        <w:rPr>
          <w:rFonts w:ascii="Arial" w:eastAsia="Arial Unicode MS" w:hAnsi="Arial" w:cs="Arial"/>
          <w:b/>
          <w:i/>
          <w:sz w:val="24"/>
          <w:szCs w:val="24"/>
          <w:lang w:val="fr-FR" w:eastAsia="fr-FR"/>
        </w:rPr>
      </w:pPr>
      <w:r w:rsidRPr="00AB5723">
        <w:rPr>
          <w:rFonts w:ascii="Arial" w:eastAsia="Arial Unicode MS" w:hAnsi="Arial" w:cs="Arial"/>
          <w:b/>
          <w:i/>
          <w:sz w:val="24"/>
          <w:szCs w:val="24"/>
          <w:lang w:val="fr-FR" w:eastAsia="fr-FR"/>
        </w:rPr>
        <w:t>FOUILLES EN RIGOLES</w:t>
      </w:r>
    </w:p>
    <w:p w:rsidR="00AB5723" w:rsidRPr="00AB5723" w:rsidRDefault="00AB5723" w:rsidP="00AB5723">
      <w:pPr>
        <w:tabs>
          <w:tab w:val="left" w:pos="0"/>
        </w:tabs>
        <w:jc w:val="both"/>
        <w:rPr>
          <w:rFonts w:ascii="Arial" w:eastAsia="Arial Unicode MS" w:hAnsi="Arial" w:cs="Arial"/>
          <w:szCs w:val="24"/>
          <w:lang w:val="fr-FR" w:eastAsia="fr-FR"/>
        </w:rPr>
      </w:pPr>
      <w:r w:rsidRPr="00AB5723">
        <w:rPr>
          <w:rFonts w:ascii="Arial" w:eastAsia="Arial Unicode MS" w:hAnsi="Arial" w:cs="Arial"/>
          <w:sz w:val="24"/>
          <w:szCs w:val="24"/>
          <w:lang w:val="fr-FR" w:eastAsia="fr-FR"/>
        </w:rPr>
        <w:tab/>
      </w:r>
      <w:r w:rsidRPr="00AB5723">
        <w:rPr>
          <w:rFonts w:ascii="Arial" w:eastAsia="Arial Unicode MS" w:hAnsi="Arial" w:cs="Arial"/>
          <w:szCs w:val="24"/>
          <w:lang w:val="fr-FR" w:eastAsia="fr-FR"/>
        </w:rPr>
        <w:t>Elles sont prévues pour l'exécution des murs de soubassements ainsi que les longrines</w:t>
      </w:r>
      <w:r w:rsidR="007E19E9">
        <w:rPr>
          <w:rFonts w:ascii="Arial" w:eastAsia="Arial Unicode MS" w:hAnsi="Arial" w:cs="Arial"/>
          <w:szCs w:val="24"/>
          <w:lang w:val="fr-FR" w:eastAsia="fr-FR"/>
        </w:rPr>
        <w:t>.</w:t>
      </w:r>
      <w:r w:rsidRPr="00AB5723">
        <w:rPr>
          <w:rFonts w:ascii="Arial" w:eastAsia="Arial Unicode MS" w:hAnsi="Arial" w:cs="Arial"/>
          <w:szCs w:val="24"/>
          <w:lang w:val="fr-FR" w:eastAsia="fr-FR"/>
        </w:rPr>
        <w:t>.</w:t>
      </w:r>
    </w:p>
    <w:p w:rsidR="00AB5723" w:rsidRPr="00AB5723" w:rsidRDefault="00AB5723" w:rsidP="00AB5723">
      <w:pPr>
        <w:autoSpaceDE w:val="0"/>
        <w:autoSpaceDN w:val="0"/>
        <w:adjustRightInd w:val="0"/>
        <w:ind w:firstLine="708"/>
        <w:jc w:val="both"/>
        <w:rPr>
          <w:rFonts w:ascii="Arial" w:eastAsia="Times New Roman" w:hAnsi="Arial" w:cs="Arial"/>
          <w:bCs/>
          <w:szCs w:val="24"/>
          <w:lang w:val="fr-FR" w:eastAsia="fr-FR"/>
        </w:rPr>
      </w:pPr>
      <w:r w:rsidRPr="00AB5723">
        <w:rPr>
          <w:rFonts w:ascii="Arial" w:eastAsia="Times New Roman" w:hAnsi="Arial" w:cs="Arial"/>
          <w:bCs/>
          <w:szCs w:val="24"/>
          <w:lang w:val="fr-FR" w:eastAsia="fr-FR"/>
        </w:rPr>
        <w:t>Pour faciliter la mise en œuvre, l’ouverture des fouilles ne sera pas inférieure à 60cm.</w:t>
      </w:r>
    </w:p>
    <w:p w:rsidR="00AB5723" w:rsidRPr="00AB5723" w:rsidRDefault="00AB5723" w:rsidP="00AB5723">
      <w:pPr>
        <w:autoSpaceDE w:val="0"/>
        <w:autoSpaceDN w:val="0"/>
        <w:adjustRightInd w:val="0"/>
        <w:ind w:left="708"/>
        <w:jc w:val="both"/>
        <w:rPr>
          <w:rFonts w:ascii="Arial" w:eastAsia="Times New Roman" w:hAnsi="Arial" w:cs="Arial"/>
          <w:bCs/>
          <w:szCs w:val="24"/>
          <w:lang w:val="fr-FR" w:eastAsia="fr-FR"/>
        </w:rPr>
      </w:pPr>
      <w:r w:rsidRPr="00AB5723">
        <w:rPr>
          <w:rFonts w:ascii="Arial" w:eastAsia="Times New Roman" w:hAnsi="Arial" w:cs="Arial"/>
          <w:szCs w:val="24"/>
          <w:lang w:val="fr-FR" w:eastAsia="fr-FR"/>
        </w:rPr>
        <w:t xml:space="preserve">Dans tous les cas la profondeur de ces fouilles ne sera pas </w:t>
      </w:r>
      <w:r w:rsidRPr="00AB5723">
        <w:rPr>
          <w:rFonts w:ascii="Arial" w:eastAsia="Times New Roman" w:hAnsi="Arial" w:cs="Arial"/>
          <w:szCs w:val="24"/>
          <w:u w:val="single"/>
          <w:lang w:val="fr-FR" w:eastAsia="fr-FR"/>
        </w:rPr>
        <w:t xml:space="preserve">inférieure à </w:t>
      </w:r>
      <w:smartTag w:uri="urn:schemas-microsoft-com:office:smarttags" w:element="metricconverter">
        <w:smartTagPr>
          <w:attr w:name="ProductID" w:val="60 cm"/>
        </w:smartTagPr>
        <w:r w:rsidRPr="00AB5723">
          <w:rPr>
            <w:rFonts w:ascii="Arial" w:eastAsia="Times New Roman" w:hAnsi="Arial" w:cs="Arial"/>
            <w:szCs w:val="24"/>
            <w:u w:val="single"/>
            <w:lang w:val="fr-FR" w:eastAsia="fr-FR"/>
          </w:rPr>
          <w:t>60 cm</w:t>
        </w:r>
      </w:smartTag>
      <w:r w:rsidRPr="00AB5723">
        <w:rPr>
          <w:rFonts w:ascii="Arial" w:eastAsia="Times New Roman" w:hAnsi="Arial" w:cs="Arial"/>
          <w:szCs w:val="24"/>
          <w:u w:val="single"/>
          <w:lang w:val="fr-FR" w:eastAsia="fr-FR"/>
        </w:rPr>
        <w:t xml:space="preserve"> en tous points.</w:t>
      </w:r>
      <w:r w:rsidRPr="00AB5723">
        <w:rPr>
          <w:rFonts w:ascii="Arial" w:eastAsia="Times New Roman" w:hAnsi="Arial" w:cs="Arial"/>
          <w:szCs w:val="24"/>
          <w:lang w:val="fr-FR" w:eastAsia="fr-FR"/>
        </w:rPr>
        <w:t xml:space="preserve"> Les parois de fouilles seront bien dressées et les fonds parfaitement nivelés. Le </w:t>
      </w:r>
      <w:r w:rsidRPr="00AB5723">
        <w:rPr>
          <w:rFonts w:ascii="Arial" w:eastAsia="Times New Roman" w:hAnsi="Arial" w:cs="Arial"/>
          <w:bCs/>
          <w:szCs w:val="24"/>
          <w:lang w:val="fr-FR" w:eastAsia="fr-FR"/>
        </w:rPr>
        <w:t>réglage des fonds de fouilles aux côtes définitives sera effectué à l’aide de la fiole.</w:t>
      </w:r>
    </w:p>
    <w:p w:rsidR="00AB5723" w:rsidRPr="00AB5723" w:rsidRDefault="00AB5723" w:rsidP="00AB5723">
      <w:pPr>
        <w:autoSpaceDE w:val="0"/>
        <w:autoSpaceDN w:val="0"/>
        <w:adjustRightInd w:val="0"/>
        <w:jc w:val="both"/>
        <w:rPr>
          <w:rFonts w:ascii="Arial" w:eastAsia="Times New Roman" w:hAnsi="Arial" w:cs="Arial"/>
          <w:bCs/>
          <w:sz w:val="12"/>
          <w:szCs w:val="24"/>
          <w:lang w:val="fr-FR" w:eastAsia="fr-FR"/>
        </w:rPr>
      </w:pPr>
    </w:p>
    <w:p w:rsidR="00AB5723" w:rsidRPr="00AB5723" w:rsidRDefault="00AB5723" w:rsidP="00AB5723">
      <w:pPr>
        <w:autoSpaceDE w:val="0"/>
        <w:autoSpaceDN w:val="0"/>
        <w:adjustRightInd w:val="0"/>
        <w:jc w:val="both"/>
        <w:rPr>
          <w:rFonts w:ascii="Arial" w:eastAsia="Arial Unicode MS" w:hAnsi="Arial" w:cs="Arial"/>
          <w:b/>
          <w:i/>
          <w:sz w:val="24"/>
          <w:szCs w:val="24"/>
          <w:lang w:val="fr-FR" w:eastAsia="fr-FR"/>
        </w:rPr>
      </w:pPr>
      <w:r w:rsidRPr="00AB5723">
        <w:rPr>
          <w:rFonts w:ascii="Arial" w:eastAsia="Arial Unicode MS" w:hAnsi="Arial" w:cs="Arial"/>
          <w:b/>
          <w:i/>
          <w:sz w:val="24"/>
          <w:szCs w:val="24"/>
          <w:lang w:val="fr-FR" w:eastAsia="fr-FR"/>
        </w:rPr>
        <w:t>Article 13 - RECEPTION DE FERRAILLAGES</w:t>
      </w:r>
    </w:p>
    <w:p w:rsidR="00AB5723" w:rsidRPr="00AB5723" w:rsidRDefault="00AB5723" w:rsidP="00AB5723">
      <w:pPr>
        <w:tabs>
          <w:tab w:val="left" w:pos="0"/>
        </w:tabs>
        <w:jc w:val="both"/>
        <w:rPr>
          <w:rFonts w:ascii="Arial" w:eastAsia="Arial Unicode MS" w:hAnsi="Arial" w:cs="Arial"/>
          <w:szCs w:val="24"/>
          <w:lang w:val="fr-FR" w:eastAsia="fr-FR"/>
        </w:rPr>
      </w:pPr>
      <w:r w:rsidRPr="00AB5723">
        <w:rPr>
          <w:rFonts w:ascii="Arial" w:eastAsia="Arial Unicode MS" w:hAnsi="Arial" w:cs="Arial"/>
          <w:sz w:val="24"/>
          <w:szCs w:val="24"/>
          <w:lang w:val="fr-FR" w:eastAsia="fr-FR"/>
        </w:rPr>
        <w:tab/>
      </w:r>
      <w:r w:rsidRPr="00AB5723">
        <w:rPr>
          <w:rFonts w:ascii="Arial" w:eastAsia="Arial Unicode MS" w:hAnsi="Arial" w:cs="Arial"/>
          <w:szCs w:val="24"/>
          <w:lang w:val="fr-FR" w:eastAsia="fr-FR"/>
        </w:rPr>
        <w:t xml:space="preserve">Avant bétonnage, l'Entrepreneur informera le maître d’œuvre de la finition des ferraillages en vue de leur réception. Le terme "Bon à bétonner" sera précisé dans le Journal de Chantier par </w:t>
      </w:r>
      <w:r w:rsidR="00252BE3">
        <w:rPr>
          <w:rFonts w:ascii="Arial" w:eastAsia="Arial Unicode MS" w:hAnsi="Arial" w:cs="Arial"/>
          <w:szCs w:val="24"/>
          <w:lang w:val="fr-FR" w:eastAsia="fr-FR"/>
        </w:rPr>
        <w:t xml:space="preserve">le Maitre d’œuvre </w:t>
      </w:r>
      <w:r w:rsidRPr="00AB5723">
        <w:rPr>
          <w:rFonts w:ascii="Arial" w:eastAsia="Arial Unicode MS" w:hAnsi="Arial" w:cs="Arial"/>
          <w:szCs w:val="24"/>
          <w:lang w:val="fr-FR" w:eastAsia="fr-FR"/>
        </w:rPr>
        <w:t xml:space="preserve"> cette réception et qui autorisera l'Entreprise à effectuer le bétonnage des zones en objet.</w:t>
      </w:r>
    </w:p>
    <w:p w:rsidR="00AB5723" w:rsidRPr="00AB5723" w:rsidRDefault="00AB5723" w:rsidP="00AB5723">
      <w:pPr>
        <w:tabs>
          <w:tab w:val="left" w:pos="840"/>
          <w:tab w:val="left" w:pos="1180"/>
        </w:tabs>
        <w:jc w:val="both"/>
        <w:rPr>
          <w:rFonts w:ascii="Arial" w:eastAsia="Arial Unicode MS" w:hAnsi="Arial" w:cs="Arial"/>
          <w:b/>
          <w:i/>
          <w:sz w:val="16"/>
          <w:szCs w:val="24"/>
          <w:lang w:val="fr-FR" w:eastAsia="fr-FR"/>
        </w:rPr>
      </w:pPr>
    </w:p>
    <w:p w:rsidR="00AB5723" w:rsidRPr="00AB5723" w:rsidRDefault="00AB5723" w:rsidP="00AB5723">
      <w:pPr>
        <w:tabs>
          <w:tab w:val="left" w:pos="840"/>
          <w:tab w:val="left" w:pos="1180"/>
        </w:tabs>
        <w:jc w:val="both"/>
        <w:rPr>
          <w:rFonts w:ascii="Arial" w:eastAsia="Arial Unicode MS" w:hAnsi="Arial" w:cs="Arial"/>
          <w:b/>
          <w:i/>
          <w:sz w:val="24"/>
          <w:szCs w:val="24"/>
          <w:lang w:val="fr-FR" w:eastAsia="fr-FR"/>
        </w:rPr>
      </w:pPr>
      <w:r w:rsidRPr="00AB5723">
        <w:rPr>
          <w:rFonts w:ascii="Arial" w:eastAsia="Arial Unicode MS" w:hAnsi="Arial" w:cs="Arial"/>
          <w:b/>
          <w:i/>
          <w:sz w:val="24"/>
          <w:szCs w:val="24"/>
          <w:lang w:val="fr-FR" w:eastAsia="fr-FR"/>
        </w:rPr>
        <w:t>Article 14 -  BETON DE PROPRETE DOSE A150 kg/m</w:t>
      </w:r>
      <w:r w:rsidRPr="00AB5723">
        <w:rPr>
          <w:rFonts w:ascii="Arial" w:eastAsia="Arial Unicode MS" w:hAnsi="Arial" w:cs="Arial"/>
          <w:b/>
          <w:i/>
          <w:sz w:val="24"/>
          <w:szCs w:val="24"/>
          <w:vertAlign w:val="superscript"/>
          <w:lang w:val="fr-FR" w:eastAsia="fr-FR"/>
        </w:rPr>
        <w:t>3</w:t>
      </w:r>
    </w:p>
    <w:p w:rsidR="00AB5723" w:rsidRPr="00AB5723" w:rsidRDefault="00AB5723" w:rsidP="00AB5723">
      <w:pPr>
        <w:tabs>
          <w:tab w:val="left" w:pos="0"/>
        </w:tabs>
        <w:jc w:val="both"/>
        <w:rPr>
          <w:rFonts w:ascii="Arial" w:eastAsia="Arial Unicode MS" w:hAnsi="Arial" w:cs="Arial"/>
          <w:szCs w:val="24"/>
          <w:lang w:val="fr-FR" w:eastAsia="fr-FR"/>
        </w:rPr>
      </w:pPr>
      <w:r w:rsidRPr="00AB5723">
        <w:rPr>
          <w:rFonts w:ascii="Arial" w:eastAsia="Arial Unicode MS" w:hAnsi="Arial" w:cs="Arial"/>
          <w:sz w:val="24"/>
          <w:szCs w:val="24"/>
          <w:lang w:val="fr-FR" w:eastAsia="fr-FR"/>
        </w:rPr>
        <w:tab/>
      </w:r>
      <w:r w:rsidRPr="00AB5723">
        <w:rPr>
          <w:rFonts w:ascii="Arial" w:eastAsia="Arial Unicode MS" w:hAnsi="Arial" w:cs="Arial"/>
          <w:szCs w:val="24"/>
          <w:lang w:val="fr-FR" w:eastAsia="fr-FR"/>
        </w:rPr>
        <w:t xml:space="preserve">Un béton maigre dosé à 150 kg/m3 et de </w:t>
      </w:r>
      <w:smartTag w:uri="urn:schemas-microsoft-com:office:smarttags" w:element="metricconverter">
        <w:smartTagPr>
          <w:attr w:name="ProductID" w:val="5 cm"/>
        </w:smartTagPr>
        <w:r w:rsidRPr="00AB5723">
          <w:rPr>
            <w:rFonts w:ascii="Arial" w:eastAsia="Arial Unicode MS" w:hAnsi="Arial" w:cs="Arial"/>
            <w:szCs w:val="24"/>
            <w:lang w:val="fr-FR" w:eastAsia="fr-FR"/>
          </w:rPr>
          <w:t>5 cm</w:t>
        </w:r>
      </w:smartTag>
      <w:r w:rsidRPr="00AB5723">
        <w:rPr>
          <w:rFonts w:ascii="Arial" w:eastAsia="Arial Unicode MS" w:hAnsi="Arial" w:cs="Arial"/>
          <w:szCs w:val="24"/>
          <w:lang w:val="fr-FR" w:eastAsia="fr-FR"/>
        </w:rPr>
        <w:t xml:space="preserve"> d’épaisseur sera régalé sur les fonds de fouilles.</w:t>
      </w:r>
    </w:p>
    <w:p w:rsidR="00AB5723" w:rsidRPr="00AB5723" w:rsidRDefault="00AB5723" w:rsidP="00AB5723">
      <w:pPr>
        <w:tabs>
          <w:tab w:val="left" w:pos="0"/>
        </w:tabs>
        <w:jc w:val="both"/>
        <w:rPr>
          <w:rFonts w:ascii="Arial" w:eastAsia="Arial Unicode MS" w:hAnsi="Arial" w:cs="Arial"/>
          <w:sz w:val="12"/>
          <w:szCs w:val="24"/>
          <w:lang w:val="fr-FR" w:eastAsia="fr-FR"/>
        </w:rPr>
      </w:pPr>
    </w:p>
    <w:p w:rsidR="00AB5723" w:rsidRPr="00AB5723" w:rsidRDefault="00AB5723" w:rsidP="00AB5723">
      <w:pPr>
        <w:jc w:val="both"/>
        <w:rPr>
          <w:rFonts w:ascii="Arial" w:eastAsia="Arial Unicode MS" w:hAnsi="Arial" w:cs="Arial"/>
          <w:b/>
          <w:i/>
          <w:sz w:val="24"/>
          <w:szCs w:val="24"/>
          <w:lang w:val="fr-FR" w:eastAsia="fr-FR"/>
        </w:rPr>
      </w:pPr>
      <w:r w:rsidRPr="00AB5723">
        <w:rPr>
          <w:rFonts w:ascii="Arial" w:eastAsia="Arial Unicode MS" w:hAnsi="Arial" w:cs="Arial"/>
          <w:b/>
          <w:i/>
          <w:sz w:val="24"/>
          <w:szCs w:val="24"/>
          <w:lang w:val="fr-FR" w:eastAsia="fr-FR"/>
        </w:rPr>
        <w:t>Article 15 -  BETON ARME DOSE A 350 kg/m</w:t>
      </w:r>
      <w:r w:rsidRPr="00AB5723">
        <w:rPr>
          <w:rFonts w:ascii="Arial" w:eastAsia="Arial Unicode MS" w:hAnsi="Arial" w:cs="Arial"/>
          <w:b/>
          <w:i/>
          <w:sz w:val="24"/>
          <w:szCs w:val="24"/>
          <w:vertAlign w:val="superscript"/>
          <w:lang w:val="fr-FR" w:eastAsia="fr-FR"/>
        </w:rPr>
        <w:t>3</w:t>
      </w:r>
      <w:r w:rsidRPr="00AB5723">
        <w:rPr>
          <w:rFonts w:ascii="Arial" w:eastAsia="Arial Unicode MS" w:hAnsi="Arial" w:cs="Arial"/>
          <w:b/>
          <w:i/>
          <w:sz w:val="24"/>
          <w:szCs w:val="24"/>
          <w:lang w:val="fr-FR" w:eastAsia="fr-FR"/>
        </w:rPr>
        <w:t xml:space="preserve"> pour semelles, Amorces, poteaux, longrines.</w:t>
      </w:r>
    </w:p>
    <w:p w:rsidR="00AB5723" w:rsidRPr="00AB5723" w:rsidRDefault="00AB5723" w:rsidP="00AB5723">
      <w:pPr>
        <w:tabs>
          <w:tab w:val="left" w:pos="0"/>
        </w:tabs>
        <w:jc w:val="both"/>
        <w:rPr>
          <w:rFonts w:ascii="Arial" w:eastAsia="Arial Unicode MS" w:hAnsi="Arial" w:cs="Arial"/>
          <w:szCs w:val="24"/>
          <w:lang w:val="fr-FR" w:eastAsia="fr-FR"/>
        </w:rPr>
      </w:pPr>
      <w:r w:rsidRPr="00AB5723">
        <w:rPr>
          <w:rFonts w:ascii="Arial" w:eastAsia="Arial Unicode MS" w:hAnsi="Arial" w:cs="Arial"/>
          <w:sz w:val="24"/>
          <w:szCs w:val="24"/>
          <w:lang w:val="fr-FR" w:eastAsia="fr-FR"/>
        </w:rPr>
        <w:tab/>
      </w:r>
      <w:r w:rsidRPr="00AB5723">
        <w:rPr>
          <w:rFonts w:ascii="Arial" w:eastAsia="Arial Unicode MS" w:hAnsi="Arial" w:cs="Arial"/>
          <w:szCs w:val="24"/>
          <w:lang w:val="fr-FR" w:eastAsia="fr-FR"/>
        </w:rPr>
        <w:t>Les bétons armés de structure seront gâchés et on contrôlera l'affaissement au cône D'ABRAHMS ainsi que la résistance à 28 jours sur éprouvettes de 16 x 32 cm.</w:t>
      </w:r>
    </w:p>
    <w:p w:rsidR="00AB5723" w:rsidRPr="00AB5723" w:rsidRDefault="00AB5723" w:rsidP="00AB5723">
      <w:pPr>
        <w:numPr>
          <w:ilvl w:val="0"/>
          <w:numId w:val="225"/>
        </w:numPr>
        <w:jc w:val="both"/>
        <w:rPr>
          <w:rFonts w:ascii="Arial" w:eastAsia="Times New Roman" w:hAnsi="Arial" w:cs="Arial"/>
          <w:szCs w:val="24"/>
          <w:lang w:val="fr-FR" w:eastAsia="fr-FR"/>
        </w:rPr>
      </w:pPr>
      <w:r w:rsidRPr="00AB5723">
        <w:rPr>
          <w:rFonts w:ascii="Arial" w:eastAsia="Times New Roman" w:hAnsi="Arial" w:cs="Arial"/>
          <w:szCs w:val="24"/>
          <w:lang w:val="fr-FR" w:eastAsia="fr-FR"/>
        </w:rPr>
        <w:t>Béton dosé à 350 kg/m</w:t>
      </w:r>
      <w:r w:rsidRPr="00AB5723">
        <w:rPr>
          <w:rFonts w:ascii="Arial" w:eastAsia="Times New Roman" w:hAnsi="Arial" w:cs="Arial"/>
          <w:szCs w:val="24"/>
          <w:vertAlign w:val="superscript"/>
          <w:lang w:val="fr-FR" w:eastAsia="fr-FR"/>
        </w:rPr>
        <w:t>3</w:t>
      </w:r>
      <w:r w:rsidRPr="00AB5723">
        <w:rPr>
          <w:rFonts w:ascii="Arial" w:eastAsia="Times New Roman" w:hAnsi="Arial" w:cs="Arial"/>
          <w:szCs w:val="24"/>
          <w:lang w:val="fr-FR" w:eastAsia="fr-FR"/>
        </w:rPr>
        <w:t xml:space="preserve"> suivant une formulation approuvée ;</w:t>
      </w:r>
    </w:p>
    <w:p w:rsidR="00AB5723" w:rsidRPr="00AB5723" w:rsidRDefault="00AB5723" w:rsidP="00AB5723">
      <w:pPr>
        <w:numPr>
          <w:ilvl w:val="0"/>
          <w:numId w:val="225"/>
        </w:numPr>
        <w:spacing w:after="120"/>
        <w:ind w:left="578" w:hanging="357"/>
        <w:jc w:val="both"/>
        <w:rPr>
          <w:rFonts w:ascii="Arial" w:eastAsia="Times New Roman" w:hAnsi="Arial" w:cs="Arial"/>
          <w:szCs w:val="24"/>
          <w:lang w:val="fr-FR" w:eastAsia="fr-FR"/>
        </w:rPr>
      </w:pPr>
      <w:r w:rsidRPr="00AB5723">
        <w:rPr>
          <w:rFonts w:ascii="Arial" w:eastAsia="Times New Roman" w:hAnsi="Arial" w:cs="Arial"/>
          <w:szCs w:val="24"/>
          <w:lang w:val="fr-FR" w:eastAsia="fr-FR"/>
        </w:rPr>
        <w:t>Aciers : section suivant indications des plans de structures.</w:t>
      </w:r>
    </w:p>
    <w:p w:rsidR="00AB5723" w:rsidRPr="00AB5723" w:rsidRDefault="00AB5723" w:rsidP="00AB5723">
      <w:pPr>
        <w:jc w:val="both"/>
        <w:rPr>
          <w:rFonts w:ascii="Arial" w:eastAsia="Arial Unicode MS" w:hAnsi="Arial" w:cs="Arial"/>
          <w:b/>
          <w:i/>
          <w:sz w:val="24"/>
          <w:szCs w:val="24"/>
          <w:lang w:val="fr-FR" w:eastAsia="fr-FR"/>
        </w:rPr>
      </w:pPr>
      <w:r w:rsidRPr="00AB5723">
        <w:rPr>
          <w:rFonts w:ascii="Arial" w:eastAsia="Arial Unicode MS" w:hAnsi="Arial" w:cs="Arial"/>
          <w:b/>
          <w:i/>
          <w:sz w:val="24"/>
          <w:szCs w:val="24"/>
          <w:lang w:val="fr-FR" w:eastAsia="fr-FR"/>
        </w:rPr>
        <w:t>Article 16 -  AGGLOS DE 20x20x40 BOURRES</w:t>
      </w:r>
    </w:p>
    <w:p w:rsidR="00AB5723" w:rsidRPr="00AB5723" w:rsidRDefault="00AB5723" w:rsidP="00AB5723">
      <w:pPr>
        <w:tabs>
          <w:tab w:val="left" w:pos="0"/>
        </w:tabs>
        <w:jc w:val="both"/>
        <w:rPr>
          <w:rFonts w:ascii="Arial" w:eastAsia="Arial Unicode MS" w:hAnsi="Arial" w:cs="Arial"/>
          <w:szCs w:val="24"/>
          <w:lang w:val="fr-FR" w:eastAsia="fr-FR"/>
        </w:rPr>
      </w:pPr>
      <w:r w:rsidRPr="00AB5723">
        <w:rPr>
          <w:rFonts w:ascii="Arial" w:eastAsia="Arial Unicode MS" w:hAnsi="Arial" w:cs="Arial"/>
          <w:sz w:val="24"/>
          <w:szCs w:val="24"/>
          <w:lang w:val="fr-FR" w:eastAsia="fr-FR"/>
        </w:rPr>
        <w:tab/>
      </w:r>
      <w:r w:rsidRPr="00AB5723">
        <w:rPr>
          <w:rFonts w:ascii="Arial" w:eastAsia="Arial Unicode MS" w:hAnsi="Arial" w:cs="Arial"/>
          <w:szCs w:val="24"/>
          <w:lang w:val="fr-FR" w:eastAsia="fr-FR"/>
        </w:rPr>
        <w:t>Les murs de fondation seront exécutés en aggloméré de ciment de 20x20x40 bourrés au béton ordinaire dosé à 200 kg/m</w:t>
      </w:r>
      <w:r w:rsidRPr="00AB5723">
        <w:rPr>
          <w:rFonts w:ascii="Arial" w:eastAsia="Times New Roman" w:hAnsi="Arial" w:cs="Arial"/>
          <w:szCs w:val="24"/>
          <w:vertAlign w:val="superscript"/>
          <w:lang w:val="fr-FR" w:eastAsia="fr-FR"/>
        </w:rPr>
        <w:t>3</w:t>
      </w:r>
      <w:r w:rsidRPr="00AB5723">
        <w:rPr>
          <w:rFonts w:ascii="Arial" w:eastAsia="Arial Unicode MS" w:hAnsi="Arial" w:cs="Arial"/>
          <w:szCs w:val="24"/>
          <w:lang w:val="fr-FR" w:eastAsia="fr-FR"/>
        </w:rPr>
        <w:t xml:space="preserve"> et hourdés au mortier de ciment ordinaire dosé à 300 kg/m</w:t>
      </w:r>
      <w:r w:rsidRPr="00AB5723">
        <w:rPr>
          <w:rFonts w:ascii="Arial" w:eastAsia="Times New Roman" w:hAnsi="Arial" w:cs="Arial"/>
          <w:szCs w:val="24"/>
          <w:vertAlign w:val="superscript"/>
          <w:lang w:val="fr-FR" w:eastAsia="fr-FR"/>
        </w:rPr>
        <w:t>3</w:t>
      </w:r>
      <w:r w:rsidRPr="00AB5723">
        <w:rPr>
          <w:rFonts w:ascii="Arial" w:eastAsia="Arial Unicode MS" w:hAnsi="Arial" w:cs="Arial"/>
          <w:szCs w:val="24"/>
          <w:lang w:val="fr-FR" w:eastAsia="fr-FR"/>
        </w:rPr>
        <w:t>.</w:t>
      </w:r>
    </w:p>
    <w:p w:rsidR="00AB5723" w:rsidRPr="00AB5723" w:rsidRDefault="00AB5723" w:rsidP="00AB5723">
      <w:pPr>
        <w:spacing w:before="240"/>
        <w:jc w:val="both"/>
        <w:rPr>
          <w:rFonts w:ascii="Arial" w:eastAsia="Arial Unicode MS" w:hAnsi="Arial" w:cs="Arial"/>
          <w:b/>
          <w:i/>
          <w:sz w:val="24"/>
          <w:szCs w:val="24"/>
          <w:lang w:val="fr-FR" w:eastAsia="fr-FR"/>
        </w:rPr>
      </w:pPr>
      <w:r w:rsidRPr="00AB5723">
        <w:rPr>
          <w:rFonts w:ascii="Arial" w:eastAsia="Arial Unicode MS" w:hAnsi="Arial" w:cs="Arial"/>
          <w:b/>
          <w:i/>
          <w:sz w:val="24"/>
          <w:szCs w:val="24"/>
          <w:lang w:val="fr-FR" w:eastAsia="fr-FR"/>
        </w:rPr>
        <w:t xml:space="preserve">Article 17 </w:t>
      </w:r>
      <w:r w:rsidR="000A3E4F">
        <w:rPr>
          <w:rFonts w:ascii="Arial" w:eastAsia="Arial Unicode MS" w:hAnsi="Arial" w:cs="Arial"/>
          <w:b/>
          <w:i/>
          <w:sz w:val="24"/>
          <w:szCs w:val="24"/>
          <w:lang w:val="fr-FR" w:eastAsia="fr-FR"/>
        </w:rPr>
        <w:t>–</w:t>
      </w:r>
      <w:r w:rsidR="00252BE3">
        <w:rPr>
          <w:rFonts w:ascii="Arial" w:eastAsia="Arial Unicode MS" w:hAnsi="Arial" w:cs="Arial"/>
          <w:b/>
          <w:i/>
          <w:sz w:val="24"/>
          <w:szCs w:val="24"/>
          <w:lang w:val="fr-FR" w:eastAsia="fr-FR"/>
        </w:rPr>
        <w:t>DALLAGE DU SOL</w:t>
      </w:r>
    </w:p>
    <w:p w:rsidR="00AB5723" w:rsidRPr="00AB5723" w:rsidRDefault="00AB5723" w:rsidP="00AB5723">
      <w:pPr>
        <w:tabs>
          <w:tab w:val="left" w:pos="0"/>
        </w:tabs>
        <w:jc w:val="both"/>
        <w:rPr>
          <w:rFonts w:ascii="Arial" w:eastAsia="Arial Unicode MS" w:hAnsi="Arial" w:cs="Arial"/>
          <w:szCs w:val="24"/>
          <w:lang w:val="fr-FR" w:eastAsia="fr-FR"/>
        </w:rPr>
      </w:pPr>
      <w:r w:rsidRPr="00AB5723">
        <w:rPr>
          <w:rFonts w:ascii="Arial" w:eastAsia="Arial Unicode MS" w:hAnsi="Arial" w:cs="Arial"/>
          <w:szCs w:val="24"/>
          <w:lang w:val="fr-FR" w:eastAsia="fr-FR"/>
        </w:rPr>
        <w:t xml:space="preserve">Il comprendra : </w:t>
      </w:r>
    </w:p>
    <w:p w:rsidR="000A3E4F" w:rsidRDefault="00252BE3" w:rsidP="00AB5723">
      <w:pPr>
        <w:numPr>
          <w:ilvl w:val="0"/>
          <w:numId w:val="225"/>
        </w:numPr>
        <w:jc w:val="both"/>
        <w:rPr>
          <w:rFonts w:ascii="Arial" w:eastAsia="Times New Roman" w:hAnsi="Arial" w:cs="Arial"/>
          <w:szCs w:val="24"/>
          <w:lang w:val="fr-FR" w:eastAsia="fr-FR"/>
        </w:rPr>
      </w:pPr>
      <w:r>
        <w:rPr>
          <w:rFonts w:ascii="Arial" w:eastAsia="Times New Roman" w:hAnsi="Arial" w:cs="Arial"/>
          <w:szCs w:val="24"/>
          <w:lang w:val="fr-FR" w:eastAsia="fr-FR"/>
        </w:rPr>
        <w:t>La mise en œuvre du remblai sous dallage y compris son compactage conformément aux règles de l’art</w:t>
      </w:r>
      <w:r w:rsidR="00C71534">
        <w:rPr>
          <w:rFonts w:ascii="Arial" w:eastAsia="Times New Roman" w:hAnsi="Arial" w:cs="Arial"/>
          <w:szCs w:val="24"/>
          <w:lang w:val="fr-FR" w:eastAsia="fr-FR"/>
        </w:rPr>
        <w:t> ;</w:t>
      </w:r>
    </w:p>
    <w:p w:rsidR="00C71534" w:rsidRDefault="00C71534" w:rsidP="00AB5723">
      <w:pPr>
        <w:numPr>
          <w:ilvl w:val="0"/>
          <w:numId w:val="225"/>
        </w:numPr>
        <w:jc w:val="both"/>
        <w:rPr>
          <w:rFonts w:ascii="Arial" w:eastAsia="Times New Roman" w:hAnsi="Arial" w:cs="Arial"/>
          <w:szCs w:val="24"/>
          <w:lang w:val="fr-FR" w:eastAsia="fr-FR"/>
        </w:rPr>
      </w:pPr>
      <w:r>
        <w:rPr>
          <w:rFonts w:ascii="Arial" w:eastAsia="Times New Roman" w:hAnsi="Arial" w:cs="Arial"/>
          <w:szCs w:val="24"/>
          <w:lang w:val="fr-FR" w:eastAsia="fr-FR"/>
        </w:rPr>
        <w:t>La mise en œuvre d’un lit de sable et d’un film polyane conformément aux règles de l’art ;</w:t>
      </w:r>
    </w:p>
    <w:p w:rsidR="00AB5723" w:rsidRPr="00AB5723" w:rsidRDefault="00AB5723" w:rsidP="00AB5723">
      <w:pPr>
        <w:numPr>
          <w:ilvl w:val="0"/>
          <w:numId w:val="225"/>
        </w:numPr>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un béton ordinaire d'épaisseur </w:t>
      </w:r>
      <w:r w:rsidR="00252BE3">
        <w:rPr>
          <w:rFonts w:ascii="Arial" w:eastAsia="Times New Roman" w:hAnsi="Arial" w:cs="Arial"/>
          <w:szCs w:val="24"/>
          <w:lang w:val="fr-FR" w:eastAsia="fr-FR"/>
        </w:rPr>
        <w:t>d’</w:t>
      </w:r>
      <w:r w:rsidR="00D65B03">
        <w:rPr>
          <w:rFonts w:ascii="Arial" w:eastAsia="Times New Roman" w:hAnsi="Arial" w:cs="Arial"/>
          <w:szCs w:val="24"/>
          <w:lang w:val="fr-FR" w:eastAsia="fr-FR"/>
        </w:rPr>
        <w:t>environ</w:t>
      </w:r>
      <w:r w:rsidR="00252BE3">
        <w:rPr>
          <w:rFonts w:ascii="Arial" w:eastAsia="Times New Roman" w:hAnsi="Arial" w:cs="Arial"/>
          <w:szCs w:val="24"/>
          <w:lang w:val="fr-FR" w:eastAsia="fr-FR"/>
        </w:rPr>
        <w:t xml:space="preserve"> 8</w:t>
      </w:r>
      <w:r w:rsidRPr="00AB5723">
        <w:rPr>
          <w:rFonts w:ascii="Arial" w:eastAsia="Times New Roman" w:hAnsi="Arial" w:cs="Arial"/>
          <w:szCs w:val="24"/>
          <w:lang w:val="fr-FR" w:eastAsia="fr-FR"/>
        </w:rPr>
        <w:t xml:space="preserve"> cm dosé à </w:t>
      </w:r>
      <w:r w:rsidR="000A3E4F">
        <w:rPr>
          <w:rFonts w:ascii="Arial" w:eastAsia="Times New Roman" w:hAnsi="Arial" w:cs="Arial"/>
          <w:szCs w:val="24"/>
          <w:lang w:val="fr-FR" w:eastAsia="fr-FR"/>
        </w:rPr>
        <w:t xml:space="preserve">250 </w:t>
      </w:r>
      <w:r w:rsidRPr="00AB5723">
        <w:rPr>
          <w:rFonts w:ascii="Arial" w:eastAsia="Times New Roman" w:hAnsi="Arial" w:cs="Arial"/>
          <w:szCs w:val="24"/>
          <w:lang w:val="fr-FR" w:eastAsia="fr-FR"/>
        </w:rPr>
        <w:t>kg/m</w:t>
      </w:r>
      <w:r w:rsidRPr="00AB5723">
        <w:rPr>
          <w:rFonts w:ascii="Arial" w:eastAsia="Times New Roman" w:hAnsi="Arial" w:cs="Arial"/>
          <w:szCs w:val="24"/>
          <w:vertAlign w:val="superscript"/>
          <w:lang w:val="fr-FR" w:eastAsia="fr-FR"/>
        </w:rPr>
        <w:t>3</w:t>
      </w:r>
      <w:r w:rsidR="00C71534">
        <w:rPr>
          <w:rFonts w:ascii="Arial" w:eastAsia="Times New Roman" w:hAnsi="Arial" w:cs="Arial"/>
          <w:szCs w:val="24"/>
          <w:lang w:val="fr-FR" w:eastAsia="fr-FR"/>
        </w:rPr>
        <w:t>.</w:t>
      </w:r>
    </w:p>
    <w:p w:rsidR="00AB5723" w:rsidRPr="00AB5723" w:rsidRDefault="00AB5723" w:rsidP="000A3E4F">
      <w:pPr>
        <w:ind w:left="219"/>
        <w:jc w:val="both"/>
        <w:rPr>
          <w:rFonts w:ascii="Arial" w:eastAsia="Times New Roman" w:hAnsi="Arial" w:cs="Arial"/>
          <w:szCs w:val="24"/>
          <w:lang w:val="fr-FR" w:eastAsia="fr-FR"/>
        </w:rPr>
      </w:pPr>
    </w:p>
    <w:p w:rsidR="00AB5723" w:rsidRPr="00AB5723" w:rsidRDefault="00AB5723" w:rsidP="00AB5723">
      <w:pPr>
        <w:ind w:left="579"/>
        <w:jc w:val="both"/>
        <w:rPr>
          <w:rFonts w:ascii="Arial" w:eastAsia="Times New Roman" w:hAnsi="Arial" w:cs="Arial"/>
          <w:sz w:val="6"/>
          <w:szCs w:val="24"/>
          <w:lang w:val="fr-FR" w:eastAsia="fr-FR"/>
        </w:rPr>
      </w:pPr>
    </w:p>
    <w:p w:rsidR="00AB5723" w:rsidRPr="00AB5723" w:rsidRDefault="00AB5723" w:rsidP="00AB5723">
      <w:pPr>
        <w:tabs>
          <w:tab w:val="left" w:pos="840"/>
          <w:tab w:val="left" w:pos="1120"/>
          <w:tab w:val="left" w:pos="4240"/>
          <w:tab w:val="left" w:pos="6480"/>
        </w:tabs>
        <w:spacing w:before="120" w:after="120"/>
        <w:ind w:left="560" w:hanging="560"/>
        <w:jc w:val="both"/>
        <w:rPr>
          <w:rFonts w:ascii="Arial" w:eastAsia="Arial Unicode MS" w:hAnsi="Arial" w:cs="Arial"/>
          <w:b/>
          <w:i/>
          <w:sz w:val="24"/>
          <w:szCs w:val="24"/>
          <w:lang w:val="fr-FR" w:eastAsia="fr-FR"/>
        </w:rPr>
      </w:pPr>
      <w:r w:rsidRPr="00AB5723">
        <w:rPr>
          <w:rFonts w:ascii="Arial" w:eastAsia="Arial Unicode MS" w:hAnsi="Arial" w:cs="Arial"/>
          <w:b/>
          <w:i/>
          <w:sz w:val="24"/>
          <w:szCs w:val="24"/>
          <w:lang w:val="fr-FR" w:eastAsia="fr-FR"/>
        </w:rPr>
        <w:t>Article 18</w:t>
      </w:r>
      <w:r w:rsidRPr="00AB5723">
        <w:rPr>
          <w:rFonts w:ascii="Arial" w:eastAsia="Arial Unicode MS" w:hAnsi="Arial" w:cs="Arial"/>
          <w:b/>
          <w:i/>
          <w:sz w:val="24"/>
          <w:szCs w:val="24"/>
          <w:lang w:val="fr-FR" w:eastAsia="fr-FR"/>
        </w:rPr>
        <w:tab/>
        <w:t>SOINS AVANT BETONNAGE</w:t>
      </w:r>
    </w:p>
    <w:p w:rsidR="00AB5723" w:rsidRPr="00AB5723" w:rsidRDefault="00AB5723" w:rsidP="00AB5723">
      <w:pPr>
        <w:tabs>
          <w:tab w:val="left" w:pos="840"/>
          <w:tab w:val="left" w:pos="1120"/>
          <w:tab w:val="left" w:pos="4240"/>
          <w:tab w:val="left" w:pos="6480"/>
        </w:tabs>
        <w:ind w:left="380" w:hanging="380"/>
        <w:jc w:val="both"/>
        <w:rPr>
          <w:rFonts w:ascii="Arial" w:eastAsia="Arial Unicode MS" w:hAnsi="Arial" w:cs="Arial"/>
          <w:b/>
          <w:i/>
          <w:sz w:val="24"/>
          <w:szCs w:val="24"/>
          <w:lang w:val="fr-FR" w:eastAsia="fr-FR"/>
        </w:rPr>
      </w:pPr>
      <w:r w:rsidRPr="00AB5723">
        <w:rPr>
          <w:rFonts w:ascii="Arial" w:eastAsia="Arial Unicode MS" w:hAnsi="Arial" w:cs="Arial"/>
          <w:b/>
          <w:i/>
          <w:sz w:val="24"/>
          <w:szCs w:val="24"/>
          <w:lang w:val="fr-FR" w:eastAsia="fr-FR"/>
        </w:rPr>
        <w:t>a)</w:t>
      </w:r>
      <w:r w:rsidRPr="00AB5723">
        <w:rPr>
          <w:rFonts w:ascii="Arial" w:eastAsia="Arial Unicode MS" w:hAnsi="Arial" w:cs="Arial"/>
          <w:b/>
          <w:i/>
          <w:sz w:val="24"/>
          <w:szCs w:val="24"/>
          <w:lang w:val="fr-FR" w:eastAsia="fr-FR"/>
        </w:rPr>
        <w:tab/>
        <w:t>Propreté</w:t>
      </w:r>
    </w:p>
    <w:p w:rsidR="00AB5723" w:rsidRPr="00AB5723" w:rsidRDefault="00AB5723" w:rsidP="00AB5723">
      <w:pPr>
        <w:tabs>
          <w:tab w:val="left" w:pos="840"/>
          <w:tab w:val="left" w:pos="1120"/>
          <w:tab w:val="left" w:pos="4240"/>
          <w:tab w:val="left" w:pos="6480"/>
        </w:tabs>
        <w:jc w:val="both"/>
        <w:rPr>
          <w:rFonts w:ascii="Arial" w:eastAsia="Arial Unicode MS" w:hAnsi="Arial" w:cs="Arial"/>
          <w:szCs w:val="24"/>
          <w:lang w:val="fr-FR" w:eastAsia="fr-FR"/>
        </w:rPr>
      </w:pPr>
      <w:r w:rsidRPr="00AB5723">
        <w:rPr>
          <w:rFonts w:ascii="Arial" w:eastAsia="Arial Unicode MS" w:hAnsi="Arial" w:cs="Arial"/>
          <w:sz w:val="24"/>
          <w:szCs w:val="24"/>
          <w:lang w:val="fr-FR" w:eastAsia="fr-FR"/>
        </w:rPr>
        <w:tab/>
      </w:r>
      <w:r w:rsidRPr="00AB5723">
        <w:rPr>
          <w:rFonts w:ascii="Arial" w:eastAsia="Arial Unicode MS" w:hAnsi="Arial" w:cs="Arial"/>
          <w:szCs w:val="24"/>
          <w:lang w:val="fr-FR" w:eastAsia="fr-FR"/>
        </w:rPr>
        <w:t>Les coffrages ne devront pas être tachés par des produits hydrocarbonés, tels que graisse etc... Ni par la rouille. Les taches seront soigneusement enlevées.</w:t>
      </w:r>
    </w:p>
    <w:p w:rsidR="00AB5723" w:rsidRPr="00AB5723" w:rsidRDefault="00AB5723" w:rsidP="00AB5723">
      <w:pPr>
        <w:tabs>
          <w:tab w:val="left" w:pos="840"/>
          <w:tab w:val="left" w:pos="1120"/>
          <w:tab w:val="left" w:pos="4240"/>
          <w:tab w:val="left" w:pos="6480"/>
        </w:tabs>
        <w:ind w:left="380" w:hanging="380"/>
        <w:jc w:val="both"/>
        <w:rPr>
          <w:rFonts w:ascii="Arial" w:eastAsia="Arial Unicode MS" w:hAnsi="Arial" w:cs="Arial"/>
          <w:b/>
          <w:i/>
          <w:sz w:val="24"/>
          <w:szCs w:val="24"/>
          <w:lang w:val="fr-FR" w:eastAsia="fr-FR"/>
        </w:rPr>
      </w:pPr>
      <w:r w:rsidRPr="00AB5723">
        <w:rPr>
          <w:rFonts w:ascii="Arial" w:eastAsia="Arial Unicode MS" w:hAnsi="Arial" w:cs="Arial"/>
          <w:b/>
          <w:i/>
          <w:sz w:val="24"/>
          <w:szCs w:val="24"/>
          <w:lang w:val="fr-FR" w:eastAsia="fr-FR"/>
        </w:rPr>
        <w:t>b)</w:t>
      </w:r>
      <w:r w:rsidRPr="00AB5723">
        <w:rPr>
          <w:rFonts w:ascii="Arial" w:eastAsia="Arial Unicode MS" w:hAnsi="Arial" w:cs="Arial"/>
          <w:b/>
          <w:i/>
          <w:sz w:val="24"/>
          <w:szCs w:val="24"/>
          <w:lang w:val="fr-FR" w:eastAsia="fr-FR"/>
        </w:rPr>
        <w:tab/>
        <w:t>Nettoyage</w:t>
      </w:r>
    </w:p>
    <w:p w:rsidR="00AB5723" w:rsidRPr="00AB5723" w:rsidRDefault="00AB5723" w:rsidP="00AB5723">
      <w:pPr>
        <w:tabs>
          <w:tab w:val="left" w:pos="4240"/>
          <w:tab w:val="left" w:pos="6480"/>
        </w:tabs>
        <w:spacing w:after="120"/>
        <w:jc w:val="both"/>
        <w:rPr>
          <w:rFonts w:ascii="Arial" w:eastAsia="Arial Unicode MS" w:hAnsi="Arial" w:cs="Arial"/>
          <w:szCs w:val="24"/>
          <w:lang w:val="fr-FR" w:eastAsia="fr-FR"/>
        </w:rPr>
      </w:pPr>
      <w:r w:rsidRPr="00AB5723">
        <w:rPr>
          <w:rFonts w:ascii="Arial" w:eastAsia="Arial Unicode MS" w:hAnsi="Arial" w:cs="Arial"/>
          <w:szCs w:val="24"/>
          <w:lang w:val="fr-FR" w:eastAsia="fr-FR"/>
        </w:rPr>
        <w:t>Immédiatement avant mise en œuvre du béton, les coffrages seront nettoyés avec soin de façon à les débarrasser des poussières et débris de toutes natures.</w:t>
      </w:r>
    </w:p>
    <w:p w:rsidR="00AB5723" w:rsidRPr="00AB5723" w:rsidRDefault="00AB5723" w:rsidP="00AB5723">
      <w:pPr>
        <w:tabs>
          <w:tab w:val="left" w:pos="840"/>
          <w:tab w:val="left" w:pos="1120"/>
          <w:tab w:val="left" w:pos="4240"/>
          <w:tab w:val="left" w:pos="6480"/>
        </w:tabs>
        <w:ind w:left="380" w:hanging="380"/>
        <w:jc w:val="both"/>
        <w:rPr>
          <w:rFonts w:ascii="Arial" w:eastAsia="Arial Unicode MS" w:hAnsi="Arial" w:cs="Arial"/>
          <w:b/>
          <w:i/>
          <w:sz w:val="24"/>
          <w:szCs w:val="24"/>
          <w:lang w:val="fr-FR" w:eastAsia="fr-FR"/>
        </w:rPr>
      </w:pPr>
      <w:r w:rsidRPr="00AB5723">
        <w:rPr>
          <w:rFonts w:ascii="Arial" w:eastAsia="Arial Unicode MS" w:hAnsi="Arial" w:cs="Arial"/>
          <w:b/>
          <w:i/>
          <w:sz w:val="24"/>
          <w:szCs w:val="24"/>
          <w:lang w:val="fr-FR" w:eastAsia="fr-FR"/>
        </w:rPr>
        <w:t>c)</w:t>
      </w:r>
      <w:r w:rsidRPr="00AB5723">
        <w:rPr>
          <w:rFonts w:ascii="Arial" w:eastAsia="Arial Unicode MS" w:hAnsi="Arial" w:cs="Arial"/>
          <w:b/>
          <w:i/>
          <w:sz w:val="24"/>
          <w:szCs w:val="24"/>
          <w:lang w:val="fr-FR" w:eastAsia="fr-FR"/>
        </w:rPr>
        <w:tab/>
        <w:t>Humidification</w:t>
      </w:r>
    </w:p>
    <w:p w:rsidR="00AB5723" w:rsidRPr="00AB5723" w:rsidRDefault="00AB5723" w:rsidP="00AB5723">
      <w:pPr>
        <w:tabs>
          <w:tab w:val="left" w:pos="4240"/>
          <w:tab w:val="left" w:pos="6480"/>
        </w:tabs>
        <w:jc w:val="both"/>
        <w:rPr>
          <w:rFonts w:ascii="Arial" w:eastAsia="Arial Unicode MS" w:hAnsi="Arial" w:cs="Arial"/>
          <w:szCs w:val="24"/>
          <w:lang w:val="fr-FR" w:eastAsia="fr-FR"/>
        </w:rPr>
      </w:pPr>
      <w:r w:rsidRPr="00AB5723">
        <w:rPr>
          <w:rFonts w:ascii="Arial" w:eastAsia="Arial Unicode MS" w:hAnsi="Arial" w:cs="Arial"/>
          <w:szCs w:val="24"/>
          <w:lang w:val="fr-FR" w:eastAsia="fr-FR"/>
        </w:rPr>
        <w:t>Les coffrages en bois courant seront abondamment arrosés avant mise en œuvre du béton.</w:t>
      </w:r>
    </w:p>
    <w:p w:rsidR="00AB5723" w:rsidRPr="00AB5723" w:rsidRDefault="00AB5723" w:rsidP="00AB5723">
      <w:pPr>
        <w:tabs>
          <w:tab w:val="left" w:pos="4240"/>
          <w:tab w:val="left" w:pos="6480"/>
        </w:tabs>
        <w:jc w:val="both"/>
        <w:rPr>
          <w:rFonts w:ascii="Arial" w:eastAsia="Arial Unicode MS" w:hAnsi="Arial" w:cs="Arial"/>
          <w:szCs w:val="24"/>
          <w:lang w:val="fr-FR" w:eastAsia="fr-FR"/>
        </w:rPr>
      </w:pPr>
      <w:r w:rsidRPr="00AB5723">
        <w:rPr>
          <w:rFonts w:ascii="Arial" w:eastAsia="Arial Unicode MS" w:hAnsi="Arial" w:cs="Arial"/>
          <w:szCs w:val="24"/>
          <w:lang w:val="fr-FR" w:eastAsia="fr-FR"/>
        </w:rPr>
        <w:t>L'arrosage sera conduit au besoin en plusieurs phases échelonnées de manière à obtenir une humidification des bois aussi complète que possible, qui aura pour but de resserrer les joints par gonflement du bois.</w:t>
      </w:r>
    </w:p>
    <w:p w:rsidR="00AB5723" w:rsidRPr="00AB5723" w:rsidRDefault="00AB5723" w:rsidP="00AB5723">
      <w:pPr>
        <w:spacing w:before="45" w:after="30"/>
        <w:jc w:val="both"/>
        <w:rPr>
          <w:rFonts w:ascii="Arial" w:eastAsia="Arial Unicode MS" w:hAnsi="Arial" w:cs="Arial"/>
          <w:b/>
          <w:i/>
          <w:sz w:val="14"/>
          <w:szCs w:val="24"/>
          <w:lang w:val="fr-FR" w:eastAsia="fr-FR"/>
        </w:rPr>
      </w:pPr>
      <w:bookmarkStart w:id="52" w:name="COR11.4.2"/>
      <w:bookmarkEnd w:id="52"/>
    </w:p>
    <w:p w:rsidR="00AB5723" w:rsidRPr="00AB5723" w:rsidRDefault="00AB5723" w:rsidP="00AB5723">
      <w:pPr>
        <w:tabs>
          <w:tab w:val="left" w:pos="560"/>
          <w:tab w:val="left" w:pos="840"/>
          <w:tab w:val="left" w:pos="1380"/>
          <w:tab w:val="left" w:pos="1720"/>
        </w:tabs>
        <w:spacing w:before="120" w:after="120"/>
        <w:jc w:val="both"/>
        <w:rPr>
          <w:rFonts w:ascii="Arial" w:eastAsia="Arial Unicode MS" w:hAnsi="Arial" w:cs="Arial"/>
          <w:b/>
          <w:i/>
          <w:sz w:val="24"/>
          <w:szCs w:val="24"/>
          <w:lang w:val="fr-FR" w:eastAsia="fr-FR"/>
        </w:rPr>
      </w:pPr>
      <w:r w:rsidRPr="00AB5723">
        <w:rPr>
          <w:rFonts w:ascii="Arial" w:eastAsia="Arial Unicode MS" w:hAnsi="Arial" w:cs="Arial"/>
          <w:b/>
          <w:i/>
          <w:sz w:val="24"/>
          <w:szCs w:val="24"/>
          <w:lang w:val="fr-FR" w:eastAsia="fr-FR"/>
        </w:rPr>
        <w:t>CHAPITRE III : MAÇONNERIE - ELEVATION</w:t>
      </w:r>
    </w:p>
    <w:p w:rsidR="00AB5723" w:rsidRPr="00AB5723" w:rsidRDefault="00AB5723" w:rsidP="00AB5723">
      <w:pPr>
        <w:tabs>
          <w:tab w:val="left" w:pos="560"/>
          <w:tab w:val="left" w:pos="840"/>
          <w:tab w:val="left" w:pos="1380"/>
          <w:tab w:val="left" w:pos="1720"/>
        </w:tabs>
        <w:spacing w:before="120" w:after="120"/>
        <w:jc w:val="both"/>
        <w:rPr>
          <w:rFonts w:ascii="Arial" w:eastAsia="Arial Unicode MS" w:hAnsi="Arial" w:cs="Arial"/>
          <w:b/>
          <w:i/>
          <w:sz w:val="24"/>
          <w:szCs w:val="24"/>
          <w:lang w:val="fr-FR" w:eastAsia="fr-FR"/>
        </w:rPr>
      </w:pPr>
      <w:r w:rsidRPr="00AB5723">
        <w:rPr>
          <w:rFonts w:ascii="Arial" w:eastAsia="Arial Unicode MS" w:hAnsi="Arial" w:cs="Arial"/>
          <w:b/>
          <w:i/>
          <w:sz w:val="24"/>
          <w:szCs w:val="24"/>
          <w:lang w:val="fr-FR" w:eastAsia="fr-FR"/>
        </w:rPr>
        <w:t>Article 19 – ELEVATION EN AGGLOS DE 15x20x40</w:t>
      </w:r>
    </w:p>
    <w:p w:rsidR="00AB5723" w:rsidRPr="00AB5723" w:rsidRDefault="00AB5723" w:rsidP="00AB5723">
      <w:pPr>
        <w:tabs>
          <w:tab w:val="left" w:pos="4240"/>
          <w:tab w:val="left" w:pos="6480"/>
        </w:tabs>
        <w:jc w:val="both"/>
        <w:rPr>
          <w:rFonts w:ascii="Arial" w:eastAsia="Arial Unicode MS" w:hAnsi="Arial" w:cs="Arial"/>
          <w:szCs w:val="24"/>
          <w:lang w:val="fr-FR" w:eastAsia="fr-FR"/>
        </w:rPr>
      </w:pPr>
      <w:r w:rsidRPr="00AB5723">
        <w:rPr>
          <w:rFonts w:ascii="Arial" w:eastAsia="Arial Unicode MS" w:hAnsi="Arial" w:cs="Arial"/>
          <w:szCs w:val="24"/>
          <w:lang w:val="fr-FR" w:eastAsia="fr-FR"/>
        </w:rPr>
        <w:t>Les murs en élévation seront non porteurs et montés en agglomérés de ciment creux de 15x20x40 suivant les indications des plans. Ces agglomérés devront offrir une résistance à l’écrasement non négligeable.</w:t>
      </w:r>
    </w:p>
    <w:p w:rsidR="00AB5723" w:rsidRPr="00AB5723" w:rsidRDefault="00AB5723" w:rsidP="00AB5723">
      <w:pPr>
        <w:tabs>
          <w:tab w:val="left" w:pos="4240"/>
          <w:tab w:val="left" w:pos="6480"/>
        </w:tabs>
        <w:jc w:val="both"/>
        <w:rPr>
          <w:rFonts w:ascii="Arial" w:eastAsia="Arial Unicode MS" w:hAnsi="Arial" w:cs="Arial"/>
          <w:szCs w:val="24"/>
          <w:lang w:val="fr-FR" w:eastAsia="fr-FR"/>
        </w:rPr>
      </w:pPr>
      <w:r w:rsidRPr="00AB5723">
        <w:rPr>
          <w:rFonts w:ascii="Arial" w:eastAsia="Arial Unicode MS" w:hAnsi="Arial" w:cs="Arial"/>
          <w:szCs w:val="24"/>
          <w:lang w:val="fr-FR" w:eastAsia="fr-FR"/>
        </w:rPr>
        <w:t>NB : les murs de séparation des locaux contigus seront identiques aux murs des pignons et façades. Ces murs seront parfaitement verticaux</w:t>
      </w:r>
    </w:p>
    <w:p w:rsidR="00AB5723" w:rsidRPr="00AB5723" w:rsidRDefault="00AB5723" w:rsidP="00AB5723">
      <w:pPr>
        <w:tabs>
          <w:tab w:val="left" w:pos="4240"/>
          <w:tab w:val="left" w:pos="6480"/>
        </w:tabs>
        <w:jc w:val="both"/>
        <w:rPr>
          <w:rFonts w:ascii="Arial" w:eastAsia="Arial Unicode MS" w:hAnsi="Arial" w:cs="Arial"/>
          <w:sz w:val="12"/>
          <w:szCs w:val="24"/>
          <w:lang w:val="fr-FR" w:eastAsia="fr-FR"/>
        </w:rPr>
      </w:pPr>
    </w:p>
    <w:p w:rsidR="00AB5723" w:rsidRPr="00AB5723" w:rsidRDefault="00AB5723" w:rsidP="00AB5723">
      <w:pPr>
        <w:tabs>
          <w:tab w:val="left" w:pos="560"/>
          <w:tab w:val="left" w:pos="840"/>
          <w:tab w:val="left" w:pos="1380"/>
          <w:tab w:val="left" w:pos="1720"/>
        </w:tabs>
        <w:spacing w:before="120" w:after="120"/>
        <w:jc w:val="both"/>
        <w:rPr>
          <w:rFonts w:ascii="Arial" w:eastAsia="Arial Unicode MS" w:hAnsi="Arial" w:cs="Arial"/>
          <w:b/>
          <w:i/>
          <w:sz w:val="24"/>
          <w:szCs w:val="24"/>
          <w:lang w:val="fr-FR" w:eastAsia="fr-FR"/>
        </w:rPr>
      </w:pPr>
      <w:r w:rsidRPr="00AB5723">
        <w:rPr>
          <w:rFonts w:ascii="Arial" w:eastAsia="Arial Unicode MS" w:hAnsi="Arial" w:cs="Arial"/>
          <w:b/>
          <w:i/>
          <w:sz w:val="24"/>
          <w:szCs w:val="24"/>
          <w:lang w:val="fr-FR" w:eastAsia="fr-FR"/>
        </w:rPr>
        <w:t>Article 20 BETON ARME POUR POTEAUX, LINTEAUX ET POUTRES</w:t>
      </w:r>
    </w:p>
    <w:p w:rsidR="00AB5723" w:rsidRPr="00AB5723" w:rsidRDefault="00AB5723" w:rsidP="00AB5723">
      <w:pPr>
        <w:numPr>
          <w:ilvl w:val="0"/>
          <w:numId w:val="225"/>
        </w:numPr>
        <w:jc w:val="both"/>
        <w:rPr>
          <w:rFonts w:ascii="Arial" w:eastAsia="Times New Roman" w:hAnsi="Arial" w:cs="Arial"/>
          <w:szCs w:val="24"/>
          <w:lang w:val="fr-FR" w:eastAsia="fr-FR"/>
        </w:rPr>
      </w:pPr>
      <w:r w:rsidRPr="00AB5723">
        <w:rPr>
          <w:rFonts w:ascii="Arial" w:eastAsia="Times New Roman" w:hAnsi="Arial" w:cs="Arial"/>
          <w:szCs w:val="24"/>
          <w:lang w:val="fr-FR" w:eastAsia="fr-FR"/>
        </w:rPr>
        <w:t>(Identique aux prescriptions citées ci-dessus pour la fondation)</w:t>
      </w:r>
    </w:p>
    <w:p w:rsidR="00AB5723" w:rsidRPr="00AB5723" w:rsidRDefault="00AB5723" w:rsidP="00AB5723">
      <w:pPr>
        <w:tabs>
          <w:tab w:val="left" w:pos="580"/>
          <w:tab w:val="left" w:pos="840"/>
          <w:tab w:val="left" w:pos="1180"/>
        </w:tabs>
        <w:spacing w:before="200" w:after="120"/>
        <w:jc w:val="both"/>
        <w:rPr>
          <w:rFonts w:ascii="Arial" w:eastAsia="Arial Unicode MS" w:hAnsi="Arial" w:cs="Arial"/>
          <w:b/>
          <w:i/>
          <w:sz w:val="24"/>
          <w:szCs w:val="24"/>
          <w:lang w:val="fr-FR" w:eastAsia="fr-FR"/>
        </w:rPr>
      </w:pPr>
      <w:r w:rsidRPr="00AB5723">
        <w:rPr>
          <w:rFonts w:ascii="Arial" w:eastAsia="Arial Unicode MS" w:hAnsi="Arial" w:cs="Arial"/>
          <w:b/>
          <w:i/>
          <w:sz w:val="24"/>
          <w:szCs w:val="24"/>
          <w:lang w:val="fr-FR" w:eastAsia="fr-FR"/>
        </w:rPr>
        <w:t>Article 21 ENDUITS</w:t>
      </w:r>
    </w:p>
    <w:p w:rsidR="00AB5723" w:rsidRPr="00AB5723" w:rsidRDefault="00AB5723" w:rsidP="00AB5723">
      <w:pPr>
        <w:tabs>
          <w:tab w:val="left" w:pos="580"/>
          <w:tab w:val="left" w:pos="840"/>
          <w:tab w:val="left" w:pos="1180"/>
        </w:tabs>
        <w:spacing w:before="120" w:after="120"/>
        <w:jc w:val="both"/>
        <w:rPr>
          <w:rFonts w:ascii="Arial" w:eastAsia="Arial Unicode MS" w:hAnsi="Arial" w:cs="Arial"/>
          <w:szCs w:val="24"/>
          <w:lang w:val="fr-FR" w:eastAsia="fr-FR"/>
        </w:rPr>
      </w:pPr>
      <w:r w:rsidRPr="00AB5723">
        <w:rPr>
          <w:rFonts w:ascii="Arial" w:eastAsia="Arial Unicode MS" w:hAnsi="Arial" w:cs="Arial"/>
          <w:sz w:val="24"/>
          <w:szCs w:val="24"/>
          <w:lang w:val="fr-FR" w:eastAsia="fr-FR"/>
        </w:rPr>
        <w:tab/>
      </w:r>
      <w:r w:rsidRPr="00AB5723">
        <w:rPr>
          <w:rFonts w:ascii="Arial" w:eastAsia="Arial Unicode MS" w:hAnsi="Arial" w:cs="Arial"/>
          <w:szCs w:val="24"/>
          <w:lang w:val="fr-FR" w:eastAsia="fr-FR"/>
        </w:rPr>
        <w:t>Les enduits extérieurs ou intérieurs sur maçonneries de parpaing ou sur bétons seront réalisés au mortier de ciment, mélangé de sable 0/5, parties fines dans la limite de 10 %. Le mortier pour les enduits extérieu</w:t>
      </w:r>
      <w:r w:rsidR="00252BE3">
        <w:rPr>
          <w:rFonts w:ascii="Arial" w:eastAsia="Arial Unicode MS" w:hAnsi="Arial" w:cs="Arial"/>
          <w:szCs w:val="24"/>
          <w:lang w:val="fr-FR" w:eastAsia="fr-FR"/>
        </w:rPr>
        <w:t>rs va recevoir un adjuvant de sy</w:t>
      </w:r>
      <w:r w:rsidRPr="00AB5723">
        <w:rPr>
          <w:rFonts w:ascii="Arial" w:eastAsia="Arial Unicode MS" w:hAnsi="Arial" w:cs="Arial"/>
          <w:szCs w:val="24"/>
          <w:lang w:val="fr-FR" w:eastAsia="fr-FR"/>
        </w:rPr>
        <w:t xml:space="preserve">calite, dans la limite de 10%. Tous les enduits seront exécutés en 3 couches et auront une épaisseur moyenne de </w:t>
      </w:r>
      <w:smartTag w:uri="urn:schemas-microsoft-com:office:smarttags" w:element="metricconverter">
        <w:smartTagPr>
          <w:attr w:name="ProductID" w:val="15 mm"/>
        </w:smartTagPr>
        <w:r w:rsidRPr="00AB5723">
          <w:rPr>
            <w:rFonts w:ascii="Arial" w:eastAsia="Arial Unicode MS" w:hAnsi="Arial" w:cs="Arial"/>
            <w:szCs w:val="24"/>
            <w:lang w:val="fr-FR" w:eastAsia="fr-FR"/>
          </w:rPr>
          <w:t>15 mm</w:t>
        </w:r>
      </w:smartTag>
      <w:r w:rsidRPr="00AB5723">
        <w:rPr>
          <w:rFonts w:ascii="Arial" w:eastAsia="Arial Unicode MS" w:hAnsi="Arial" w:cs="Arial"/>
          <w:szCs w:val="24"/>
          <w:lang w:val="fr-FR" w:eastAsia="fr-FR"/>
        </w:rPr>
        <w:t xml:space="preserve"> pour les enduits intérieurs et de 20 à </w:t>
      </w:r>
      <w:smartTag w:uri="urn:schemas-microsoft-com:office:smarttags" w:element="metricconverter">
        <w:smartTagPr>
          <w:attr w:name="ProductID" w:val="25 mm"/>
        </w:smartTagPr>
        <w:r w:rsidRPr="00AB5723">
          <w:rPr>
            <w:rFonts w:ascii="Arial" w:eastAsia="Arial Unicode MS" w:hAnsi="Arial" w:cs="Arial"/>
            <w:szCs w:val="24"/>
            <w:lang w:val="fr-FR" w:eastAsia="fr-FR"/>
          </w:rPr>
          <w:t>25 mm</w:t>
        </w:r>
      </w:smartTag>
      <w:r w:rsidRPr="00AB5723">
        <w:rPr>
          <w:rFonts w:ascii="Arial" w:eastAsia="Arial Unicode MS" w:hAnsi="Arial" w:cs="Arial"/>
          <w:szCs w:val="24"/>
          <w:lang w:val="fr-FR" w:eastAsia="fr-FR"/>
        </w:rPr>
        <w:t xml:space="preserve"> pour les enduits extérieurs.</w:t>
      </w:r>
    </w:p>
    <w:p w:rsidR="00AB5723" w:rsidRPr="00AB5723" w:rsidRDefault="00AB5723" w:rsidP="00AB5723">
      <w:pPr>
        <w:tabs>
          <w:tab w:val="left" w:pos="300"/>
          <w:tab w:val="left" w:pos="580"/>
          <w:tab w:val="left" w:pos="840"/>
          <w:tab w:val="left" w:pos="1180"/>
        </w:tabs>
        <w:jc w:val="both"/>
        <w:rPr>
          <w:rFonts w:ascii="Arial" w:eastAsia="Arial Unicode MS" w:hAnsi="Arial" w:cs="Arial"/>
          <w:szCs w:val="24"/>
          <w:lang w:val="fr-FR" w:eastAsia="fr-FR"/>
        </w:rPr>
      </w:pPr>
      <w:r w:rsidRPr="00AB5723">
        <w:rPr>
          <w:rFonts w:ascii="Arial" w:eastAsia="Arial Unicode MS" w:hAnsi="Arial" w:cs="Arial"/>
          <w:szCs w:val="24"/>
          <w:lang w:val="fr-FR" w:eastAsia="fr-FR"/>
        </w:rPr>
        <w:t>-</w:t>
      </w:r>
      <w:r w:rsidRPr="00AB5723">
        <w:rPr>
          <w:rFonts w:ascii="Arial" w:eastAsia="Arial Unicode MS" w:hAnsi="Arial" w:cs="Arial"/>
          <w:szCs w:val="24"/>
          <w:lang w:val="fr-FR" w:eastAsia="fr-FR"/>
        </w:rPr>
        <w:tab/>
        <w:t>1ère couche d'accrochage dosé à 450 kg de ciment</w:t>
      </w:r>
    </w:p>
    <w:p w:rsidR="00AB5723" w:rsidRPr="00AB5723" w:rsidRDefault="00AB5723" w:rsidP="00AB5723">
      <w:pPr>
        <w:tabs>
          <w:tab w:val="left" w:pos="300"/>
          <w:tab w:val="left" w:pos="580"/>
          <w:tab w:val="left" w:pos="840"/>
          <w:tab w:val="left" w:pos="1180"/>
        </w:tabs>
        <w:jc w:val="both"/>
        <w:rPr>
          <w:rFonts w:ascii="Arial" w:eastAsia="Arial Unicode MS" w:hAnsi="Arial" w:cs="Arial"/>
          <w:szCs w:val="24"/>
          <w:lang w:val="fr-FR" w:eastAsia="fr-FR"/>
        </w:rPr>
      </w:pPr>
      <w:r w:rsidRPr="00AB5723">
        <w:rPr>
          <w:rFonts w:ascii="Arial" w:eastAsia="Arial Unicode MS" w:hAnsi="Arial" w:cs="Arial"/>
          <w:szCs w:val="24"/>
          <w:lang w:val="fr-FR" w:eastAsia="fr-FR"/>
        </w:rPr>
        <w:t>-</w:t>
      </w:r>
      <w:r w:rsidRPr="00AB5723">
        <w:rPr>
          <w:rFonts w:ascii="Arial" w:eastAsia="Arial Unicode MS" w:hAnsi="Arial" w:cs="Arial"/>
          <w:szCs w:val="24"/>
          <w:lang w:val="fr-FR" w:eastAsia="fr-FR"/>
        </w:rPr>
        <w:tab/>
        <w:t xml:space="preserve">2ème couche intermédiaire ou corps d'enduit dosé à </w:t>
      </w:r>
      <w:smartTag w:uri="urn:schemas-microsoft-com:office:smarttags" w:element="metricconverter">
        <w:smartTagPr>
          <w:attr w:name="ProductID" w:val="400 kg"/>
        </w:smartTagPr>
        <w:r w:rsidRPr="00AB5723">
          <w:rPr>
            <w:rFonts w:ascii="Arial" w:eastAsia="Arial Unicode MS" w:hAnsi="Arial" w:cs="Arial"/>
            <w:szCs w:val="24"/>
            <w:lang w:val="fr-FR" w:eastAsia="fr-FR"/>
          </w:rPr>
          <w:t>400 kg</w:t>
        </w:r>
      </w:smartTag>
      <w:r w:rsidRPr="00AB5723">
        <w:rPr>
          <w:rFonts w:ascii="Arial" w:eastAsia="Arial Unicode MS" w:hAnsi="Arial" w:cs="Arial"/>
          <w:szCs w:val="24"/>
          <w:lang w:val="fr-FR" w:eastAsia="fr-FR"/>
        </w:rPr>
        <w:t xml:space="preserve"> de ciment.</w:t>
      </w:r>
    </w:p>
    <w:p w:rsidR="00AB5723" w:rsidRPr="00AB5723" w:rsidRDefault="00AB5723" w:rsidP="00AB5723">
      <w:pPr>
        <w:tabs>
          <w:tab w:val="left" w:pos="300"/>
          <w:tab w:val="left" w:pos="580"/>
          <w:tab w:val="left" w:pos="840"/>
          <w:tab w:val="left" w:pos="1180"/>
        </w:tabs>
        <w:jc w:val="both"/>
        <w:rPr>
          <w:rFonts w:ascii="Arial" w:eastAsia="Arial Unicode MS" w:hAnsi="Arial" w:cs="Arial"/>
          <w:szCs w:val="24"/>
          <w:lang w:val="fr-FR" w:eastAsia="fr-FR"/>
        </w:rPr>
      </w:pPr>
      <w:r w:rsidRPr="00AB5723">
        <w:rPr>
          <w:rFonts w:ascii="Arial" w:eastAsia="Arial Unicode MS" w:hAnsi="Arial" w:cs="Arial"/>
          <w:szCs w:val="24"/>
          <w:lang w:val="fr-FR" w:eastAsia="fr-FR"/>
        </w:rPr>
        <w:t>-</w:t>
      </w:r>
      <w:r w:rsidRPr="00AB5723">
        <w:rPr>
          <w:rFonts w:ascii="Arial" w:eastAsia="Arial Unicode MS" w:hAnsi="Arial" w:cs="Arial"/>
          <w:szCs w:val="24"/>
          <w:lang w:val="fr-FR" w:eastAsia="fr-FR"/>
        </w:rPr>
        <w:tab/>
        <w:t xml:space="preserve">3ème couche de finition dosée à </w:t>
      </w:r>
      <w:smartTag w:uri="urn:schemas-microsoft-com:office:smarttags" w:element="metricconverter">
        <w:smartTagPr>
          <w:attr w:name="ProductID" w:val="300 kg"/>
        </w:smartTagPr>
        <w:r w:rsidRPr="00AB5723">
          <w:rPr>
            <w:rFonts w:ascii="Arial" w:eastAsia="Arial Unicode MS" w:hAnsi="Arial" w:cs="Arial"/>
            <w:szCs w:val="24"/>
            <w:lang w:val="fr-FR" w:eastAsia="fr-FR"/>
          </w:rPr>
          <w:t>300 kg</w:t>
        </w:r>
      </w:smartTag>
      <w:r w:rsidRPr="00AB5723">
        <w:rPr>
          <w:rFonts w:ascii="Arial" w:eastAsia="Arial Unicode MS" w:hAnsi="Arial" w:cs="Arial"/>
          <w:szCs w:val="24"/>
          <w:lang w:val="fr-FR" w:eastAsia="fr-FR"/>
        </w:rPr>
        <w:t xml:space="preserve"> de ciment pour les enduits intérieurs et 350 kg de ciment pour les enduits extérieurs.</w:t>
      </w:r>
    </w:p>
    <w:p w:rsidR="00AB5723" w:rsidRPr="00AB5723" w:rsidRDefault="00AB5723" w:rsidP="00AB5723">
      <w:pPr>
        <w:tabs>
          <w:tab w:val="left" w:pos="840"/>
          <w:tab w:val="left" w:pos="1180"/>
        </w:tabs>
        <w:overflowPunct w:val="0"/>
        <w:autoSpaceDE w:val="0"/>
        <w:autoSpaceDN w:val="0"/>
        <w:adjustRightInd w:val="0"/>
        <w:jc w:val="both"/>
        <w:textAlignment w:val="baseline"/>
        <w:rPr>
          <w:rFonts w:ascii="Arial" w:eastAsia="Arial Unicode MS" w:hAnsi="Arial" w:cs="Arial"/>
          <w:noProof/>
          <w:szCs w:val="24"/>
          <w:lang w:val="fr-FR" w:eastAsia="fr-FR"/>
        </w:rPr>
      </w:pPr>
      <w:r w:rsidRPr="00AB5723">
        <w:rPr>
          <w:rFonts w:ascii="Arial" w:eastAsia="Arial Unicode MS" w:hAnsi="Arial" w:cs="Arial"/>
          <w:noProof/>
          <w:szCs w:val="24"/>
          <w:lang w:val="fr-FR" w:eastAsia="fr-FR"/>
        </w:rPr>
        <w:tab/>
        <w:t xml:space="preserve">Ces dosages s'entendent pour </w:t>
      </w:r>
      <w:smartTag w:uri="urn:schemas-microsoft-com:office:smarttags" w:element="metricconverter">
        <w:smartTagPr>
          <w:attr w:name="ProductID" w:val="1000 l"/>
        </w:smartTagPr>
        <w:r w:rsidRPr="00AB5723">
          <w:rPr>
            <w:rFonts w:ascii="Arial" w:eastAsia="Arial Unicode MS" w:hAnsi="Arial" w:cs="Arial"/>
            <w:noProof/>
            <w:szCs w:val="24"/>
            <w:lang w:val="fr-FR" w:eastAsia="fr-FR"/>
          </w:rPr>
          <w:t>1000 l</w:t>
        </w:r>
      </w:smartTag>
      <w:r w:rsidRPr="00AB5723">
        <w:rPr>
          <w:rFonts w:ascii="Arial" w:eastAsia="Arial Unicode MS" w:hAnsi="Arial" w:cs="Arial"/>
          <w:noProof/>
          <w:szCs w:val="24"/>
          <w:lang w:val="fr-FR" w:eastAsia="fr-FR"/>
        </w:rPr>
        <w:t xml:space="preserve"> de sable sec. Les enduits recouvriront de </w:t>
      </w:r>
      <w:smartTag w:uri="urn:schemas-microsoft-com:office:smarttags" w:element="metricconverter">
        <w:smartTagPr>
          <w:attr w:name="ProductID" w:val="15 mm"/>
        </w:smartTagPr>
        <w:r w:rsidRPr="00AB5723">
          <w:rPr>
            <w:rFonts w:ascii="Arial" w:eastAsia="Arial Unicode MS" w:hAnsi="Arial" w:cs="Arial"/>
            <w:noProof/>
            <w:szCs w:val="24"/>
            <w:lang w:val="fr-FR" w:eastAsia="fr-FR"/>
          </w:rPr>
          <w:t>15 mm</w:t>
        </w:r>
      </w:smartTag>
      <w:r w:rsidRPr="00AB5723">
        <w:rPr>
          <w:rFonts w:ascii="Arial" w:eastAsia="Arial Unicode MS" w:hAnsi="Arial" w:cs="Arial"/>
          <w:noProof/>
          <w:szCs w:val="24"/>
          <w:lang w:val="fr-FR" w:eastAsia="fr-FR"/>
        </w:rPr>
        <w:t xml:space="preserve"> au moins les parties les plus saillantes du support. </w:t>
      </w:r>
    </w:p>
    <w:p w:rsidR="00AB5723" w:rsidRPr="00AB5723" w:rsidRDefault="00AB5723" w:rsidP="00AB5723">
      <w:pPr>
        <w:tabs>
          <w:tab w:val="left" w:pos="300"/>
          <w:tab w:val="left" w:pos="580"/>
          <w:tab w:val="left" w:pos="840"/>
          <w:tab w:val="left" w:pos="1180"/>
        </w:tabs>
        <w:ind w:left="300"/>
        <w:jc w:val="both"/>
        <w:rPr>
          <w:rFonts w:ascii="Arial" w:eastAsia="Times New Roman" w:hAnsi="Arial" w:cs="Arial"/>
          <w:szCs w:val="24"/>
          <w:lang w:val="fr-FR" w:eastAsia="fr-FR"/>
        </w:rPr>
      </w:pPr>
      <w:r w:rsidRPr="00AB5723">
        <w:rPr>
          <w:rFonts w:ascii="Arial" w:eastAsia="Times New Roman" w:hAnsi="Arial" w:cs="Arial"/>
          <w:szCs w:val="24"/>
          <w:lang w:val="fr-FR" w:eastAsia="fr-FR"/>
        </w:rPr>
        <w:tab/>
        <w:t>Les surfaces devant recevoir les enduits seront nettoyés et arrosées avant l’application de ceux-ci. La mise en place des enduits se réalisera après le passage de tous les fourreaux.</w:t>
      </w:r>
    </w:p>
    <w:p w:rsidR="00AB5723" w:rsidRPr="00AB5723" w:rsidRDefault="00AB5723" w:rsidP="00AB5723">
      <w:pPr>
        <w:spacing w:after="120"/>
        <w:ind w:firstLine="708"/>
        <w:rPr>
          <w:rFonts w:ascii="Arial" w:eastAsia="Times New Roman" w:hAnsi="Arial" w:cs="Arial"/>
          <w:szCs w:val="24"/>
          <w:lang w:val="fr-FR" w:eastAsia="fr-FR"/>
        </w:rPr>
      </w:pPr>
      <w:r w:rsidRPr="00AB5723">
        <w:rPr>
          <w:rFonts w:ascii="Arial" w:eastAsia="Times New Roman" w:hAnsi="Arial" w:cs="Arial"/>
          <w:szCs w:val="24"/>
          <w:lang w:val="fr-FR" w:eastAsia="fr-FR"/>
        </w:rPr>
        <w:t>Les quatre phases de réalisation de l’enduit mural seront les suivantes.</w:t>
      </w:r>
    </w:p>
    <w:p w:rsidR="00AB5723" w:rsidRPr="00AB5723" w:rsidRDefault="00AB5723" w:rsidP="00AB5723">
      <w:pPr>
        <w:rPr>
          <w:rFonts w:ascii="Arial" w:eastAsia="Times New Roman" w:hAnsi="Arial" w:cs="Arial"/>
          <w:sz w:val="24"/>
          <w:szCs w:val="24"/>
          <w:lang w:val="fr-FR" w:eastAsia="fr-FR"/>
        </w:rPr>
      </w:pPr>
      <w:r w:rsidRPr="00AB5723">
        <w:rPr>
          <w:rFonts w:ascii="Arial" w:eastAsia="Times New Roman" w:hAnsi="Arial" w:cs="Arial"/>
          <w:b/>
          <w:i/>
          <w:sz w:val="24"/>
          <w:szCs w:val="24"/>
          <w:lang w:val="fr-FR" w:eastAsia="fr-FR"/>
        </w:rPr>
        <w:t>Le gobetis ou fouettage</w:t>
      </w:r>
    </w:p>
    <w:p w:rsidR="00AB5723" w:rsidRPr="00AB5723" w:rsidRDefault="00AB5723" w:rsidP="00AB5723">
      <w:pPr>
        <w:spacing w:after="120"/>
        <w:ind w:firstLine="708"/>
        <w:jc w:val="both"/>
        <w:rPr>
          <w:rFonts w:ascii="Arial" w:eastAsia="Times New Roman" w:hAnsi="Arial" w:cs="Arial"/>
          <w:szCs w:val="24"/>
          <w:lang w:val="fr-FR" w:eastAsia="fr-FR"/>
        </w:rPr>
      </w:pPr>
      <w:r w:rsidRPr="00AB5723">
        <w:rPr>
          <w:rFonts w:ascii="Arial" w:eastAsia="Times New Roman" w:hAnsi="Arial" w:cs="Arial"/>
          <w:szCs w:val="24"/>
          <w:lang w:val="fr-FR" w:eastAsia="fr-FR"/>
        </w:rPr>
        <w:t>L’épaisseur du gobetis variera de 3 à 5mm. Il sera destiné à rendre le support rugueux pour un meilleur accrochage de l’enduit. Le fouettage s’opèrera avec un mortier riche et liquide contenant de gros grains (450kg/m³). C’est au cours de cette opération que le maçon bouchera tous les joints et creux laissés dans la maçonnerie.</w:t>
      </w:r>
    </w:p>
    <w:p w:rsidR="00AB5723" w:rsidRPr="00AB5723" w:rsidRDefault="00AB5723" w:rsidP="00AB5723">
      <w:pPr>
        <w:jc w:val="both"/>
        <w:rPr>
          <w:rFonts w:ascii="Arial" w:eastAsia="Times New Roman" w:hAnsi="Arial" w:cs="Arial"/>
          <w:sz w:val="24"/>
          <w:szCs w:val="24"/>
          <w:lang w:val="fr-FR" w:eastAsia="fr-FR"/>
        </w:rPr>
      </w:pPr>
      <w:r w:rsidRPr="00AB5723">
        <w:rPr>
          <w:rFonts w:ascii="Arial" w:eastAsia="Times New Roman" w:hAnsi="Arial" w:cs="Arial"/>
          <w:b/>
          <w:i/>
          <w:sz w:val="24"/>
          <w:szCs w:val="24"/>
          <w:lang w:val="fr-FR" w:eastAsia="fr-FR"/>
        </w:rPr>
        <w:t xml:space="preserve">La mise en place des règles de guidage </w:t>
      </w:r>
    </w:p>
    <w:p w:rsidR="00AB5723" w:rsidRPr="00AB5723" w:rsidRDefault="00AB5723" w:rsidP="00AB5723">
      <w:pPr>
        <w:spacing w:after="120"/>
        <w:ind w:firstLine="708"/>
        <w:jc w:val="both"/>
        <w:rPr>
          <w:rFonts w:ascii="Arial" w:eastAsia="Times New Roman" w:hAnsi="Arial" w:cs="Arial"/>
          <w:szCs w:val="24"/>
          <w:lang w:val="fr-FR" w:eastAsia="fr-FR"/>
        </w:rPr>
      </w:pPr>
      <w:r w:rsidRPr="00AB5723">
        <w:rPr>
          <w:rFonts w:ascii="Arial" w:eastAsia="Times New Roman" w:hAnsi="Arial" w:cs="Arial"/>
          <w:szCs w:val="24"/>
          <w:lang w:val="fr-FR" w:eastAsia="fr-FR"/>
        </w:rPr>
        <w:t>Des règles de guidage ou bandeaux verticaux devront être exécutés au préalable afin d’obtenir des enduits parfaitement verticaux et plans. Ces bandeaux d’épaisseur 1.5cm seront réalisés avec du mortier et espacés de 2m environ. On en disposera à chaque extrémité du mur et si nécessaire avec quelques bandeaux intermédiaires.</w:t>
      </w:r>
    </w:p>
    <w:p w:rsidR="00AB5723" w:rsidRPr="00AB5723" w:rsidRDefault="00AB5723" w:rsidP="00AB5723">
      <w:pPr>
        <w:jc w:val="both"/>
        <w:rPr>
          <w:rFonts w:ascii="Arial" w:eastAsia="Times New Roman" w:hAnsi="Arial" w:cs="Arial"/>
          <w:sz w:val="24"/>
          <w:szCs w:val="24"/>
          <w:lang w:val="fr-FR" w:eastAsia="fr-FR"/>
        </w:rPr>
      </w:pPr>
      <w:r w:rsidRPr="00AB5723">
        <w:rPr>
          <w:rFonts w:ascii="Arial" w:eastAsia="Times New Roman" w:hAnsi="Arial" w:cs="Arial"/>
          <w:b/>
          <w:i/>
          <w:sz w:val="24"/>
          <w:szCs w:val="24"/>
          <w:lang w:val="fr-FR" w:eastAsia="fr-FR"/>
        </w:rPr>
        <w:t>Le dégrossi</w:t>
      </w:r>
      <w:r w:rsidR="006A2C8F">
        <w:rPr>
          <w:rFonts w:ascii="Arial" w:eastAsia="Times New Roman" w:hAnsi="Arial" w:cs="Arial"/>
          <w:b/>
          <w:i/>
          <w:sz w:val="24"/>
          <w:szCs w:val="24"/>
          <w:lang w:val="fr-FR" w:eastAsia="fr-FR"/>
        </w:rPr>
        <w:t>s</w:t>
      </w:r>
    </w:p>
    <w:p w:rsidR="00AB5723" w:rsidRPr="00AB5723" w:rsidRDefault="00AB5723" w:rsidP="00AB5723">
      <w:pPr>
        <w:spacing w:after="120"/>
        <w:ind w:firstLine="708"/>
        <w:jc w:val="both"/>
        <w:rPr>
          <w:rFonts w:ascii="Arial" w:eastAsia="Times New Roman" w:hAnsi="Arial" w:cs="Arial"/>
          <w:szCs w:val="24"/>
          <w:lang w:val="fr-FR" w:eastAsia="fr-FR"/>
        </w:rPr>
      </w:pPr>
      <w:r w:rsidRPr="00AB5723">
        <w:rPr>
          <w:rFonts w:ascii="Arial" w:eastAsia="Times New Roman" w:hAnsi="Arial" w:cs="Arial"/>
          <w:szCs w:val="24"/>
          <w:lang w:val="fr-FR" w:eastAsia="fr-FR"/>
        </w:rPr>
        <w:t>Cette opération s’effectuera après séchage du gobetis et des bandeaux. Le dégrossi consistera à charger le mur jusqu’à l’épaisseur des bandeaux avec un mortier dosé à 400kg/m³). Avec une règle en bois, le maçon aplanira la surface du mur en enlevant toutes les parties qui débordent. Après ce travail, les bandeaux seront cassés et remplacés avec le mortier du dégrossi</w:t>
      </w:r>
      <w:r w:rsidR="006A2C8F">
        <w:rPr>
          <w:rFonts w:ascii="Arial" w:eastAsia="Times New Roman" w:hAnsi="Arial" w:cs="Arial"/>
          <w:szCs w:val="24"/>
          <w:lang w:val="fr-FR" w:eastAsia="fr-FR"/>
        </w:rPr>
        <w:t>s</w:t>
      </w:r>
      <w:r w:rsidRPr="00AB5723">
        <w:rPr>
          <w:rFonts w:ascii="Arial" w:eastAsia="Times New Roman" w:hAnsi="Arial" w:cs="Arial"/>
          <w:szCs w:val="24"/>
          <w:lang w:val="fr-FR" w:eastAsia="fr-FR"/>
        </w:rPr>
        <w:t>.</w:t>
      </w:r>
    </w:p>
    <w:p w:rsidR="00AB5723" w:rsidRPr="00AB5723" w:rsidRDefault="00AB5723" w:rsidP="00AB5723">
      <w:pPr>
        <w:jc w:val="both"/>
        <w:rPr>
          <w:rFonts w:ascii="Arial" w:eastAsia="Times New Roman" w:hAnsi="Arial" w:cs="Arial"/>
          <w:b/>
          <w:i/>
          <w:sz w:val="24"/>
          <w:szCs w:val="24"/>
          <w:lang w:val="fr-FR" w:eastAsia="fr-FR"/>
        </w:rPr>
      </w:pPr>
      <w:r w:rsidRPr="00AB5723">
        <w:rPr>
          <w:rFonts w:ascii="Arial" w:eastAsia="Times New Roman" w:hAnsi="Arial" w:cs="Arial"/>
          <w:b/>
          <w:i/>
          <w:sz w:val="24"/>
          <w:szCs w:val="24"/>
          <w:lang w:val="fr-FR" w:eastAsia="fr-FR"/>
        </w:rPr>
        <w:t>La phase de finition</w:t>
      </w:r>
    </w:p>
    <w:p w:rsidR="00AB5723" w:rsidRPr="00AB5723" w:rsidRDefault="00AB5723" w:rsidP="00AB5723">
      <w:pPr>
        <w:tabs>
          <w:tab w:val="left" w:pos="300"/>
          <w:tab w:val="left" w:pos="580"/>
          <w:tab w:val="left" w:pos="840"/>
          <w:tab w:val="left" w:pos="1180"/>
        </w:tabs>
        <w:jc w:val="both"/>
        <w:rPr>
          <w:rFonts w:ascii="Arial" w:eastAsia="Arial Unicode MS" w:hAnsi="Arial" w:cs="Arial"/>
          <w:szCs w:val="24"/>
          <w:lang w:val="fr-FR" w:eastAsia="fr-FR"/>
        </w:rPr>
      </w:pPr>
      <w:r w:rsidRPr="00AB5723">
        <w:rPr>
          <w:rFonts w:ascii="Arial" w:eastAsia="Times New Roman" w:hAnsi="Arial" w:cs="Arial"/>
          <w:sz w:val="24"/>
          <w:szCs w:val="24"/>
          <w:lang w:val="fr-FR" w:eastAsia="fr-FR"/>
        </w:rPr>
        <w:tab/>
      </w:r>
      <w:r w:rsidRPr="00AB5723">
        <w:rPr>
          <w:rFonts w:ascii="Arial" w:eastAsia="Times New Roman" w:hAnsi="Arial" w:cs="Arial"/>
          <w:szCs w:val="24"/>
          <w:lang w:val="fr-FR" w:eastAsia="fr-FR"/>
        </w:rPr>
        <w:t>Elle sera exécutée avant le séchage du dégrossi. On emploiera un mortier de granulométrie plus fine pour les parois destinées à être peints (300kg/m³). Il suffira d’utiliser une taloche et de combler tous les petits trous et rayures laissés après le dégrossi</w:t>
      </w:r>
    </w:p>
    <w:p w:rsidR="00AB5723" w:rsidRPr="00AB5723" w:rsidRDefault="00AB5723" w:rsidP="00AB5723">
      <w:pPr>
        <w:tabs>
          <w:tab w:val="left" w:pos="300"/>
          <w:tab w:val="left" w:pos="580"/>
          <w:tab w:val="left" w:pos="840"/>
          <w:tab w:val="left" w:pos="1180"/>
        </w:tabs>
        <w:spacing w:before="120" w:after="120"/>
        <w:ind w:left="300"/>
        <w:jc w:val="both"/>
        <w:rPr>
          <w:rFonts w:ascii="Arial" w:eastAsia="Arial Unicode MS" w:hAnsi="Arial" w:cs="Arial"/>
          <w:szCs w:val="24"/>
          <w:lang w:val="fr-FR" w:eastAsia="fr-FR"/>
        </w:rPr>
      </w:pPr>
      <w:r w:rsidRPr="00AB5723">
        <w:rPr>
          <w:rFonts w:ascii="Arial" w:eastAsia="Arial Unicode MS" w:hAnsi="Arial" w:cs="Arial"/>
          <w:szCs w:val="24"/>
          <w:lang w:val="fr-FR" w:eastAsia="fr-FR"/>
        </w:rPr>
        <w:t>Chaque couche d'enduit ne sera appliquée qu'après séchage complet de la précédente. Le support d'enduit devra être mouillé avant l'exécution et avant chaque application d'une couche précédente.</w:t>
      </w:r>
    </w:p>
    <w:p w:rsidR="00AB5723" w:rsidRPr="00AB5723" w:rsidRDefault="00AB5723" w:rsidP="00AB5723">
      <w:pPr>
        <w:jc w:val="both"/>
        <w:rPr>
          <w:rFonts w:ascii="Arial" w:eastAsia="Arial Unicode MS" w:hAnsi="Arial" w:cs="Arial"/>
          <w:b/>
          <w:i/>
          <w:sz w:val="24"/>
          <w:szCs w:val="24"/>
          <w:lang w:val="fr-FR" w:eastAsia="fr-FR"/>
        </w:rPr>
      </w:pPr>
      <w:r w:rsidRPr="00AB5723">
        <w:rPr>
          <w:rFonts w:ascii="Arial" w:eastAsia="Arial Unicode MS" w:hAnsi="Arial" w:cs="Arial"/>
          <w:b/>
          <w:i/>
          <w:sz w:val="24"/>
          <w:szCs w:val="24"/>
          <w:lang w:val="fr-FR" w:eastAsia="fr-FR"/>
        </w:rPr>
        <w:t xml:space="preserve">Article 22 </w:t>
      </w:r>
      <w:r w:rsidR="000A3E4F">
        <w:rPr>
          <w:rFonts w:ascii="Arial" w:eastAsia="Arial Unicode MS" w:hAnsi="Arial" w:cs="Arial"/>
          <w:b/>
          <w:i/>
          <w:sz w:val="24"/>
          <w:szCs w:val="24"/>
          <w:lang w:val="fr-FR" w:eastAsia="fr-FR"/>
        </w:rPr>
        <w:t>FOURNITURE ET POSE DES CARREAUX GRE CERAME</w:t>
      </w:r>
    </w:p>
    <w:p w:rsidR="00AB5723" w:rsidRPr="00AB5723" w:rsidRDefault="00AB5723" w:rsidP="00AB5723">
      <w:pPr>
        <w:tabs>
          <w:tab w:val="left" w:pos="300"/>
          <w:tab w:val="left" w:pos="580"/>
          <w:tab w:val="left" w:pos="840"/>
          <w:tab w:val="left" w:pos="1180"/>
        </w:tabs>
        <w:jc w:val="both"/>
        <w:rPr>
          <w:rFonts w:ascii="Arial" w:eastAsia="Arial Unicode MS" w:hAnsi="Arial" w:cs="Arial"/>
          <w:szCs w:val="24"/>
          <w:lang w:val="fr-FR" w:eastAsia="fr-FR"/>
        </w:rPr>
      </w:pPr>
      <w:r w:rsidRPr="00AB5723">
        <w:rPr>
          <w:rFonts w:ascii="Arial" w:eastAsia="Arial Unicode MS" w:hAnsi="Arial" w:cs="Arial"/>
          <w:sz w:val="24"/>
          <w:szCs w:val="24"/>
          <w:lang w:val="fr-FR" w:eastAsia="fr-FR"/>
        </w:rPr>
        <w:tab/>
      </w:r>
      <w:r w:rsidR="000A3E4F">
        <w:rPr>
          <w:rFonts w:ascii="Arial" w:eastAsia="Arial Unicode MS" w:hAnsi="Arial" w:cs="Arial"/>
          <w:szCs w:val="24"/>
          <w:lang w:val="fr-FR" w:eastAsia="fr-FR"/>
        </w:rPr>
        <w:t>Ils seront posés conformément aux règles de l’art</w:t>
      </w:r>
      <w:r w:rsidR="003D4BA0">
        <w:rPr>
          <w:rFonts w:ascii="Arial" w:eastAsia="Arial Unicode MS" w:hAnsi="Arial" w:cs="Arial"/>
          <w:szCs w:val="24"/>
          <w:lang w:val="fr-FR" w:eastAsia="fr-FR"/>
        </w:rPr>
        <w:t>.</w:t>
      </w:r>
    </w:p>
    <w:p w:rsidR="00AB5723" w:rsidRPr="00AB5723" w:rsidRDefault="00AB5723" w:rsidP="00AB5723">
      <w:pPr>
        <w:tabs>
          <w:tab w:val="left" w:pos="300"/>
          <w:tab w:val="left" w:pos="580"/>
          <w:tab w:val="left" w:pos="840"/>
          <w:tab w:val="left" w:pos="1180"/>
        </w:tabs>
        <w:jc w:val="both"/>
        <w:rPr>
          <w:rFonts w:ascii="Arial" w:eastAsia="Arial Unicode MS" w:hAnsi="Arial" w:cs="Arial"/>
          <w:szCs w:val="24"/>
          <w:lang w:val="fr-FR" w:eastAsia="fr-FR"/>
        </w:rPr>
      </w:pPr>
    </w:p>
    <w:p w:rsidR="00AB5723" w:rsidRPr="00AB5723" w:rsidRDefault="00AB5723" w:rsidP="00AB5723">
      <w:pPr>
        <w:tabs>
          <w:tab w:val="left" w:pos="300"/>
          <w:tab w:val="left" w:pos="580"/>
          <w:tab w:val="left" w:pos="840"/>
          <w:tab w:val="left" w:pos="1180"/>
        </w:tabs>
        <w:jc w:val="both"/>
        <w:rPr>
          <w:rFonts w:ascii="Arial" w:eastAsia="Arial Unicode MS" w:hAnsi="Arial" w:cs="Arial"/>
          <w:sz w:val="24"/>
          <w:szCs w:val="24"/>
          <w:lang w:val="fr-FR" w:eastAsia="fr-FR"/>
        </w:rPr>
      </w:pPr>
      <w:r w:rsidRPr="00AB5723">
        <w:rPr>
          <w:rFonts w:ascii="Arial" w:eastAsia="Arial Unicode MS" w:hAnsi="Arial" w:cs="Arial"/>
          <w:b/>
          <w:i/>
          <w:sz w:val="24"/>
          <w:szCs w:val="24"/>
          <w:lang w:val="fr-FR" w:eastAsia="fr-FR"/>
        </w:rPr>
        <w:t>CHAPITRE IV : CHARPENTE ET COUVERTURE</w:t>
      </w:r>
    </w:p>
    <w:p w:rsidR="00AB5723" w:rsidRPr="00AB5723" w:rsidRDefault="00AB5723" w:rsidP="00AB5723">
      <w:pPr>
        <w:jc w:val="both"/>
        <w:rPr>
          <w:rFonts w:ascii="Arial" w:eastAsia="Arial Unicode MS" w:hAnsi="Arial" w:cs="Arial"/>
          <w:b/>
          <w:bCs/>
          <w:i/>
          <w:sz w:val="24"/>
          <w:szCs w:val="24"/>
          <w:lang w:val="fr-FR" w:eastAsia="fr-FR"/>
        </w:rPr>
      </w:pPr>
      <w:bookmarkStart w:id="53" w:name="_Toc468942221"/>
      <w:bookmarkStart w:id="54" w:name="_Toc463358649"/>
      <w:r w:rsidRPr="00AB5723">
        <w:rPr>
          <w:rFonts w:ascii="Arial" w:eastAsia="Arial Unicode MS" w:hAnsi="Arial" w:cs="Arial"/>
          <w:b/>
          <w:i/>
          <w:sz w:val="24"/>
          <w:szCs w:val="24"/>
          <w:lang w:val="fr-FR" w:eastAsia="fr-FR"/>
        </w:rPr>
        <w:t>GENERALITES</w:t>
      </w:r>
      <w:bookmarkEnd w:id="53"/>
      <w:bookmarkEnd w:id="54"/>
    </w:p>
    <w:p w:rsidR="00AB5723" w:rsidRPr="00AB5723" w:rsidRDefault="00AB5723" w:rsidP="00AB5723">
      <w:pPr>
        <w:spacing w:before="120" w:after="120"/>
        <w:ind w:firstLine="708"/>
        <w:jc w:val="both"/>
        <w:rPr>
          <w:rFonts w:ascii="Arial" w:eastAsia="Arial Unicode MS" w:hAnsi="Arial" w:cs="Arial"/>
          <w:szCs w:val="24"/>
          <w:lang w:val="fr-FR" w:eastAsia="fr-FR"/>
        </w:rPr>
      </w:pPr>
      <w:r w:rsidRPr="00AB5723">
        <w:rPr>
          <w:rFonts w:ascii="Arial" w:eastAsia="Arial Unicode MS" w:hAnsi="Arial" w:cs="Arial"/>
          <w:szCs w:val="24"/>
          <w:lang w:val="fr-FR" w:eastAsia="fr-FR"/>
        </w:rPr>
        <w:t>L’Entrepreneur aura à sa charge la réalisation des travaux de charpente bois.</w:t>
      </w:r>
    </w:p>
    <w:p w:rsidR="00AB5723" w:rsidRPr="00AB5723" w:rsidRDefault="00AB5723" w:rsidP="00AB5723">
      <w:pPr>
        <w:spacing w:before="120" w:after="120"/>
        <w:jc w:val="both"/>
        <w:rPr>
          <w:rFonts w:ascii="Arial" w:eastAsia="Arial Unicode MS" w:hAnsi="Arial" w:cs="Arial"/>
          <w:sz w:val="24"/>
          <w:szCs w:val="24"/>
          <w:lang w:val="fr-FR" w:eastAsia="fr-FR"/>
        </w:rPr>
      </w:pPr>
      <w:bookmarkStart w:id="55" w:name="_Toc468942222"/>
      <w:bookmarkStart w:id="56" w:name="_Toc463358650"/>
      <w:r w:rsidRPr="00AB5723">
        <w:rPr>
          <w:rFonts w:ascii="Arial" w:eastAsia="Arial Unicode MS" w:hAnsi="Arial" w:cs="Arial"/>
          <w:b/>
          <w:bCs/>
          <w:i/>
          <w:sz w:val="24"/>
          <w:szCs w:val="24"/>
          <w:lang w:val="fr-FR" w:eastAsia="fr-FR"/>
        </w:rPr>
        <w:t>Article 23:</w:t>
      </w:r>
      <w:r w:rsidRPr="00AB5723">
        <w:rPr>
          <w:rFonts w:ascii="Arial" w:eastAsia="Arial Unicode MS" w:hAnsi="Arial" w:cs="Arial"/>
          <w:b/>
          <w:i/>
          <w:caps/>
          <w:sz w:val="24"/>
          <w:szCs w:val="24"/>
          <w:lang w:val="fr-FR" w:eastAsia="fr-FR"/>
        </w:rPr>
        <w:t>Caractéristiques des bois</w:t>
      </w:r>
      <w:bookmarkEnd w:id="55"/>
      <w:bookmarkEnd w:id="56"/>
    </w:p>
    <w:p w:rsidR="00AB5723" w:rsidRPr="00AB5723" w:rsidRDefault="00AB5723" w:rsidP="00AB5723">
      <w:pPr>
        <w:spacing w:before="120" w:after="120"/>
        <w:ind w:firstLine="708"/>
        <w:jc w:val="both"/>
        <w:rPr>
          <w:rFonts w:ascii="Arial" w:eastAsia="Times New Roman" w:hAnsi="Arial" w:cs="Arial"/>
          <w:szCs w:val="24"/>
          <w:lang w:val="fr-FR" w:eastAsia="fr-FR"/>
        </w:rPr>
      </w:pPr>
      <w:r w:rsidRPr="00AB5723">
        <w:rPr>
          <w:rFonts w:ascii="Arial" w:eastAsia="Times New Roman" w:hAnsi="Arial" w:cs="Arial"/>
          <w:szCs w:val="24"/>
          <w:lang w:val="fr-FR" w:eastAsia="fr-FR"/>
        </w:rPr>
        <w:t>Le bois employé pour les charpentes devra être dur et résistant aux intempéries, avec un taux d’humidité compris entre 17 et 20%. On utilisera de préférence les essences telles que l’azobé, atoui, le dousié, l’iroko etc, mais exempté d’aubier.</w:t>
      </w:r>
    </w:p>
    <w:p w:rsidR="00AB5723" w:rsidRPr="00AB5723" w:rsidRDefault="00AB5723" w:rsidP="00AB5723">
      <w:pPr>
        <w:spacing w:before="120" w:after="120"/>
        <w:ind w:firstLine="708"/>
        <w:jc w:val="both"/>
        <w:rPr>
          <w:rFonts w:ascii="Arial" w:eastAsia="Arial Unicode MS" w:hAnsi="Arial" w:cs="Arial"/>
          <w:szCs w:val="24"/>
          <w:lang w:val="fr-FR" w:eastAsia="fr-FR"/>
        </w:rPr>
      </w:pPr>
      <w:r w:rsidRPr="00AB5723">
        <w:rPr>
          <w:rFonts w:ascii="Arial" w:eastAsia="Arial Unicode MS" w:hAnsi="Arial" w:cs="Arial"/>
          <w:szCs w:val="24"/>
          <w:lang w:val="fr-FR" w:eastAsia="fr-FR"/>
        </w:rPr>
        <w:t>Les bois (bastings, chevrons, planches ou tout bois similaire dans la localité etc.) seront sains et exempts de pourriture.</w:t>
      </w:r>
    </w:p>
    <w:p w:rsidR="00AB5723" w:rsidRPr="00AB5723" w:rsidRDefault="00AB5723" w:rsidP="00AB5723">
      <w:pPr>
        <w:jc w:val="both"/>
        <w:rPr>
          <w:rFonts w:ascii="Arial" w:eastAsia="Times New Roman" w:hAnsi="Arial" w:cs="Arial"/>
          <w:b/>
          <w:i/>
          <w:sz w:val="24"/>
          <w:szCs w:val="24"/>
          <w:lang w:val="fr-FR" w:eastAsia="fr-FR"/>
        </w:rPr>
      </w:pPr>
      <w:r w:rsidRPr="00AB5723">
        <w:rPr>
          <w:rFonts w:ascii="Arial" w:eastAsia="Times New Roman" w:hAnsi="Arial" w:cs="Arial"/>
          <w:b/>
          <w:i/>
          <w:sz w:val="24"/>
          <w:szCs w:val="24"/>
          <w:lang w:val="fr-FR" w:eastAsia="fr-FR"/>
        </w:rPr>
        <w:t>23.1 FERMES</w:t>
      </w:r>
    </w:p>
    <w:p w:rsidR="00AB5723" w:rsidRPr="00AB5723" w:rsidRDefault="00AB5723" w:rsidP="00AB5723">
      <w:pPr>
        <w:ind w:firstLine="708"/>
        <w:jc w:val="both"/>
        <w:rPr>
          <w:rFonts w:ascii="Arial" w:eastAsia="Times New Roman" w:hAnsi="Arial" w:cs="Arial"/>
          <w:szCs w:val="24"/>
          <w:lang w:val="fr-FR" w:eastAsia="fr-FR"/>
        </w:rPr>
      </w:pPr>
      <w:r w:rsidRPr="00AB5723">
        <w:rPr>
          <w:rFonts w:ascii="Arial" w:eastAsia="Times New Roman" w:hAnsi="Arial" w:cs="Arial"/>
          <w:szCs w:val="24"/>
          <w:lang w:val="fr-FR" w:eastAsia="fr-FR"/>
        </w:rPr>
        <w:t>Les fermes seront exécutées avec du bois traités de 3x 15 suivant les indications des plans.</w:t>
      </w:r>
    </w:p>
    <w:p w:rsidR="00AB5723" w:rsidRPr="00AB5723" w:rsidRDefault="00AB5723" w:rsidP="00AB5723">
      <w:pPr>
        <w:ind w:firstLine="708"/>
        <w:jc w:val="both"/>
        <w:rPr>
          <w:rFonts w:ascii="Arial" w:eastAsia="Times New Roman" w:hAnsi="Arial" w:cs="Arial"/>
          <w:szCs w:val="24"/>
          <w:lang w:val="fr-FR" w:eastAsia="fr-FR"/>
        </w:rPr>
      </w:pPr>
      <w:r w:rsidRPr="00AB5723">
        <w:rPr>
          <w:rFonts w:ascii="Arial" w:eastAsia="Times New Roman" w:hAnsi="Arial" w:cs="Arial"/>
          <w:szCs w:val="24"/>
          <w:lang w:val="fr-FR" w:eastAsia="fr-FR"/>
        </w:rPr>
        <w:t>L’entrait et l’arbalétrier seront doublés.</w:t>
      </w:r>
    </w:p>
    <w:p w:rsidR="00AB5723" w:rsidRPr="00AB5723" w:rsidRDefault="00AB5723" w:rsidP="00AB5723">
      <w:pPr>
        <w:ind w:firstLine="708"/>
        <w:jc w:val="both"/>
        <w:rPr>
          <w:rFonts w:ascii="Arial" w:eastAsia="Times New Roman" w:hAnsi="Arial" w:cs="Arial"/>
          <w:szCs w:val="24"/>
          <w:lang w:val="fr-FR" w:eastAsia="fr-FR"/>
        </w:rPr>
      </w:pPr>
      <w:r w:rsidRPr="00AB5723">
        <w:rPr>
          <w:rFonts w:ascii="Arial" w:eastAsia="Times New Roman" w:hAnsi="Arial" w:cs="Arial"/>
          <w:szCs w:val="24"/>
          <w:lang w:val="fr-FR" w:eastAsia="fr-FR"/>
        </w:rPr>
        <w:t>Ces fermes seront solidement ancrées dans la maçonnerie à l’aide des fers d’attente des poteaux ;</w:t>
      </w:r>
    </w:p>
    <w:p w:rsidR="00AB5723" w:rsidRPr="00AB5723" w:rsidRDefault="00AB5723" w:rsidP="00AB5723">
      <w:pPr>
        <w:spacing w:after="120"/>
        <w:ind w:firstLine="708"/>
        <w:jc w:val="both"/>
        <w:rPr>
          <w:rFonts w:ascii="Arial" w:eastAsia="Times New Roman" w:hAnsi="Arial" w:cs="Arial"/>
          <w:szCs w:val="24"/>
          <w:lang w:val="fr-FR" w:eastAsia="fr-FR"/>
        </w:rPr>
      </w:pPr>
      <w:r w:rsidRPr="00AB5723">
        <w:rPr>
          <w:rFonts w:ascii="Arial" w:eastAsia="Times New Roman" w:hAnsi="Arial" w:cs="Arial"/>
          <w:szCs w:val="24"/>
          <w:lang w:val="fr-FR" w:eastAsia="fr-FR"/>
        </w:rPr>
        <w:t>Les fermes de grande portée seront contreventés pour assurer une parfaite stabilité de la charpente. Le contreventement se fera dans le sens longitudinal du bâtiment.</w:t>
      </w:r>
    </w:p>
    <w:p w:rsidR="00AB5723" w:rsidRPr="00AB5723" w:rsidRDefault="00AB5723" w:rsidP="00AB5723">
      <w:pPr>
        <w:jc w:val="both"/>
        <w:rPr>
          <w:rFonts w:ascii="Arial" w:eastAsia="Times New Roman" w:hAnsi="Arial" w:cs="Arial"/>
          <w:b/>
          <w:i/>
          <w:sz w:val="24"/>
          <w:szCs w:val="24"/>
          <w:lang w:val="fr-FR" w:eastAsia="fr-FR"/>
        </w:rPr>
      </w:pPr>
      <w:r w:rsidRPr="00AB5723">
        <w:rPr>
          <w:rFonts w:ascii="Arial" w:eastAsia="Times New Roman" w:hAnsi="Arial" w:cs="Arial"/>
          <w:b/>
          <w:i/>
          <w:sz w:val="24"/>
          <w:szCs w:val="24"/>
          <w:lang w:val="fr-FR" w:eastAsia="fr-FR"/>
        </w:rPr>
        <w:t>23.2 PANNES :</w:t>
      </w:r>
    </w:p>
    <w:p w:rsidR="00AB5723" w:rsidRPr="00AB5723" w:rsidRDefault="00AB5723" w:rsidP="00AB5723">
      <w:pPr>
        <w:ind w:firstLine="708"/>
        <w:jc w:val="both"/>
        <w:rPr>
          <w:rFonts w:ascii="Arial" w:eastAsia="Times New Roman" w:hAnsi="Arial" w:cs="Arial"/>
          <w:szCs w:val="24"/>
          <w:lang w:val="fr-FR" w:eastAsia="fr-FR"/>
        </w:rPr>
      </w:pPr>
      <w:r w:rsidRPr="00AB5723">
        <w:rPr>
          <w:rFonts w:ascii="Arial" w:eastAsia="Times New Roman" w:hAnsi="Arial" w:cs="Arial"/>
          <w:szCs w:val="24"/>
          <w:lang w:val="fr-FR" w:eastAsia="fr-FR"/>
        </w:rPr>
        <w:t>Elles seront en bois dur traités au xylamon, de section 8 x 8 suivant les indications des plans.</w:t>
      </w:r>
    </w:p>
    <w:p w:rsidR="00AB5723" w:rsidRPr="00AB5723" w:rsidRDefault="00AB5723" w:rsidP="00AB5723">
      <w:pPr>
        <w:ind w:firstLine="708"/>
        <w:jc w:val="both"/>
        <w:rPr>
          <w:rFonts w:ascii="Arial" w:eastAsia="Times New Roman" w:hAnsi="Arial" w:cs="Arial"/>
          <w:szCs w:val="24"/>
          <w:lang w:val="fr-FR" w:eastAsia="fr-FR"/>
        </w:rPr>
      </w:pPr>
      <w:r w:rsidRPr="00AB5723">
        <w:rPr>
          <w:rFonts w:ascii="Arial" w:eastAsia="Times New Roman" w:hAnsi="Arial" w:cs="Arial"/>
          <w:szCs w:val="24"/>
          <w:lang w:val="fr-FR" w:eastAsia="fr-FR"/>
        </w:rPr>
        <w:t>Sur les pignons et les murs de séparation, elles seront fixées avec des pattes de scellement en fers de 6mm.</w:t>
      </w:r>
    </w:p>
    <w:p w:rsidR="00AB5723" w:rsidRPr="00AB5723" w:rsidRDefault="00AB5723" w:rsidP="00AB5723">
      <w:pPr>
        <w:jc w:val="both"/>
        <w:rPr>
          <w:rFonts w:ascii="Arial" w:eastAsia="Times New Roman" w:hAnsi="Arial" w:cs="Arial"/>
          <w:sz w:val="10"/>
          <w:szCs w:val="24"/>
          <w:lang w:val="fr-FR" w:eastAsia="fr-FR"/>
        </w:rPr>
      </w:pPr>
    </w:p>
    <w:p w:rsidR="00AB5723" w:rsidRPr="00AB5723" w:rsidRDefault="00AB5723" w:rsidP="00AB5723">
      <w:pPr>
        <w:jc w:val="both"/>
        <w:rPr>
          <w:rFonts w:ascii="Arial" w:eastAsia="Times New Roman" w:hAnsi="Arial" w:cs="Arial"/>
          <w:sz w:val="24"/>
          <w:szCs w:val="24"/>
          <w:lang w:val="fr-FR" w:eastAsia="fr-FR"/>
        </w:rPr>
      </w:pPr>
      <w:r w:rsidRPr="00AB5723">
        <w:rPr>
          <w:rFonts w:ascii="Arial" w:eastAsia="Times New Roman" w:hAnsi="Arial" w:cs="Arial"/>
          <w:b/>
          <w:i/>
          <w:sz w:val="24"/>
          <w:szCs w:val="24"/>
          <w:lang w:val="fr-FR" w:eastAsia="fr-FR"/>
        </w:rPr>
        <w:t>23.3 COUVERTURE :</w:t>
      </w:r>
    </w:p>
    <w:p w:rsidR="00AB5723" w:rsidRPr="00AB5723" w:rsidRDefault="00AB5723" w:rsidP="00AB5723">
      <w:pPr>
        <w:ind w:firstLine="708"/>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La couverture sera réalisée en tôles bac aluminium d’épaisseur 6/10ème. La longueur sera appréciée par l’entreprise en fonction du plan d’exécution de la toiture qu’elle aura produit. </w:t>
      </w:r>
    </w:p>
    <w:p w:rsidR="00AB5723" w:rsidRPr="00AB5723" w:rsidRDefault="00AB5723" w:rsidP="00AB5723">
      <w:pPr>
        <w:ind w:firstLine="141"/>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Cette couverture sera fixée sur les pannes par des tirs fonds de 8 x 80 avec accessoires. Un débord de toiture de </w:t>
      </w:r>
      <w:smartTag w:uri="urn:schemas-microsoft-com:office:smarttags" w:element="metricconverter">
        <w:smartTagPr>
          <w:attr w:name="ProductID" w:val="15 cm"/>
        </w:smartTagPr>
        <w:r w:rsidRPr="00AB5723">
          <w:rPr>
            <w:rFonts w:ascii="Arial" w:eastAsia="Times New Roman" w:hAnsi="Arial" w:cs="Arial"/>
            <w:szCs w:val="24"/>
            <w:lang w:val="fr-FR" w:eastAsia="fr-FR"/>
          </w:rPr>
          <w:t>15 cm</w:t>
        </w:r>
      </w:smartTag>
      <w:r w:rsidRPr="00AB5723">
        <w:rPr>
          <w:rFonts w:ascii="Arial" w:eastAsia="Times New Roman" w:hAnsi="Arial" w:cs="Arial"/>
          <w:szCs w:val="24"/>
          <w:lang w:val="fr-FR" w:eastAsia="fr-FR"/>
        </w:rPr>
        <w:t xml:space="preserve"> maximum est effectué.</w:t>
      </w:r>
    </w:p>
    <w:p w:rsidR="00AB5723" w:rsidRPr="00AB5723" w:rsidRDefault="00AB5723" w:rsidP="00AB5723">
      <w:pPr>
        <w:numPr>
          <w:ilvl w:val="0"/>
          <w:numId w:val="224"/>
        </w:numPr>
        <w:tabs>
          <w:tab w:val="num" w:pos="513"/>
        </w:tabs>
        <w:ind w:left="501"/>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Le faîtage sera relevé et couvert avec des tôles faîtières de </w:t>
      </w:r>
      <w:smartTag w:uri="urn:schemas-microsoft-com:office:smarttags" w:element="metricconverter">
        <w:smartTagPr>
          <w:attr w:name="ProductID" w:val="50 cm"/>
        </w:smartTagPr>
        <w:r w:rsidRPr="00AB5723">
          <w:rPr>
            <w:rFonts w:ascii="Arial" w:eastAsia="Times New Roman" w:hAnsi="Arial" w:cs="Arial"/>
            <w:szCs w:val="24"/>
            <w:lang w:val="fr-FR" w:eastAsia="fr-FR"/>
          </w:rPr>
          <w:t>50 cm</w:t>
        </w:r>
      </w:smartTag>
      <w:r w:rsidRPr="00AB5723">
        <w:rPr>
          <w:rFonts w:ascii="Arial" w:eastAsia="Times New Roman" w:hAnsi="Arial" w:cs="Arial"/>
          <w:szCs w:val="24"/>
          <w:lang w:val="fr-FR" w:eastAsia="fr-FR"/>
        </w:rPr>
        <w:t xml:space="preserve"> de 6/10è;</w:t>
      </w:r>
    </w:p>
    <w:p w:rsidR="00AB5723" w:rsidRPr="00AB5723" w:rsidRDefault="00AB5723" w:rsidP="00AB5723">
      <w:pPr>
        <w:numPr>
          <w:ilvl w:val="0"/>
          <w:numId w:val="224"/>
        </w:numPr>
        <w:tabs>
          <w:tab w:val="num" w:pos="513"/>
        </w:tabs>
        <w:ind w:left="501"/>
        <w:jc w:val="both"/>
        <w:rPr>
          <w:rFonts w:ascii="Arial" w:eastAsia="Times New Roman" w:hAnsi="Arial" w:cs="Arial"/>
          <w:szCs w:val="24"/>
          <w:lang w:val="fr-FR" w:eastAsia="fr-FR"/>
        </w:rPr>
      </w:pPr>
      <w:r w:rsidRPr="00AB5723">
        <w:rPr>
          <w:rFonts w:ascii="Arial" w:eastAsia="Times New Roman" w:hAnsi="Arial" w:cs="Arial"/>
          <w:szCs w:val="24"/>
          <w:lang w:val="fr-FR" w:eastAsia="fr-FR"/>
        </w:rPr>
        <w:t>Les pignons recevront des rives de tôles bac en aluminium ;</w:t>
      </w:r>
    </w:p>
    <w:p w:rsidR="00AB5723" w:rsidRPr="00AB5723" w:rsidRDefault="00AB5723" w:rsidP="00AB5723">
      <w:pPr>
        <w:numPr>
          <w:ilvl w:val="0"/>
          <w:numId w:val="224"/>
        </w:numPr>
        <w:tabs>
          <w:tab w:val="num" w:pos="513"/>
        </w:tabs>
        <w:ind w:left="501"/>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Il sera préférable d’utiliser des tôles d’une seule longueur. </w:t>
      </w:r>
    </w:p>
    <w:p w:rsidR="00AB5723" w:rsidRPr="00AB5723" w:rsidRDefault="00AB5723" w:rsidP="00AB5723">
      <w:pPr>
        <w:jc w:val="both"/>
        <w:rPr>
          <w:rFonts w:ascii="Arial" w:eastAsia="Times New Roman" w:hAnsi="Arial" w:cs="Arial"/>
          <w:sz w:val="14"/>
          <w:szCs w:val="24"/>
          <w:lang w:val="fr-FR" w:eastAsia="fr-FR"/>
        </w:rPr>
      </w:pPr>
    </w:p>
    <w:p w:rsidR="00AB5723" w:rsidRPr="00AB5723" w:rsidRDefault="00AB5723" w:rsidP="00AB5723">
      <w:pPr>
        <w:jc w:val="both"/>
        <w:rPr>
          <w:rFonts w:ascii="Arial" w:eastAsia="Times New Roman" w:hAnsi="Arial" w:cs="Arial"/>
          <w:b/>
          <w:i/>
          <w:sz w:val="24"/>
          <w:szCs w:val="24"/>
          <w:lang w:val="fr-FR" w:eastAsia="fr-FR"/>
        </w:rPr>
      </w:pPr>
      <w:r w:rsidRPr="00AB5723">
        <w:rPr>
          <w:rFonts w:ascii="Arial" w:eastAsia="Times New Roman" w:hAnsi="Arial" w:cs="Arial"/>
          <w:b/>
          <w:i/>
          <w:sz w:val="24"/>
          <w:szCs w:val="24"/>
          <w:lang w:val="fr-FR" w:eastAsia="fr-FR"/>
        </w:rPr>
        <w:t>23.4 PLANCHES DE RIVE :</w:t>
      </w:r>
    </w:p>
    <w:p w:rsidR="00AB5723" w:rsidRPr="00AB5723" w:rsidRDefault="00AB5723" w:rsidP="00AB5723">
      <w:pPr>
        <w:spacing w:after="120"/>
        <w:ind w:firstLine="708"/>
        <w:jc w:val="both"/>
        <w:rPr>
          <w:rFonts w:ascii="Arial" w:eastAsia="Times New Roman" w:hAnsi="Arial" w:cs="Arial"/>
          <w:szCs w:val="24"/>
          <w:lang w:val="fr-FR" w:eastAsia="fr-FR"/>
        </w:rPr>
      </w:pPr>
      <w:r w:rsidRPr="00AB5723">
        <w:rPr>
          <w:rFonts w:ascii="Arial" w:eastAsia="Arial Unicode MS" w:hAnsi="Arial" w:cs="Arial"/>
          <w:szCs w:val="24"/>
          <w:lang w:val="fr-FR" w:eastAsia="fr-FR"/>
        </w:rPr>
        <w:t xml:space="preserve">Planches de rives d’égout ou de pignon, largeur 20 cm et </w:t>
      </w:r>
      <w:smartTag w:uri="urn:schemas-microsoft-com:office:smarttags" w:element="metricconverter">
        <w:smartTagPr>
          <w:attr w:name="ProductID" w:val="30 cm"/>
        </w:smartTagPr>
        <w:r w:rsidRPr="00AB5723">
          <w:rPr>
            <w:rFonts w:ascii="Arial" w:eastAsia="Arial Unicode MS" w:hAnsi="Arial" w:cs="Arial"/>
            <w:szCs w:val="24"/>
            <w:lang w:val="fr-FR" w:eastAsia="fr-FR"/>
          </w:rPr>
          <w:t>30 cm</w:t>
        </w:r>
      </w:smartTag>
      <w:r w:rsidRPr="00AB5723">
        <w:rPr>
          <w:rFonts w:ascii="Arial" w:eastAsia="Arial Unicode MS" w:hAnsi="Arial" w:cs="Arial"/>
          <w:szCs w:val="24"/>
          <w:lang w:val="fr-FR" w:eastAsia="fr-FR"/>
        </w:rPr>
        <w:t xml:space="preserve">, en bois de charpente épaisseur </w:t>
      </w:r>
      <w:smartTag w:uri="urn:schemas-microsoft-com:office:smarttags" w:element="metricconverter">
        <w:smartTagPr>
          <w:attr w:name="ProductID" w:val="3 cm"/>
        </w:smartTagPr>
        <w:r w:rsidRPr="00AB5723">
          <w:rPr>
            <w:rFonts w:ascii="Arial" w:eastAsia="Arial Unicode MS" w:hAnsi="Arial" w:cs="Arial"/>
            <w:szCs w:val="24"/>
            <w:lang w:val="fr-FR" w:eastAsia="fr-FR"/>
          </w:rPr>
          <w:t>3 cm</w:t>
        </w:r>
      </w:smartTag>
      <w:r w:rsidRPr="00AB5723">
        <w:rPr>
          <w:rFonts w:ascii="Arial" w:eastAsia="Arial Unicode MS" w:hAnsi="Arial" w:cs="Arial"/>
          <w:szCs w:val="24"/>
          <w:lang w:val="fr-FR" w:eastAsia="fr-FR"/>
        </w:rPr>
        <w:t xml:space="preserve"> seront fixés les tôles de rive en aluminium, fixés aux extrémités des pannes et des arbalétriers</w:t>
      </w:r>
      <w:r w:rsidRPr="00AB5723">
        <w:rPr>
          <w:rFonts w:ascii="Arial" w:eastAsia="Times New Roman" w:hAnsi="Arial" w:cs="Arial"/>
          <w:szCs w:val="24"/>
          <w:lang w:val="fr-FR" w:eastAsia="fr-FR"/>
        </w:rPr>
        <w:t>.</w:t>
      </w:r>
    </w:p>
    <w:p w:rsidR="00AB5723" w:rsidRPr="00AB5723" w:rsidRDefault="00AB5723" w:rsidP="00AB5723">
      <w:pPr>
        <w:jc w:val="both"/>
        <w:rPr>
          <w:rFonts w:ascii="Arial" w:eastAsia="Times New Roman" w:hAnsi="Arial" w:cs="Arial"/>
          <w:b/>
          <w:i/>
          <w:sz w:val="24"/>
          <w:szCs w:val="24"/>
          <w:lang w:val="fr-FR" w:eastAsia="fr-FR"/>
        </w:rPr>
      </w:pPr>
      <w:bookmarkStart w:id="57" w:name="_Toc468942223"/>
      <w:bookmarkStart w:id="58" w:name="_Toc463358651"/>
      <w:r w:rsidRPr="00AB5723">
        <w:rPr>
          <w:rFonts w:ascii="Arial" w:eastAsia="Arial Unicode MS" w:hAnsi="Arial" w:cs="Arial"/>
          <w:b/>
          <w:i/>
          <w:sz w:val="24"/>
          <w:szCs w:val="24"/>
          <w:lang w:val="fr-FR" w:eastAsia="fr-FR"/>
        </w:rPr>
        <w:t>Article 24 </w:t>
      </w:r>
      <w:r w:rsidRPr="00AB5723">
        <w:rPr>
          <w:rFonts w:ascii="Arial" w:eastAsia="Arial Unicode MS" w:hAnsi="Arial" w:cs="Arial"/>
          <w:b/>
          <w:bCs/>
          <w:i/>
          <w:caps/>
          <w:sz w:val="24"/>
          <w:szCs w:val="24"/>
          <w:lang w:val="fr-FR" w:eastAsia="fr-FR"/>
        </w:rPr>
        <w:t>Protection des bois</w:t>
      </w:r>
      <w:bookmarkEnd w:id="57"/>
      <w:bookmarkEnd w:id="58"/>
    </w:p>
    <w:p w:rsidR="00AB5723" w:rsidRPr="00AB5723" w:rsidRDefault="00AB5723" w:rsidP="00AB5723">
      <w:pPr>
        <w:ind w:firstLine="708"/>
        <w:jc w:val="both"/>
        <w:rPr>
          <w:rFonts w:ascii="Arial" w:eastAsia="Arial Unicode MS" w:hAnsi="Arial" w:cs="Arial"/>
          <w:szCs w:val="24"/>
          <w:lang w:val="fr-FR" w:eastAsia="fr-FR"/>
        </w:rPr>
      </w:pPr>
      <w:r w:rsidRPr="00AB5723">
        <w:rPr>
          <w:rFonts w:ascii="Arial" w:eastAsia="Arial Unicode MS" w:hAnsi="Arial" w:cs="Arial"/>
          <w:szCs w:val="24"/>
          <w:lang w:val="fr-FR" w:eastAsia="fr-FR"/>
        </w:rPr>
        <w:t>Tous les bois seront protégés en usine par trempage dans un produit de traitement fongicide et insecticide, ainsi qu’un traitement contre les termites.</w:t>
      </w:r>
    </w:p>
    <w:p w:rsidR="00AB5723" w:rsidRPr="00AB5723" w:rsidRDefault="00AB5723" w:rsidP="00AB5723">
      <w:pPr>
        <w:ind w:firstLine="708"/>
        <w:jc w:val="both"/>
        <w:rPr>
          <w:rFonts w:ascii="Arial" w:eastAsia="Arial Unicode MS" w:hAnsi="Arial" w:cs="Arial"/>
          <w:szCs w:val="24"/>
          <w:lang w:val="fr-FR" w:eastAsia="fr-FR"/>
        </w:rPr>
      </w:pPr>
      <w:r w:rsidRPr="00AB5723">
        <w:rPr>
          <w:rFonts w:ascii="Arial" w:eastAsia="Arial Unicode MS" w:hAnsi="Arial" w:cs="Arial"/>
          <w:szCs w:val="24"/>
          <w:lang w:val="fr-FR" w:eastAsia="fr-FR"/>
        </w:rPr>
        <w:t>L’Entrepreneur devra avant application soumettre la marque, les références et le mode d’application à l’approbation du Maître d’œuvre.</w:t>
      </w:r>
    </w:p>
    <w:p w:rsidR="00AB5723" w:rsidRPr="00AB5723" w:rsidRDefault="00AB5723" w:rsidP="00AB5723">
      <w:pPr>
        <w:ind w:firstLine="708"/>
        <w:jc w:val="both"/>
        <w:rPr>
          <w:rFonts w:ascii="Arial" w:eastAsia="Arial Unicode MS" w:hAnsi="Arial" w:cs="Arial"/>
          <w:szCs w:val="24"/>
          <w:lang w:val="fr-FR" w:eastAsia="fr-FR"/>
        </w:rPr>
      </w:pPr>
      <w:r w:rsidRPr="00AB5723">
        <w:rPr>
          <w:rFonts w:ascii="Arial" w:eastAsia="Arial Unicode MS" w:hAnsi="Arial" w:cs="Arial"/>
          <w:szCs w:val="24"/>
          <w:lang w:val="fr-FR" w:eastAsia="fr-FR"/>
        </w:rPr>
        <w:t>Les charpentes à conserver subiront un traitement complet insecticide et fongicide, en deux applications, des anciens bois, poutres, fermes et pannes.</w:t>
      </w:r>
    </w:p>
    <w:p w:rsidR="00AB5723" w:rsidRPr="00AB5723" w:rsidRDefault="00AB5723" w:rsidP="00AB5723">
      <w:pPr>
        <w:jc w:val="both"/>
        <w:rPr>
          <w:rFonts w:ascii="Arial" w:eastAsia="Arial Unicode MS" w:hAnsi="Arial" w:cs="Arial"/>
          <w:sz w:val="14"/>
          <w:szCs w:val="24"/>
          <w:lang w:val="fr-FR" w:eastAsia="fr-FR"/>
        </w:rPr>
      </w:pPr>
    </w:p>
    <w:p w:rsidR="00AB5723" w:rsidRPr="00AB5723" w:rsidRDefault="00AB5723" w:rsidP="00AB5723">
      <w:pPr>
        <w:jc w:val="both"/>
        <w:rPr>
          <w:rFonts w:ascii="Arial" w:eastAsia="Arial Unicode MS" w:hAnsi="Arial" w:cs="Arial"/>
          <w:b/>
          <w:i/>
          <w:sz w:val="24"/>
          <w:szCs w:val="24"/>
          <w:lang w:val="fr-FR" w:eastAsia="fr-FR"/>
        </w:rPr>
      </w:pPr>
      <w:bookmarkStart w:id="59" w:name="_Toc468942224"/>
      <w:bookmarkStart w:id="60" w:name="_Toc463358652"/>
      <w:r w:rsidRPr="00AB5723">
        <w:rPr>
          <w:rFonts w:ascii="Arial" w:eastAsia="Arial Unicode MS" w:hAnsi="Arial" w:cs="Arial"/>
          <w:b/>
          <w:i/>
          <w:sz w:val="24"/>
          <w:szCs w:val="24"/>
          <w:lang w:val="fr-FR" w:eastAsia="fr-FR"/>
        </w:rPr>
        <w:t>Article 25 Assemblages</w:t>
      </w:r>
      <w:bookmarkEnd w:id="59"/>
      <w:bookmarkEnd w:id="60"/>
    </w:p>
    <w:p w:rsidR="00AB5723" w:rsidRPr="00AB5723" w:rsidRDefault="00AB5723" w:rsidP="00AB5723">
      <w:pPr>
        <w:spacing w:after="120"/>
        <w:ind w:firstLine="708"/>
        <w:jc w:val="both"/>
        <w:rPr>
          <w:rFonts w:ascii="Arial" w:eastAsia="Arial Unicode MS" w:hAnsi="Arial" w:cs="Arial"/>
          <w:szCs w:val="24"/>
          <w:lang w:val="fr-FR" w:eastAsia="fr-FR"/>
        </w:rPr>
      </w:pPr>
      <w:r w:rsidRPr="00AB5723">
        <w:rPr>
          <w:rFonts w:ascii="Arial" w:eastAsia="Arial Unicode MS" w:hAnsi="Arial" w:cs="Arial"/>
          <w:szCs w:val="24"/>
          <w:lang w:val="fr-FR" w:eastAsia="fr-FR"/>
        </w:rPr>
        <w:t>Les assemblages seront de différents types selon la nature des ouvrages : tire</w:t>
      </w:r>
      <w:r w:rsidR="00522897">
        <w:rPr>
          <w:rFonts w:ascii="Arial" w:eastAsia="Arial Unicode MS" w:hAnsi="Arial" w:cs="Arial"/>
          <w:szCs w:val="24"/>
          <w:lang w:val="fr-FR" w:eastAsia="fr-FR"/>
        </w:rPr>
        <w:t xml:space="preserve"> </w:t>
      </w:r>
      <w:r w:rsidRPr="00AB5723">
        <w:rPr>
          <w:rFonts w:ascii="Arial" w:eastAsia="Arial Unicode MS" w:hAnsi="Arial" w:cs="Arial"/>
          <w:szCs w:val="24"/>
          <w:lang w:val="fr-FR" w:eastAsia="fr-FR"/>
        </w:rPr>
        <w:t>fonnage ou pointage</w:t>
      </w:r>
      <w:bookmarkStart w:id="61" w:name="_Toc468942228"/>
      <w:bookmarkStart w:id="62" w:name="_Toc463358656"/>
    </w:p>
    <w:bookmarkEnd w:id="61"/>
    <w:bookmarkEnd w:id="62"/>
    <w:p w:rsidR="00AB5723" w:rsidRPr="00AB5723" w:rsidRDefault="00AB5723" w:rsidP="00AB5723">
      <w:pPr>
        <w:widowControl w:val="0"/>
        <w:spacing w:before="120"/>
        <w:jc w:val="both"/>
        <w:rPr>
          <w:rFonts w:ascii="Arial" w:eastAsia="Arial Unicode MS" w:hAnsi="Arial" w:cs="Arial"/>
          <w:b/>
          <w:i/>
          <w:sz w:val="24"/>
          <w:szCs w:val="24"/>
          <w:lang w:val="fr-FR" w:eastAsia="fr-FR"/>
        </w:rPr>
      </w:pPr>
      <w:r w:rsidRPr="00AB5723">
        <w:rPr>
          <w:rFonts w:ascii="Arial" w:eastAsia="Arial Unicode MS" w:hAnsi="Arial" w:cs="Arial"/>
          <w:b/>
          <w:i/>
          <w:sz w:val="24"/>
          <w:szCs w:val="24"/>
          <w:lang w:val="fr-FR" w:eastAsia="fr-FR"/>
        </w:rPr>
        <w:t xml:space="preserve">SOLIVAGE ET FAUX PLAFONDS </w:t>
      </w:r>
    </w:p>
    <w:p w:rsidR="00AB5723" w:rsidRPr="00AB5723" w:rsidRDefault="00AB5723" w:rsidP="00AB5723">
      <w:pPr>
        <w:ind w:firstLine="708"/>
        <w:jc w:val="both"/>
        <w:rPr>
          <w:rFonts w:ascii="Arial" w:eastAsia="Arial Unicode MS" w:hAnsi="Arial" w:cs="Arial"/>
          <w:szCs w:val="24"/>
          <w:lang w:val="fr-FR" w:eastAsia="fr-FR"/>
        </w:rPr>
      </w:pPr>
      <w:r w:rsidRPr="00AB5723">
        <w:rPr>
          <w:rFonts w:ascii="Arial" w:eastAsia="Arial Unicode MS" w:hAnsi="Arial" w:cs="Arial"/>
          <w:szCs w:val="24"/>
          <w:lang w:val="fr-FR" w:eastAsia="fr-FR"/>
        </w:rPr>
        <w:t>Le solivage sera en bois dur traité au xylamon de section 4x8 cm et posés à champs.</w:t>
      </w:r>
    </w:p>
    <w:p w:rsidR="00AB5723" w:rsidRPr="00AB5723" w:rsidRDefault="00AB5723" w:rsidP="00AB5723">
      <w:pPr>
        <w:jc w:val="both"/>
        <w:rPr>
          <w:rFonts w:ascii="Arial" w:eastAsia="Arial Unicode MS" w:hAnsi="Arial" w:cs="Arial"/>
          <w:szCs w:val="24"/>
          <w:lang w:val="fr-FR" w:eastAsia="fr-FR"/>
        </w:rPr>
      </w:pPr>
      <w:r w:rsidRPr="00AB5723">
        <w:rPr>
          <w:rFonts w:ascii="Arial" w:eastAsia="Arial Unicode MS" w:hAnsi="Arial" w:cs="Arial"/>
          <w:szCs w:val="24"/>
          <w:lang w:val="fr-FR" w:eastAsia="fr-FR"/>
        </w:rPr>
        <w:t xml:space="preserve">Habillage en contre-plaqué de </w:t>
      </w:r>
      <w:smartTag w:uri="urn:schemas-microsoft-com:office:smarttags" w:element="metricconverter">
        <w:smartTagPr>
          <w:attr w:name="ProductID" w:val="4 mm"/>
        </w:smartTagPr>
        <w:r w:rsidRPr="00AB5723">
          <w:rPr>
            <w:rFonts w:ascii="Arial" w:eastAsia="Arial Unicode MS" w:hAnsi="Arial" w:cs="Arial"/>
            <w:szCs w:val="24"/>
            <w:lang w:val="fr-FR" w:eastAsia="fr-FR"/>
          </w:rPr>
          <w:t xml:space="preserve">4 mm </w:t>
        </w:r>
      </w:smartTag>
      <w:r w:rsidRPr="00AB5723">
        <w:rPr>
          <w:rFonts w:ascii="Arial" w:eastAsia="Arial Unicode MS" w:hAnsi="Arial" w:cs="Arial"/>
          <w:szCs w:val="24"/>
          <w:lang w:val="fr-FR" w:eastAsia="fr-FR"/>
        </w:rPr>
        <w:t>Sappeli (SFID) en plaques de 60x</w:t>
      </w:r>
      <w:r w:rsidR="003D4BA0">
        <w:rPr>
          <w:rFonts w:ascii="Arial" w:eastAsia="Arial Unicode MS" w:hAnsi="Arial" w:cs="Arial"/>
          <w:szCs w:val="24"/>
          <w:lang w:val="fr-FR" w:eastAsia="fr-FR"/>
        </w:rPr>
        <w:t>60</w:t>
      </w:r>
      <w:r w:rsidRPr="00AB5723">
        <w:rPr>
          <w:rFonts w:ascii="Arial" w:eastAsia="Arial Unicode MS" w:hAnsi="Arial" w:cs="Arial"/>
          <w:szCs w:val="24"/>
          <w:lang w:val="fr-FR" w:eastAsia="fr-FR"/>
        </w:rPr>
        <w:t xml:space="preserve"> ou motif prédéfini</w:t>
      </w:r>
    </w:p>
    <w:p w:rsidR="00AB5723" w:rsidRPr="00AB5723" w:rsidRDefault="00AB5723" w:rsidP="00AB5723">
      <w:pPr>
        <w:numPr>
          <w:ilvl w:val="0"/>
          <w:numId w:val="226"/>
        </w:numPr>
        <w:jc w:val="both"/>
        <w:rPr>
          <w:rFonts w:ascii="Arial" w:eastAsia="Arial Unicode MS" w:hAnsi="Arial" w:cs="Arial"/>
          <w:szCs w:val="24"/>
          <w:lang w:val="fr-FR" w:eastAsia="fr-FR"/>
        </w:rPr>
      </w:pPr>
      <w:r w:rsidRPr="00AB5723">
        <w:rPr>
          <w:rFonts w:ascii="Arial" w:eastAsia="Arial Unicode MS" w:hAnsi="Arial" w:cs="Arial"/>
          <w:szCs w:val="24"/>
          <w:lang w:val="fr-FR" w:eastAsia="fr-FR"/>
        </w:rPr>
        <w:t>Couvre-joint périphérique tant à l’intérieur qu’à l’extérieur</w:t>
      </w:r>
    </w:p>
    <w:p w:rsidR="00AB5723" w:rsidRPr="00AB5723" w:rsidRDefault="00AB5723" w:rsidP="00AB5723">
      <w:pPr>
        <w:numPr>
          <w:ilvl w:val="0"/>
          <w:numId w:val="226"/>
        </w:numPr>
        <w:jc w:val="both"/>
        <w:rPr>
          <w:rFonts w:ascii="Arial" w:eastAsia="Arial Unicode MS" w:hAnsi="Arial" w:cs="Arial"/>
          <w:szCs w:val="24"/>
          <w:lang w:val="fr-FR" w:eastAsia="fr-FR"/>
        </w:rPr>
      </w:pPr>
      <w:r w:rsidRPr="00AB5723">
        <w:rPr>
          <w:rFonts w:ascii="Arial" w:eastAsia="Arial Unicode MS" w:hAnsi="Arial" w:cs="Arial"/>
          <w:szCs w:val="24"/>
          <w:lang w:val="fr-FR" w:eastAsia="fr-FR"/>
        </w:rPr>
        <w:t>Trappe de visite dans chaque local</w:t>
      </w:r>
    </w:p>
    <w:p w:rsidR="00AB5723" w:rsidRPr="00AB5723" w:rsidRDefault="00AB5723" w:rsidP="00AB5723">
      <w:pPr>
        <w:numPr>
          <w:ilvl w:val="0"/>
          <w:numId w:val="226"/>
        </w:numPr>
        <w:jc w:val="both"/>
        <w:rPr>
          <w:rFonts w:ascii="Arial" w:eastAsia="Arial Unicode MS" w:hAnsi="Arial" w:cs="Arial"/>
          <w:szCs w:val="24"/>
          <w:lang w:val="fr-FR" w:eastAsia="fr-FR"/>
        </w:rPr>
      </w:pPr>
      <w:r w:rsidRPr="00AB5723">
        <w:rPr>
          <w:rFonts w:ascii="Arial" w:eastAsia="Arial Unicode MS" w:hAnsi="Arial" w:cs="Arial"/>
          <w:szCs w:val="24"/>
          <w:lang w:val="fr-FR" w:eastAsia="fr-FR"/>
        </w:rPr>
        <w:t>Trous de ventilation perforés des plaques extérieures au droit de chaque pièce.</w:t>
      </w:r>
    </w:p>
    <w:p w:rsidR="00AB5723" w:rsidRPr="00AB5723" w:rsidRDefault="00AB5723" w:rsidP="00AB5723">
      <w:pPr>
        <w:ind w:left="720"/>
        <w:jc w:val="both"/>
        <w:rPr>
          <w:rFonts w:ascii="Arial" w:eastAsia="Arial Unicode MS" w:hAnsi="Arial" w:cs="Arial"/>
          <w:sz w:val="24"/>
          <w:szCs w:val="24"/>
          <w:lang w:val="fr-FR" w:eastAsia="fr-FR"/>
        </w:rPr>
      </w:pPr>
    </w:p>
    <w:p w:rsidR="00AB5723" w:rsidRPr="00AB5723" w:rsidRDefault="00AB5723" w:rsidP="00AB5723">
      <w:pPr>
        <w:spacing w:after="120"/>
        <w:rPr>
          <w:rFonts w:ascii="Arial" w:eastAsia="Arial Unicode MS" w:hAnsi="Arial" w:cs="Arial"/>
          <w:b/>
          <w:i/>
          <w:sz w:val="24"/>
          <w:szCs w:val="24"/>
          <w:lang w:val="fr-FR" w:eastAsia="fr-FR"/>
        </w:rPr>
      </w:pPr>
      <w:r w:rsidRPr="00AB5723">
        <w:rPr>
          <w:rFonts w:ascii="Arial" w:eastAsia="Arial Unicode MS" w:hAnsi="Arial" w:cs="Arial"/>
          <w:b/>
          <w:i/>
          <w:sz w:val="24"/>
          <w:szCs w:val="24"/>
          <w:lang w:val="fr-FR" w:eastAsia="fr-FR"/>
        </w:rPr>
        <w:t xml:space="preserve">CHAPITRE V : MENUISERIE </w:t>
      </w:r>
      <w:r w:rsidR="00D65B03">
        <w:rPr>
          <w:rFonts w:ascii="Arial" w:eastAsia="Arial Unicode MS" w:hAnsi="Arial" w:cs="Arial"/>
          <w:b/>
          <w:i/>
          <w:sz w:val="24"/>
          <w:szCs w:val="24"/>
          <w:lang w:val="fr-FR" w:eastAsia="fr-FR"/>
        </w:rPr>
        <w:t>METALLIQUE</w:t>
      </w:r>
    </w:p>
    <w:p w:rsidR="00AB5723" w:rsidRPr="00AB5723" w:rsidRDefault="00AB5723" w:rsidP="00AB5723">
      <w:pPr>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Porte </w:t>
      </w:r>
      <w:r w:rsidR="00D65B03">
        <w:rPr>
          <w:rFonts w:ascii="Arial" w:eastAsia="Times New Roman" w:hAnsi="Arial" w:cs="Arial"/>
          <w:szCs w:val="24"/>
          <w:lang w:val="fr-FR" w:eastAsia="fr-FR"/>
        </w:rPr>
        <w:t>métallique à</w:t>
      </w:r>
      <w:r w:rsidR="00252BE3">
        <w:rPr>
          <w:rFonts w:ascii="Arial" w:eastAsia="Times New Roman" w:hAnsi="Arial" w:cs="Arial"/>
          <w:szCs w:val="24"/>
          <w:lang w:val="fr-FR" w:eastAsia="fr-FR"/>
        </w:rPr>
        <w:t xml:space="preserve"> un vantail</w:t>
      </w:r>
      <w:r w:rsidRPr="00AB5723">
        <w:rPr>
          <w:rFonts w:ascii="Arial" w:eastAsia="Times New Roman" w:hAnsi="Arial" w:cs="Arial"/>
          <w:szCs w:val="24"/>
          <w:lang w:val="fr-FR" w:eastAsia="fr-FR"/>
        </w:rPr>
        <w:t xml:space="preserve"> de largeur </w:t>
      </w:r>
      <w:r w:rsidR="003D4BA0">
        <w:rPr>
          <w:rFonts w:ascii="Arial" w:eastAsia="Times New Roman" w:hAnsi="Arial" w:cs="Arial"/>
          <w:szCs w:val="24"/>
          <w:lang w:val="fr-FR" w:eastAsia="fr-FR"/>
        </w:rPr>
        <w:t>100</w:t>
      </w:r>
      <w:r w:rsidRPr="00AB5723">
        <w:rPr>
          <w:rFonts w:ascii="Arial" w:eastAsia="Times New Roman" w:hAnsi="Arial" w:cs="Arial"/>
          <w:szCs w:val="24"/>
          <w:lang w:val="fr-FR" w:eastAsia="fr-FR"/>
        </w:rPr>
        <w:t xml:space="preserve"> pour </w:t>
      </w:r>
      <w:r w:rsidR="003D4BA0">
        <w:rPr>
          <w:rFonts w:ascii="Arial" w:eastAsia="Times New Roman" w:hAnsi="Arial" w:cs="Arial"/>
          <w:szCs w:val="24"/>
          <w:lang w:val="fr-FR" w:eastAsia="fr-FR"/>
        </w:rPr>
        <w:t xml:space="preserve">les </w:t>
      </w:r>
      <w:r w:rsidR="00252BE3">
        <w:rPr>
          <w:rFonts w:ascii="Arial" w:eastAsia="Times New Roman" w:hAnsi="Arial" w:cs="Arial"/>
          <w:szCs w:val="24"/>
          <w:lang w:val="fr-FR" w:eastAsia="fr-FR"/>
        </w:rPr>
        <w:t>portes conformément au plan</w:t>
      </w:r>
      <w:r w:rsidRPr="00AB5723">
        <w:rPr>
          <w:rFonts w:ascii="Arial" w:eastAsia="Times New Roman" w:hAnsi="Arial" w:cs="Arial"/>
          <w:szCs w:val="24"/>
          <w:lang w:val="fr-FR" w:eastAsia="fr-FR"/>
        </w:rPr>
        <w:t xml:space="preserve">. </w:t>
      </w:r>
    </w:p>
    <w:p w:rsidR="00AB5723" w:rsidRPr="00AB5723" w:rsidRDefault="00AB5723" w:rsidP="00AB5723">
      <w:pPr>
        <w:numPr>
          <w:ilvl w:val="0"/>
          <w:numId w:val="224"/>
        </w:numPr>
        <w:tabs>
          <w:tab w:val="num" w:pos="513"/>
        </w:tabs>
        <w:ind w:left="513"/>
        <w:jc w:val="both"/>
        <w:rPr>
          <w:rFonts w:ascii="Arial" w:eastAsia="Times New Roman" w:hAnsi="Arial" w:cs="Arial"/>
          <w:szCs w:val="24"/>
          <w:lang w:val="fr-FR" w:eastAsia="fr-FR"/>
        </w:rPr>
      </w:pPr>
      <w:r w:rsidRPr="00AB5723">
        <w:rPr>
          <w:rFonts w:ascii="Arial" w:eastAsia="Times New Roman" w:hAnsi="Arial" w:cs="Arial"/>
          <w:szCs w:val="24"/>
          <w:lang w:val="fr-FR" w:eastAsia="fr-FR"/>
        </w:rPr>
        <w:t>Cadre dormant en bois dur, bilinga de préférence </w:t>
      </w:r>
      <w:r w:rsidR="00D65B03">
        <w:rPr>
          <w:rFonts w:ascii="Arial" w:eastAsia="Times New Roman" w:hAnsi="Arial" w:cs="Arial"/>
          <w:szCs w:val="24"/>
          <w:lang w:val="fr-FR" w:eastAsia="fr-FR"/>
        </w:rPr>
        <w:t xml:space="preserve">ou en </w:t>
      </w:r>
      <w:r w:rsidR="00522897">
        <w:rPr>
          <w:rFonts w:ascii="Arial" w:eastAsia="Times New Roman" w:hAnsi="Arial" w:cs="Arial"/>
          <w:szCs w:val="24"/>
          <w:lang w:val="fr-FR" w:eastAsia="fr-FR"/>
        </w:rPr>
        <w:t>cornière</w:t>
      </w:r>
      <w:r w:rsidR="00D65B03">
        <w:rPr>
          <w:rFonts w:ascii="Arial" w:eastAsia="Times New Roman" w:hAnsi="Arial" w:cs="Arial"/>
          <w:szCs w:val="24"/>
          <w:lang w:val="fr-FR" w:eastAsia="fr-FR"/>
        </w:rPr>
        <w:t xml:space="preserve"> de 30x30</w:t>
      </w:r>
      <w:r w:rsidRPr="00AB5723">
        <w:rPr>
          <w:rFonts w:ascii="Arial" w:eastAsia="Times New Roman" w:hAnsi="Arial" w:cs="Arial"/>
          <w:szCs w:val="24"/>
          <w:lang w:val="fr-FR" w:eastAsia="fr-FR"/>
        </w:rPr>
        <w:t>;</w:t>
      </w:r>
    </w:p>
    <w:p w:rsidR="00AB5723" w:rsidRDefault="00AB5723" w:rsidP="00AB5723">
      <w:pPr>
        <w:numPr>
          <w:ilvl w:val="0"/>
          <w:numId w:val="224"/>
        </w:numPr>
        <w:tabs>
          <w:tab w:val="num" w:pos="513"/>
        </w:tabs>
        <w:spacing w:after="120"/>
        <w:ind w:left="510" w:hanging="357"/>
        <w:jc w:val="both"/>
        <w:rPr>
          <w:rFonts w:ascii="Arial" w:eastAsia="Times New Roman" w:hAnsi="Arial" w:cs="Arial"/>
          <w:szCs w:val="24"/>
          <w:lang w:val="fr-FR" w:eastAsia="fr-FR"/>
        </w:rPr>
      </w:pPr>
      <w:r w:rsidRPr="00AB5723">
        <w:rPr>
          <w:rFonts w:ascii="Arial" w:eastAsia="Times New Roman" w:hAnsi="Arial" w:cs="Arial"/>
          <w:szCs w:val="24"/>
          <w:lang w:val="fr-FR" w:eastAsia="fr-FR"/>
        </w:rPr>
        <w:t>Vantail : tube carré de 30, tôles noires de 12/10è sur une face + 3 paumelles, grilles de 100 + serrure à canon vachette ‘originale’ + 02 targettes ;</w:t>
      </w:r>
    </w:p>
    <w:p w:rsidR="00AB5723" w:rsidRPr="00AB5723" w:rsidRDefault="00AB5723" w:rsidP="00AB5723">
      <w:pPr>
        <w:numPr>
          <w:ilvl w:val="12"/>
          <w:numId w:val="0"/>
        </w:numPr>
        <w:spacing w:before="120" w:after="120"/>
        <w:jc w:val="both"/>
        <w:rPr>
          <w:rFonts w:ascii="Arial" w:eastAsia="Arial Unicode MS" w:hAnsi="Arial" w:cs="Arial"/>
          <w:szCs w:val="24"/>
          <w:lang w:val="fr-FR" w:eastAsia="fr-FR"/>
        </w:rPr>
      </w:pPr>
      <w:r w:rsidRPr="00AB5723">
        <w:rPr>
          <w:rFonts w:ascii="Arial" w:eastAsia="Arial Unicode MS" w:hAnsi="Arial" w:cs="Arial"/>
          <w:szCs w:val="24"/>
          <w:lang w:val="fr-FR" w:eastAsia="fr-FR"/>
        </w:rPr>
        <w:t>.</w:t>
      </w:r>
    </w:p>
    <w:p w:rsidR="00AB5723" w:rsidRPr="00AB5723" w:rsidRDefault="00AB5723" w:rsidP="00AB5723">
      <w:pPr>
        <w:spacing w:before="60" w:after="60"/>
        <w:jc w:val="both"/>
        <w:rPr>
          <w:rFonts w:ascii="Arial" w:eastAsia="Arial Unicode MS" w:hAnsi="Arial" w:cs="Arial"/>
          <w:b/>
          <w:sz w:val="24"/>
          <w:szCs w:val="24"/>
          <w:lang w:val="fr-FR" w:eastAsia="fr-FR"/>
        </w:rPr>
      </w:pPr>
      <w:r w:rsidRPr="00AB5723">
        <w:rPr>
          <w:rFonts w:ascii="Arial" w:eastAsia="Arial Unicode MS" w:hAnsi="Arial" w:cs="Arial"/>
          <w:b/>
          <w:i/>
          <w:sz w:val="24"/>
          <w:szCs w:val="24"/>
          <w:lang w:val="fr-FR" w:eastAsia="fr-FR"/>
        </w:rPr>
        <w:t xml:space="preserve">CHAPITRE VI : PEINTURE </w:t>
      </w:r>
    </w:p>
    <w:p w:rsidR="00AB5723" w:rsidRPr="00AB5723" w:rsidRDefault="00AB5723" w:rsidP="00AB5723">
      <w:pPr>
        <w:ind w:right="-2"/>
        <w:jc w:val="both"/>
        <w:rPr>
          <w:rFonts w:ascii="Arial" w:eastAsia="Arial Unicode MS" w:hAnsi="Arial" w:cs="Arial"/>
          <w:szCs w:val="24"/>
          <w:lang w:val="fr-FR" w:eastAsia="fr-FR"/>
        </w:rPr>
      </w:pPr>
      <w:r w:rsidRPr="00AB5723">
        <w:rPr>
          <w:rFonts w:ascii="Arial" w:eastAsia="Arial Unicode MS" w:hAnsi="Arial" w:cs="Arial"/>
          <w:szCs w:val="24"/>
          <w:lang w:val="fr-FR" w:eastAsia="fr-FR"/>
        </w:rPr>
        <w:t>Les travaux de peinture comprendront toutes sujétions d’engrenage, de ponçage et de rebouchage à l’enduit de peinture.</w:t>
      </w:r>
    </w:p>
    <w:p w:rsidR="00AB5723" w:rsidRPr="00AB5723" w:rsidRDefault="00AB5723" w:rsidP="00AB5723">
      <w:pPr>
        <w:numPr>
          <w:ilvl w:val="0"/>
          <w:numId w:val="226"/>
        </w:numPr>
        <w:ind w:left="714" w:hanging="357"/>
        <w:jc w:val="both"/>
        <w:rPr>
          <w:rFonts w:ascii="Arial" w:eastAsia="Arial Unicode MS" w:hAnsi="Arial" w:cs="Arial"/>
          <w:szCs w:val="24"/>
          <w:lang w:val="fr-FR" w:eastAsia="fr-FR"/>
        </w:rPr>
      </w:pPr>
      <w:r w:rsidRPr="00AB5723">
        <w:rPr>
          <w:rFonts w:ascii="Arial" w:eastAsia="Arial Unicode MS" w:hAnsi="Arial" w:cs="Arial"/>
          <w:szCs w:val="24"/>
          <w:lang w:val="fr-FR" w:eastAsia="fr-FR"/>
        </w:rPr>
        <w:t>Murs extérieurs : pantex 1300 en 2 couches ;</w:t>
      </w:r>
    </w:p>
    <w:p w:rsidR="00AB5723" w:rsidRPr="00AB5723" w:rsidRDefault="00AB5723" w:rsidP="00AB5723">
      <w:pPr>
        <w:numPr>
          <w:ilvl w:val="0"/>
          <w:numId w:val="226"/>
        </w:numPr>
        <w:ind w:left="714" w:hanging="357"/>
        <w:jc w:val="both"/>
        <w:rPr>
          <w:rFonts w:ascii="Arial" w:eastAsia="Arial Unicode MS" w:hAnsi="Arial" w:cs="Arial"/>
          <w:szCs w:val="24"/>
          <w:lang w:val="fr-FR" w:eastAsia="fr-FR"/>
        </w:rPr>
      </w:pPr>
      <w:r w:rsidRPr="00AB5723">
        <w:rPr>
          <w:rFonts w:ascii="Arial" w:eastAsia="Arial Unicode MS" w:hAnsi="Arial" w:cs="Arial"/>
          <w:szCs w:val="24"/>
          <w:lang w:val="fr-FR" w:eastAsia="fr-FR"/>
        </w:rPr>
        <w:t>Murs intérieurs: pantex 800 en 2 couches ;</w:t>
      </w:r>
    </w:p>
    <w:p w:rsidR="00AB5723" w:rsidRPr="00AB5723" w:rsidRDefault="00AB5723" w:rsidP="00AB5723">
      <w:pPr>
        <w:numPr>
          <w:ilvl w:val="0"/>
          <w:numId w:val="226"/>
        </w:numPr>
        <w:ind w:left="714" w:hanging="357"/>
        <w:jc w:val="both"/>
        <w:rPr>
          <w:rFonts w:ascii="Arial" w:eastAsia="Arial Unicode MS" w:hAnsi="Arial" w:cs="Arial"/>
          <w:szCs w:val="24"/>
          <w:lang w:val="fr-FR" w:eastAsia="fr-FR"/>
        </w:rPr>
      </w:pPr>
      <w:r w:rsidRPr="00AB5723">
        <w:rPr>
          <w:rFonts w:ascii="Arial" w:eastAsia="Arial Unicode MS" w:hAnsi="Arial" w:cs="Arial"/>
          <w:szCs w:val="24"/>
          <w:lang w:val="fr-FR" w:eastAsia="fr-FR"/>
        </w:rPr>
        <w:t>Plafond: pantex 800 en 2 couches;</w:t>
      </w:r>
    </w:p>
    <w:p w:rsidR="00AB5723" w:rsidRPr="00D65B03" w:rsidRDefault="00AB5723" w:rsidP="00AB5723">
      <w:pPr>
        <w:numPr>
          <w:ilvl w:val="0"/>
          <w:numId w:val="226"/>
        </w:numPr>
        <w:ind w:left="714" w:hanging="357"/>
        <w:jc w:val="both"/>
        <w:rPr>
          <w:rFonts w:ascii="Arial" w:eastAsia="Arial Unicode MS" w:hAnsi="Arial" w:cs="Arial"/>
          <w:szCs w:val="24"/>
          <w:lang w:val="fr-FR" w:eastAsia="fr-FR"/>
        </w:rPr>
      </w:pPr>
      <w:r w:rsidRPr="00AB5723">
        <w:rPr>
          <w:rFonts w:ascii="Arial" w:eastAsia="Arial Unicode MS" w:hAnsi="Arial" w:cs="Arial"/>
          <w:szCs w:val="24"/>
          <w:lang w:val="fr-FR" w:eastAsia="fr-FR"/>
        </w:rPr>
        <w:t>Menuiserie bois et métalliques : peinture à huile en 2 couches.</w:t>
      </w:r>
    </w:p>
    <w:p w:rsidR="00AB5723" w:rsidRPr="00AB5723" w:rsidRDefault="00AB5723" w:rsidP="00AB5723">
      <w:pPr>
        <w:widowControl w:val="0"/>
        <w:jc w:val="both"/>
        <w:rPr>
          <w:rFonts w:ascii="Arial" w:eastAsia="Arial Unicode MS" w:hAnsi="Arial" w:cs="Arial"/>
          <w:b/>
          <w:i/>
          <w:snapToGrid w:val="0"/>
          <w:sz w:val="24"/>
          <w:szCs w:val="24"/>
          <w:lang w:val="fr-FR" w:eastAsia="fr-FR"/>
        </w:rPr>
      </w:pPr>
      <w:bookmarkStart w:id="63" w:name="_Toc298707546"/>
    </w:p>
    <w:p w:rsidR="00AB5723" w:rsidRPr="00AB5723" w:rsidRDefault="00AB5723" w:rsidP="00AB5723">
      <w:pPr>
        <w:jc w:val="both"/>
        <w:rPr>
          <w:rFonts w:ascii="Arial" w:eastAsia="Arial Unicode MS" w:hAnsi="Arial" w:cs="Arial"/>
          <w:b/>
          <w:sz w:val="24"/>
          <w:szCs w:val="24"/>
          <w:lang w:val="fr-FR" w:eastAsia="fr-FR"/>
        </w:rPr>
      </w:pPr>
      <w:r w:rsidRPr="00AB5723">
        <w:rPr>
          <w:rFonts w:ascii="Arial" w:eastAsia="Arial Unicode MS" w:hAnsi="Arial" w:cs="Arial"/>
          <w:b/>
          <w:i/>
          <w:sz w:val="24"/>
          <w:szCs w:val="24"/>
          <w:lang w:val="fr-FR" w:eastAsia="fr-FR"/>
        </w:rPr>
        <w:t xml:space="preserve">CHAPITRE VII : </w:t>
      </w:r>
      <w:bookmarkEnd w:id="63"/>
      <w:r w:rsidRPr="00AB5723">
        <w:rPr>
          <w:rFonts w:ascii="Arial" w:eastAsia="Arial Unicode MS" w:hAnsi="Arial" w:cs="Arial"/>
          <w:b/>
          <w:i/>
          <w:sz w:val="24"/>
          <w:szCs w:val="24"/>
          <w:lang w:val="fr-FR" w:eastAsia="fr-FR"/>
        </w:rPr>
        <w:t>V.R.D</w:t>
      </w:r>
    </w:p>
    <w:p w:rsidR="00AB5723" w:rsidRPr="00AB5723" w:rsidRDefault="00AB5723" w:rsidP="00AB5723">
      <w:pPr>
        <w:jc w:val="both"/>
        <w:rPr>
          <w:rFonts w:ascii="Arial" w:eastAsia="Times New Roman" w:hAnsi="Arial" w:cs="Arial"/>
          <w:b/>
          <w:i/>
          <w:sz w:val="24"/>
          <w:szCs w:val="24"/>
          <w:lang w:val="fr-FR" w:eastAsia="fr-FR"/>
        </w:rPr>
      </w:pPr>
      <w:r w:rsidRPr="00AB5723">
        <w:rPr>
          <w:rFonts w:ascii="Arial" w:eastAsia="Times New Roman" w:hAnsi="Arial" w:cs="Arial"/>
          <w:b/>
          <w:i/>
          <w:sz w:val="24"/>
          <w:szCs w:val="24"/>
          <w:lang w:val="fr-FR" w:eastAsia="fr-FR"/>
        </w:rPr>
        <w:t>Caniveaux</w:t>
      </w:r>
    </w:p>
    <w:p w:rsidR="00AB5723" w:rsidRDefault="00AB5723" w:rsidP="00AB5723">
      <w:pPr>
        <w:spacing w:after="120"/>
        <w:jc w:val="both"/>
        <w:rPr>
          <w:rFonts w:ascii="Arial" w:eastAsia="Arial Unicode MS" w:hAnsi="Arial" w:cs="Arial"/>
          <w:szCs w:val="24"/>
          <w:lang w:val="fr-FR" w:eastAsia="fr-FR"/>
        </w:rPr>
      </w:pPr>
      <w:r w:rsidRPr="00AB5723">
        <w:rPr>
          <w:rFonts w:ascii="Arial" w:eastAsia="Arial Unicode MS" w:hAnsi="Arial" w:cs="Arial"/>
          <w:szCs w:val="24"/>
          <w:lang w:val="fr-FR" w:eastAsia="fr-FR"/>
        </w:rPr>
        <w:t>Il sera exécuté autour des bâtiments des rigoles en maçonnerie d’agglomérés de ciment bourré de 15x20x40, de 40cm de large et 30cm de profondeur, avec fond coulé lissé à l’aide d’un mortier de ci</w:t>
      </w:r>
      <w:r w:rsidR="003D4BA0">
        <w:rPr>
          <w:rFonts w:ascii="Arial" w:eastAsia="Arial Unicode MS" w:hAnsi="Arial" w:cs="Arial"/>
          <w:szCs w:val="24"/>
          <w:lang w:val="fr-FR" w:eastAsia="fr-FR"/>
        </w:rPr>
        <w:t>ment ordinaire dosé à 400kg/m3.</w:t>
      </w:r>
      <w:r w:rsidRPr="00AB5723">
        <w:rPr>
          <w:rFonts w:ascii="Arial" w:eastAsia="Arial Unicode MS" w:hAnsi="Arial" w:cs="Arial"/>
          <w:szCs w:val="24"/>
          <w:lang w:val="fr-FR" w:eastAsia="fr-FR"/>
        </w:rPr>
        <w:t>Une pente minimale de 2% sera exécutée au fond desdites rigoles pour faciliter l’écoulement des eaux.</w:t>
      </w:r>
    </w:p>
    <w:p w:rsidR="00AB5723" w:rsidRPr="00AB5723" w:rsidRDefault="00AB5723" w:rsidP="00AB5723">
      <w:pPr>
        <w:jc w:val="both"/>
        <w:rPr>
          <w:rFonts w:ascii="Arial" w:eastAsia="Times New Roman" w:hAnsi="Arial" w:cs="Arial"/>
          <w:b/>
          <w:i/>
          <w:sz w:val="24"/>
          <w:szCs w:val="24"/>
          <w:lang w:val="fr-FR" w:eastAsia="fr-FR"/>
        </w:rPr>
      </w:pPr>
      <w:r w:rsidRPr="00AB5723">
        <w:rPr>
          <w:rFonts w:ascii="Arial" w:eastAsia="Times New Roman" w:hAnsi="Arial" w:cs="Arial"/>
          <w:b/>
          <w:i/>
          <w:sz w:val="24"/>
          <w:szCs w:val="24"/>
          <w:lang w:val="fr-FR" w:eastAsia="fr-FR"/>
        </w:rPr>
        <w:t>Dallage extérieur</w:t>
      </w:r>
    </w:p>
    <w:p w:rsidR="00AB5723" w:rsidRPr="00AB5723" w:rsidRDefault="00AB5723" w:rsidP="00AB5723">
      <w:pPr>
        <w:ind w:right="-2"/>
        <w:jc w:val="both"/>
        <w:rPr>
          <w:rFonts w:ascii="Arial" w:eastAsia="Arial Unicode MS" w:hAnsi="Arial" w:cs="Arial"/>
          <w:szCs w:val="24"/>
          <w:lang w:val="fr-FR" w:eastAsia="fr-FR"/>
        </w:rPr>
      </w:pPr>
      <w:r w:rsidRPr="00AB5723">
        <w:rPr>
          <w:rFonts w:ascii="Arial" w:eastAsia="Arial Unicode MS" w:hAnsi="Arial" w:cs="Arial"/>
          <w:szCs w:val="24"/>
          <w:lang w:val="fr-FR" w:eastAsia="fr-FR"/>
        </w:rPr>
        <w:t xml:space="preserve">Les murs de soubassement seront protégés par un dallage de 70 cm de largeur, </w:t>
      </w:r>
      <w:smartTag w:uri="urn:schemas-microsoft-com:office:smarttags" w:element="metricconverter">
        <w:smartTagPr>
          <w:attr w:name="ProductID" w:val="8 cm"/>
        </w:smartTagPr>
        <w:r w:rsidRPr="00AB5723">
          <w:rPr>
            <w:rFonts w:ascii="Arial" w:eastAsia="Arial Unicode MS" w:hAnsi="Arial" w:cs="Arial"/>
            <w:szCs w:val="24"/>
            <w:lang w:val="fr-FR" w:eastAsia="fr-FR"/>
          </w:rPr>
          <w:t>8 cm</w:t>
        </w:r>
      </w:smartTag>
      <w:r w:rsidRPr="00AB5723">
        <w:rPr>
          <w:rFonts w:ascii="Arial" w:eastAsia="Arial Unicode MS" w:hAnsi="Arial" w:cs="Arial"/>
          <w:szCs w:val="24"/>
          <w:lang w:val="fr-FR" w:eastAsia="fr-FR"/>
        </w:rPr>
        <w:t xml:space="preserve"> d’épaisseur tout autour du bâtiment.</w:t>
      </w:r>
    </w:p>
    <w:p w:rsidR="00AB5723" w:rsidRPr="00AB5723" w:rsidRDefault="00AB5723" w:rsidP="00AB5723">
      <w:pPr>
        <w:spacing w:after="120"/>
        <w:jc w:val="both"/>
        <w:rPr>
          <w:rFonts w:ascii="Arial" w:eastAsia="Times New Roman" w:hAnsi="Arial" w:cs="Arial"/>
          <w:szCs w:val="24"/>
          <w:lang w:val="fr-FR" w:eastAsia="fr-FR"/>
        </w:rPr>
      </w:pPr>
      <w:r w:rsidRPr="00AB5723">
        <w:rPr>
          <w:rFonts w:ascii="Arial" w:eastAsia="Times New Roman" w:hAnsi="Arial" w:cs="Arial"/>
          <w:szCs w:val="24"/>
          <w:lang w:val="fr-FR" w:eastAsia="fr-FR"/>
        </w:rPr>
        <w:t>NB : L’entrepreneur tiendra compte des erreurs ou omissions qui résulteraient de l’exploitation des différents documents constitutifs du projet.</w:t>
      </w:r>
    </w:p>
    <w:p w:rsidR="00AB5723" w:rsidRPr="00AB5723" w:rsidRDefault="00AB5723" w:rsidP="00AB5723">
      <w:pPr>
        <w:jc w:val="both"/>
        <w:rPr>
          <w:rFonts w:ascii="Arial" w:eastAsia="Arial Unicode MS" w:hAnsi="Arial" w:cs="Arial"/>
          <w:b/>
          <w:sz w:val="24"/>
          <w:szCs w:val="24"/>
          <w:lang w:val="fr-FR" w:eastAsia="fr-FR"/>
        </w:rPr>
      </w:pPr>
      <w:r w:rsidRPr="00AB5723">
        <w:rPr>
          <w:rFonts w:ascii="Arial" w:eastAsia="Arial Unicode MS" w:hAnsi="Arial" w:cs="Arial"/>
          <w:b/>
          <w:i/>
          <w:sz w:val="24"/>
          <w:szCs w:val="24"/>
          <w:lang w:val="fr-FR" w:eastAsia="fr-FR"/>
        </w:rPr>
        <w:t>CHAPITRE VIII : RECEPTION</w:t>
      </w:r>
    </w:p>
    <w:p w:rsidR="00AB5723" w:rsidRPr="00AB5723" w:rsidRDefault="00AB5723" w:rsidP="00AB5723">
      <w:pPr>
        <w:rPr>
          <w:rFonts w:ascii="Arial" w:eastAsia="Arial Unicode MS" w:hAnsi="Arial" w:cs="Arial"/>
          <w:b/>
          <w:i/>
          <w:sz w:val="24"/>
          <w:szCs w:val="24"/>
          <w:lang w:val="fr-FR" w:eastAsia="fr-FR"/>
        </w:rPr>
      </w:pPr>
      <w:r w:rsidRPr="00AB5723">
        <w:rPr>
          <w:rFonts w:ascii="Arial" w:eastAsia="Arial Unicode MS" w:hAnsi="Arial" w:cs="Arial"/>
          <w:b/>
          <w:i/>
          <w:sz w:val="24"/>
          <w:szCs w:val="24"/>
          <w:lang w:val="fr-FR" w:eastAsia="fr-FR"/>
        </w:rPr>
        <w:t>Article 32 - CONDITIONS REQUISES POUR PRONONCER LA RECEPTION</w:t>
      </w:r>
    </w:p>
    <w:p w:rsidR="00AB5723" w:rsidRPr="00AB5723" w:rsidRDefault="00AB5723" w:rsidP="00AB5723">
      <w:pPr>
        <w:ind w:right="-2"/>
        <w:jc w:val="both"/>
        <w:rPr>
          <w:rFonts w:ascii="Arial" w:eastAsia="Arial Unicode MS" w:hAnsi="Arial" w:cs="Arial"/>
          <w:szCs w:val="24"/>
          <w:lang w:val="fr-FR" w:eastAsia="fr-FR"/>
        </w:rPr>
      </w:pPr>
      <w:r w:rsidRPr="00AB5723">
        <w:rPr>
          <w:rFonts w:ascii="Arial" w:eastAsia="Arial Unicode MS" w:hAnsi="Arial" w:cs="Arial"/>
          <w:szCs w:val="24"/>
          <w:lang w:val="fr-FR" w:eastAsia="fr-FR"/>
        </w:rPr>
        <w:t>La réception peut avoir lieu lorsque les vérifications effectuées permettent de constater :</w:t>
      </w:r>
    </w:p>
    <w:p w:rsidR="00AB5723" w:rsidRPr="00AB5723" w:rsidRDefault="00AB5723" w:rsidP="00AB5723">
      <w:pPr>
        <w:spacing w:before="60" w:after="60"/>
        <w:ind w:left="220" w:right="-2" w:hanging="220"/>
        <w:jc w:val="both"/>
        <w:rPr>
          <w:rFonts w:ascii="Arial" w:eastAsia="Arial Unicode MS" w:hAnsi="Arial" w:cs="Arial"/>
          <w:szCs w:val="24"/>
          <w:lang w:val="fr-FR" w:eastAsia="fr-FR"/>
        </w:rPr>
      </w:pPr>
      <w:r w:rsidRPr="00AB5723">
        <w:rPr>
          <w:rFonts w:ascii="Arial" w:eastAsia="Arial Unicode MS" w:hAnsi="Arial" w:cs="Arial"/>
          <w:szCs w:val="24"/>
          <w:lang w:val="fr-FR" w:eastAsia="fr-FR"/>
        </w:rPr>
        <w:t>-</w:t>
      </w:r>
      <w:r w:rsidRPr="00AB5723">
        <w:rPr>
          <w:rFonts w:ascii="Arial" w:eastAsia="Arial Unicode MS" w:hAnsi="Arial" w:cs="Arial"/>
          <w:szCs w:val="24"/>
          <w:lang w:val="fr-FR" w:eastAsia="fr-FR"/>
        </w:rPr>
        <w:tab/>
        <w:t>que les feuilles de peinture sont en bon état (absence de craquelures, de cloques d'écaillage, de farinage etc.)</w:t>
      </w:r>
    </w:p>
    <w:p w:rsidR="00AB5723" w:rsidRPr="00AB5723" w:rsidRDefault="00AB5723" w:rsidP="00AB5723">
      <w:pPr>
        <w:spacing w:before="60" w:after="60"/>
        <w:ind w:left="220" w:right="-2" w:hanging="220"/>
        <w:jc w:val="both"/>
        <w:rPr>
          <w:rFonts w:ascii="Arial" w:eastAsia="Arial Unicode MS" w:hAnsi="Arial" w:cs="Arial"/>
          <w:szCs w:val="24"/>
          <w:lang w:val="fr-FR" w:eastAsia="fr-FR"/>
        </w:rPr>
      </w:pPr>
      <w:r w:rsidRPr="00AB5723">
        <w:rPr>
          <w:rFonts w:ascii="Arial" w:eastAsia="Arial Unicode MS" w:hAnsi="Arial" w:cs="Arial"/>
          <w:szCs w:val="24"/>
          <w:lang w:val="fr-FR" w:eastAsia="fr-FR"/>
        </w:rPr>
        <w:t>-</w:t>
      </w:r>
      <w:r w:rsidRPr="00AB5723">
        <w:rPr>
          <w:rFonts w:ascii="Arial" w:eastAsia="Arial Unicode MS" w:hAnsi="Arial" w:cs="Arial"/>
          <w:szCs w:val="24"/>
          <w:lang w:val="fr-FR" w:eastAsia="fr-FR"/>
        </w:rPr>
        <w:tab/>
        <w:t>que le brillant des surfaces peintures-émail est de plus de même ordre que celui des échantillons correspondants.</w:t>
      </w:r>
    </w:p>
    <w:p w:rsidR="00AB5723" w:rsidRPr="00AB5723" w:rsidRDefault="00AB5723" w:rsidP="00AB5723">
      <w:pPr>
        <w:spacing w:after="120"/>
        <w:jc w:val="both"/>
        <w:rPr>
          <w:rFonts w:ascii="Arial" w:eastAsia="Arial Unicode MS" w:hAnsi="Arial" w:cs="Arial"/>
          <w:szCs w:val="24"/>
          <w:lang w:val="fr-FR" w:eastAsia="fr-FR"/>
        </w:rPr>
      </w:pPr>
      <w:r w:rsidRPr="00AB5723">
        <w:rPr>
          <w:rFonts w:ascii="Arial" w:eastAsia="Arial Unicode MS" w:hAnsi="Arial" w:cs="Arial"/>
          <w:szCs w:val="24"/>
          <w:lang w:val="fr-FR" w:eastAsia="fr-FR"/>
        </w:rPr>
        <w:t>Lorsque les conditions ne sont pas satisfaisantes, l'entrepreneur doit procéder à ses frais aux réfections nécessaires. La réception ne peut être prononcée qu'après nettoyage.</w:t>
      </w:r>
    </w:p>
    <w:p w:rsidR="00AB5723" w:rsidRPr="00AB5723" w:rsidRDefault="00AB5723" w:rsidP="00AB5723">
      <w:pPr>
        <w:spacing w:before="60" w:after="60"/>
        <w:ind w:right="-2"/>
        <w:jc w:val="both"/>
        <w:rPr>
          <w:rFonts w:ascii="Arial" w:eastAsia="Arial Unicode MS" w:hAnsi="Arial" w:cs="Arial"/>
          <w:sz w:val="24"/>
          <w:szCs w:val="24"/>
          <w:lang w:val="fr-FR" w:eastAsia="fr-FR"/>
        </w:rPr>
      </w:pPr>
      <w:r w:rsidRPr="00AB5723">
        <w:rPr>
          <w:rFonts w:ascii="Arial" w:eastAsia="Arial Unicode MS" w:hAnsi="Arial" w:cs="Arial"/>
          <w:b/>
          <w:i/>
          <w:sz w:val="24"/>
          <w:szCs w:val="24"/>
          <w:lang w:val="fr-FR" w:eastAsia="fr-FR"/>
        </w:rPr>
        <w:t>32.1 - REFECTION</w:t>
      </w:r>
    </w:p>
    <w:p w:rsidR="00AB5723" w:rsidRPr="00AB5723" w:rsidRDefault="003652CC" w:rsidP="00AB5723">
      <w:pPr>
        <w:tabs>
          <w:tab w:val="left" w:pos="9070"/>
        </w:tabs>
        <w:spacing w:after="120"/>
        <w:jc w:val="both"/>
        <w:rPr>
          <w:rFonts w:ascii="Arial" w:eastAsia="Arial Unicode MS" w:hAnsi="Arial" w:cs="Arial"/>
          <w:szCs w:val="24"/>
          <w:lang w:val="fr-FR" w:eastAsia="fr-FR"/>
        </w:rPr>
      </w:pPr>
      <w:r>
        <w:rPr>
          <w:rFonts w:ascii="Arial" w:eastAsia="Arial Unicode MS" w:hAnsi="Arial" w:cs="Arial"/>
          <w:szCs w:val="24"/>
          <w:lang w:val="fr-FR" w:eastAsia="fr-FR"/>
        </w:rPr>
        <w:t>Sans objet</w:t>
      </w:r>
    </w:p>
    <w:p w:rsidR="00AB5723" w:rsidRPr="00AB5723" w:rsidRDefault="00AB5723" w:rsidP="00AB5723">
      <w:pPr>
        <w:tabs>
          <w:tab w:val="left" w:pos="9070"/>
        </w:tabs>
        <w:spacing w:before="120" w:after="120"/>
        <w:ind w:right="-2"/>
        <w:jc w:val="both"/>
        <w:rPr>
          <w:rFonts w:ascii="Arial" w:eastAsia="Arial Unicode MS" w:hAnsi="Arial" w:cs="Arial"/>
          <w:sz w:val="24"/>
          <w:szCs w:val="24"/>
          <w:lang w:val="fr-FR" w:eastAsia="fr-FR"/>
        </w:rPr>
      </w:pPr>
      <w:r w:rsidRPr="00AB5723">
        <w:rPr>
          <w:rFonts w:ascii="Arial" w:eastAsia="Arial Unicode MS" w:hAnsi="Arial" w:cs="Arial"/>
          <w:b/>
          <w:i/>
          <w:sz w:val="24"/>
          <w:szCs w:val="24"/>
          <w:lang w:val="fr-FR" w:eastAsia="fr-FR"/>
        </w:rPr>
        <w:t>32.2 - NETTOYAGES DE MISE EN SERVICE</w:t>
      </w:r>
    </w:p>
    <w:p w:rsidR="00AB5723" w:rsidRPr="00AB5723" w:rsidRDefault="00AB5723" w:rsidP="00AB5723">
      <w:pPr>
        <w:spacing w:before="120"/>
        <w:ind w:right="-2"/>
        <w:jc w:val="both"/>
        <w:rPr>
          <w:rFonts w:ascii="Arial" w:eastAsia="Arial Unicode MS" w:hAnsi="Arial" w:cs="Arial"/>
          <w:szCs w:val="24"/>
          <w:lang w:val="fr-FR" w:eastAsia="fr-FR"/>
        </w:rPr>
      </w:pPr>
      <w:r w:rsidRPr="00AB5723">
        <w:rPr>
          <w:rFonts w:ascii="Arial" w:eastAsia="Arial Unicode MS" w:hAnsi="Arial" w:cs="Arial"/>
          <w:szCs w:val="24"/>
          <w:lang w:val="fr-FR" w:eastAsia="fr-FR"/>
        </w:rPr>
        <w:t>Ces nettoyages intéressent toutes les parties apparentes : Sols, chapes ; * quincaillerie (boutons de porte, béquilles etc.) ; vitres et glaces</w:t>
      </w:r>
    </w:p>
    <w:p w:rsidR="00AB5723" w:rsidRPr="00AB5723" w:rsidRDefault="00AB5723" w:rsidP="00AB5723">
      <w:pPr>
        <w:ind w:right="-2"/>
        <w:jc w:val="both"/>
        <w:rPr>
          <w:rFonts w:ascii="Arial" w:eastAsia="Arial Unicode MS" w:hAnsi="Arial" w:cs="Arial"/>
          <w:szCs w:val="24"/>
          <w:lang w:val="fr-FR" w:eastAsia="fr-FR"/>
        </w:rPr>
      </w:pPr>
      <w:r w:rsidRPr="00AB5723">
        <w:rPr>
          <w:rFonts w:ascii="Arial" w:eastAsia="Arial Unicode MS" w:hAnsi="Arial" w:cs="Arial"/>
          <w:szCs w:val="24"/>
          <w:lang w:val="fr-FR" w:eastAsia="fr-FR"/>
        </w:rPr>
        <w:t>Sont compris dans les nettoyages, les balayages et l'évacuation des déchets résultants des nettoyages eux-mêmes. Les nettoyages doivent faire disparaître les taches de peinture ou de produit utilisés, etc. Les produits employés (solvants, décapants etc.) les procédés mis en œuvre (grattage, ponçage) doivent être appropriés afin de ne pas provoquer l'altération des matières elles-mêmes ou de leur état de surface (poli brillant etc.).</w:t>
      </w:r>
    </w:p>
    <w:p w:rsidR="00AB5723" w:rsidRPr="00AB5723" w:rsidRDefault="00AB5723" w:rsidP="00AB5723">
      <w:pPr>
        <w:rPr>
          <w:rFonts w:ascii="Arial" w:eastAsia="Arial Unicode MS" w:hAnsi="Arial" w:cs="Arial"/>
          <w:b/>
          <w:i/>
          <w:snapToGrid w:val="0"/>
          <w:sz w:val="24"/>
          <w:szCs w:val="24"/>
          <w:lang w:val="fr-FR" w:eastAsia="fr-FR"/>
        </w:rPr>
      </w:pPr>
    </w:p>
    <w:p w:rsidR="00AB5723" w:rsidRPr="00AB5723" w:rsidRDefault="00AB5723" w:rsidP="00AB5723">
      <w:pPr>
        <w:rPr>
          <w:rFonts w:ascii="Arial" w:eastAsia="Times New Roman" w:hAnsi="Arial" w:cs="Arial"/>
          <w:b/>
          <w:i/>
          <w:sz w:val="24"/>
          <w:szCs w:val="24"/>
          <w:lang w:val="fr-FR" w:eastAsia="fr-FR"/>
        </w:rPr>
      </w:pPr>
      <w:r w:rsidRPr="00AB5723">
        <w:rPr>
          <w:rFonts w:ascii="Arial" w:eastAsia="Times New Roman" w:hAnsi="Arial" w:cs="Arial"/>
          <w:b/>
          <w:i/>
          <w:sz w:val="24"/>
          <w:szCs w:val="24"/>
          <w:lang w:val="fr-FR" w:eastAsia="fr-FR"/>
        </w:rPr>
        <w:t>CHAPITRE X : PROTECTION DE L’ENVIRONNEMENT</w:t>
      </w:r>
    </w:p>
    <w:p w:rsidR="00AB5723" w:rsidRPr="00AB5723" w:rsidRDefault="00AB5723" w:rsidP="00AB5723">
      <w:pPr>
        <w:autoSpaceDE w:val="0"/>
        <w:autoSpaceDN w:val="0"/>
        <w:adjustRightInd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La prise en compte de l’environnement inclut : Le respect de la législation en vigueur ;</w:t>
      </w:r>
    </w:p>
    <w:p w:rsidR="00AB5723" w:rsidRPr="00AB5723" w:rsidRDefault="00AB5723" w:rsidP="00AB5723">
      <w:pPr>
        <w:autoSpaceDE w:val="0"/>
        <w:autoSpaceDN w:val="0"/>
        <w:adjustRightInd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 xml:space="preserve"> Les démarches relatives à l’obtention des autorisations administratives nécessaires pour l’exécution de l’ouvrage ; Le respect des exigences spécifiques; La maîtrise de la législation relative à l’environnement, spécifique à l’exécution des travaux.</w:t>
      </w:r>
    </w:p>
    <w:p w:rsidR="00AB5723" w:rsidRPr="00AB5723" w:rsidRDefault="00734BE8" w:rsidP="00AB5723">
      <w:pPr>
        <w:autoSpaceDE w:val="0"/>
        <w:autoSpaceDN w:val="0"/>
        <w:adjustRightInd w:val="0"/>
        <w:jc w:val="both"/>
        <w:rPr>
          <w:rFonts w:ascii="Arial" w:eastAsia="Times New Roman" w:hAnsi="Arial" w:cs="Arial"/>
          <w:szCs w:val="24"/>
          <w:lang w:val="fr-FR" w:eastAsia="fr-FR"/>
        </w:rPr>
      </w:pPr>
      <w:r>
        <w:rPr>
          <w:rFonts w:ascii="Arial" w:eastAsia="Times New Roman" w:hAnsi="Arial" w:cs="Arial"/>
          <w:szCs w:val="24"/>
          <w:lang w:val="fr-FR" w:eastAsia="fr-FR"/>
        </w:rPr>
        <w:t>Des dispositions devront être prises à l’effet de ne pas nuire aux occupations  du personnel administratif en service dans le camp</w:t>
      </w:r>
      <w:r w:rsidR="00AB5723" w:rsidRPr="00AB5723">
        <w:rPr>
          <w:rFonts w:ascii="Arial" w:eastAsia="Times New Roman" w:hAnsi="Arial" w:cs="Arial"/>
          <w:szCs w:val="24"/>
          <w:lang w:val="fr-FR" w:eastAsia="fr-FR"/>
        </w:rPr>
        <w:t>.</w:t>
      </w:r>
    </w:p>
    <w:p w:rsidR="00AB5723" w:rsidRPr="00AB5723" w:rsidRDefault="00AB5723" w:rsidP="00AB5723">
      <w:pPr>
        <w:rPr>
          <w:rFonts w:ascii="Arial" w:eastAsia="Times New Roman" w:hAnsi="Arial" w:cs="Arial"/>
          <w:b/>
          <w:i/>
          <w:sz w:val="24"/>
          <w:szCs w:val="24"/>
          <w:lang w:val="fr-FR" w:eastAsia="fr-FR"/>
        </w:rPr>
      </w:pPr>
    </w:p>
    <w:p w:rsidR="00AB5723" w:rsidRPr="00AB5723" w:rsidRDefault="00AB5723" w:rsidP="00AB5723">
      <w:pPr>
        <w:rPr>
          <w:rFonts w:ascii="Arial" w:eastAsia="Times New Roman" w:hAnsi="Arial" w:cs="Arial"/>
          <w:b/>
          <w:i/>
          <w:sz w:val="24"/>
          <w:szCs w:val="24"/>
          <w:lang w:val="fr-FR" w:eastAsia="fr-FR"/>
        </w:rPr>
      </w:pPr>
      <w:r w:rsidRPr="00AB5723">
        <w:rPr>
          <w:rFonts w:ascii="Arial" w:eastAsia="Times New Roman" w:hAnsi="Arial" w:cs="Arial"/>
          <w:b/>
          <w:i/>
          <w:sz w:val="24"/>
          <w:szCs w:val="24"/>
          <w:lang w:val="fr-FR" w:eastAsia="fr-FR"/>
        </w:rPr>
        <w:t>TRAVAUX A HAUTE INTENSTE DE MAIN D’ŒUVRE (HIMO)</w:t>
      </w:r>
    </w:p>
    <w:p w:rsidR="00AB5723" w:rsidRPr="00AB5723" w:rsidRDefault="00AB5723" w:rsidP="00AB5723">
      <w:pPr>
        <w:autoSpaceDE w:val="0"/>
        <w:autoSpaceDN w:val="0"/>
        <w:adjustRightInd w:val="0"/>
        <w:jc w:val="both"/>
        <w:rPr>
          <w:rFonts w:ascii="Arial" w:eastAsia="Times New Roman" w:hAnsi="Arial" w:cs="Arial"/>
          <w:szCs w:val="24"/>
          <w:lang w:val="fr-FR" w:eastAsia="fr-FR"/>
        </w:rPr>
      </w:pPr>
      <w:r w:rsidRPr="00AB5723">
        <w:rPr>
          <w:rFonts w:ascii="Arial" w:eastAsia="Times New Roman" w:hAnsi="Arial" w:cs="Arial"/>
          <w:szCs w:val="24"/>
          <w:lang w:val="fr-FR" w:eastAsia="fr-FR"/>
        </w:rPr>
        <w:t>En vue d’encourager le développement local, les travaux à Haute Intensité de Main d’œuvre seront</w:t>
      </w:r>
      <w:r w:rsidR="00734BE8">
        <w:rPr>
          <w:rFonts w:ascii="Arial" w:eastAsia="Times New Roman" w:hAnsi="Arial" w:cs="Arial"/>
          <w:szCs w:val="24"/>
          <w:lang w:val="fr-FR" w:eastAsia="fr-FR"/>
        </w:rPr>
        <w:t xml:space="preserve"> si possible</w:t>
      </w:r>
      <w:r w:rsidRPr="00AB5723">
        <w:rPr>
          <w:rFonts w:ascii="Arial" w:eastAsia="Times New Roman" w:hAnsi="Arial" w:cs="Arial"/>
          <w:szCs w:val="24"/>
          <w:lang w:val="fr-FR" w:eastAsia="fr-FR"/>
        </w:rPr>
        <w:t xml:space="preserve"> répertoriés par l’entreprise adjudicataire et confiés à la main d’œuvre locale. Le paiement de ces tâches à l’entrepreneur sera conditionné par l’effectivité du principe HIMO. </w:t>
      </w: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734BE8" w:rsidRDefault="00734BE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734BE8" w:rsidRDefault="00734BE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734BE8" w:rsidRDefault="00734BE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734BE8" w:rsidRDefault="00734BE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734BE8" w:rsidRDefault="00734BE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734BE8" w:rsidRDefault="00734BE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734BE8" w:rsidRDefault="00734BE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734BE8" w:rsidRDefault="00734BE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734BE8" w:rsidRDefault="00734BE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734BE8" w:rsidRDefault="00734BE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734BE8" w:rsidRDefault="00734BE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734BE8" w:rsidRDefault="00734BE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734BE8" w:rsidRDefault="00734BE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734BE8" w:rsidRDefault="00734BE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734BE8" w:rsidRDefault="00734BE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734BE8" w:rsidRDefault="00734BE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734BE8" w:rsidRDefault="00734BE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734BE8" w:rsidRDefault="00734BE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734BE8" w:rsidRDefault="00734BE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734BE8" w:rsidRDefault="00734BE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734BE8" w:rsidRDefault="00734BE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734BE8" w:rsidRDefault="00734BE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734BE8" w:rsidRDefault="00734BE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734BE8" w:rsidRDefault="00734BE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734BE8" w:rsidRDefault="00734BE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734BE8" w:rsidRDefault="00734BE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734BE8" w:rsidRDefault="00734BE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734BE8" w:rsidRDefault="00734BE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734BE8" w:rsidRDefault="00734BE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734BE8" w:rsidRDefault="00734BE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734BE8" w:rsidRDefault="00734BE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734BE8" w:rsidRDefault="00734BE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3652CC" w:rsidRDefault="003652CC"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3652CC" w:rsidRDefault="003652CC"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3652CC" w:rsidRDefault="003652CC"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3652CC" w:rsidRDefault="003652CC"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3652CC" w:rsidRDefault="003652CC"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3652CC" w:rsidRDefault="003652CC"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3652CC" w:rsidRDefault="003652CC"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3652CC" w:rsidRDefault="003652CC"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3652CC" w:rsidRDefault="003652CC"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3652CC" w:rsidRDefault="003652CC"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3652CC" w:rsidRDefault="003652CC"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3652CC" w:rsidRDefault="003652CC"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3652CC" w:rsidRDefault="003652CC"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3652CC" w:rsidRDefault="003652CC"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3652CC" w:rsidRDefault="003652CC"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3652CC" w:rsidRDefault="003652CC"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D65B03" w:rsidRDefault="00D65B0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D65B03" w:rsidRDefault="00D65B0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D65B03" w:rsidRDefault="00D65B0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D65B03" w:rsidRDefault="00D65B0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D65B03" w:rsidRDefault="00D65B0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D65B03" w:rsidRDefault="00D65B0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D65B03" w:rsidRDefault="00D65B0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D65B03" w:rsidRDefault="00D65B0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D65B03" w:rsidRDefault="00D65B0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D65B03" w:rsidRPr="00AB5723" w:rsidRDefault="00D65B0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4D393F" w:rsidP="00AB5723">
      <w:pPr>
        <w:tabs>
          <w:tab w:val="left" w:pos="3900"/>
        </w:tabs>
        <w:rPr>
          <w:rFonts w:ascii="Arial" w:eastAsia="Times New Roman" w:hAnsi="Arial" w:cs="Arial"/>
          <w:sz w:val="24"/>
          <w:szCs w:val="24"/>
          <w:lang w:val="fr-FR" w:eastAsia="fr-FR"/>
        </w:rPr>
      </w:pPr>
      <w:r>
        <w:rPr>
          <w:rFonts w:ascii="Arial" w:eastAsia="Times New Roman" w:hAnsi="Arial" w:cs="Arial"/>
          <w:noProof/>
          <w:sz w:val="24"/>
          <w:szCs w:val="24"/>
          <w:lang w:val="fr-FR" w:eastAsia="fr-FR"/>
        </w:rPr>
        <w:pict w14:anchorId="13E1C553">
          <v:rect id="Rectangle 18" o:spid="_x0000_s1032" style="position:absolute;margin-left:21.15pt;margin-top:.9pt;width:485.9pt;height:91.6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" strokeweight="4.5pt">
            <v:stroke linestyle="thinThick"/>
          </v:rect>
        </w:pict>
      </w: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jc w:val="center"/>
        <w:rPr>
          <w:rFonts w:ascii="Arial" w:eastAsia="Times New Roman" w:hAnsi="Arial" w:cs="Arial"/>
          <w:b/>
          <w:bCs/>
          <w:sz w:val="40"/>
          <w:szCs w:val="44"/>
          <w:lang w:val="fr-FR" w:eastAsia="fr-FR"/>
        </w:rPr>
      </w:pPr>
      <w:r w:rsidRPr="00AB5723">
        <w:rPr>
          <w:rFonts w:ascii="Arial" w:eastAsia="Times New Roman" w:hAnsi="Arial" w:cs="Arial"/>
          <w:b/>
          <w:bCs/>
          <w:sz w:val="20"/>
          <w:szCs w:val="20"/>
          <w:lang w:val="fr-FR" w:eastAsia="fr-FR"/>
        </w:rPr>
        <w:tab/>
      </w:r>
      <w:r w:rsidRPr="00AB5723">
        <w:rPr>
          <w:rFonts w:ascii="Arial" w:eastAsia="Times New Roman" w:hAnsi="Arial" w:cs="Arial"/>
          <w:b/>
          <w:bCs/>
          <w:sz w:val="40"/>
          <w:szCs w:val="44"/>
          <w:lang w:val="fr-FR" w:eastAsia="fr-FR"/>
        </w:rPr>
        <w:t xml:space="preserve">PIECE N°7 : CADRE DU BORDEREAU </w:t>
      </w:r>
    </w:p>
    <w:p w:rsidR="00AB5723" w:rsidRPr="00AB5723" w:rsidRDefault="00AB5723" w:rsidP="00AB5723">
      <w:pPr>
        <w:jc w:val="center"/>
        <w:rPr>
          <w:rFonts w:ascii="Arial" w:eastAsia="Times New Roman" w:hAnsi="Arial" w:cs="Arial"/>
          <w:b/>
          <w:bCs/>
          <w:sz w:val="40"/>
          <w:szCs w:val="44"/>
          <w:lang w:val="fr-FR" w:eastAsia="fr-FR"/>
        </w:rPr>
      </w:pPr>
      <w:r w:rsidRPr="00AB5723">
        <w:rPr>
          <w:rFonts w:ascii="Arial" w:eastAsia="Times New Roman" w:hAnsi="Arial" w:cs="Arial"/>
          <w:b/>
          <w:bCs/>
          <w:sz w:val="40"/>
          <w:szCs w:val="44"/>
          <w:lang w:val="fr-FR" w:eastAsia="fr-FR"/>
        </w:rPr>
        <w:t>DES PRIX UNITAIRES</w:t>
      </w:r>
    </w:p>
    <w:p w:rsidR="00AB5723" w:rsidRPr="00AB5723" w:rsidRDefault="00AB5723" w:rsidP="00AB5723">
      <w:pPr>
        <w:widowControl w:val="0"/>
        <w:tabs>
          <w:tab w:val="left" w:pos="2708"/>
        </w:tabs>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930C68" w:rsidRDefault="00930C6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930C68" w:rsidRDefault="00930C6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930C68" w:rsidRDefault="00930C6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930C68" w:rsidRPr="00AB5723" w:rsidRDefault="00930C68"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jc w:val="center"/>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tbl>
      <w:tblPr>
        <w:tblW w:w="10196" w:type="dxa"/>
        <w:tblInd w:w="118" w:type="dxa"/>
        <w:tblLook w:val="04A0" w:firstRow="1" w:lastRow="0" w:firstColumn="1" w:lastColumn="0" w:noHBand="0" w:noVBand="1"/>
      </w:tblPr>
      <w:tblGrid>
        <w:gridCol w:w="10196"/>
      </w:tblGrid>
      <w:tr w:rsidR="00AB5723" w:rsidRPr="00321FE2" w:rsidTr="00AB5723">
        <w:trPr>
          <w:trHeight w:val="1683"/>
        </w:trPr>
        <w:tc>
          <w:tcPr>
            <w:tcW w:w="1019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AB5723" w:rsidRPr="00AB5723" w:rsidRDefault="00AB5723" w:rsidP="00C71534">
            <w:pPr>
              <w:jc w:val="center"/>
              <w:rPr>
                <w:rFonts w:ascii="Agency FB" w:eastAsia="Times New Roman" w:hAnsi="Agency FB" w:cs="Times New Roman"/>
                <w:b/>
                <w:bCs/>
                <w:sz w:val="36"/>
                <w:szCs w:val="36"/>
              </w:rPr>
            </w:pPr>
            <w:r w:rsidRPr="00AB5723">
              <w:rPr>
                <w:rFonts w:ascii="Agency FB" w:eastAsia="Times New Roman" w:hAnsi="Agency FB" w:cs="Times New Roman"/>
                <w:b/>
                <w:bCs/>
                <w:sz w:val="36"/>
                <w:szCs w:val="36"/>
                <w:lang w:val="fr-FR"/>
              </w:rPr>
              <w:t>CADRE DU BORDEREAU DES PRIX UNITAIRES</w:t>
            </w:r>
            <w:r w:rsidR="008A173E">
              <w:rPr>
                <w:rFonts w:ascii="Agency FB" w:eastAsia="Times New Roman" w:hAnsi="Agency FB" w:cs="Times New Roman"/>
                <w:b/>
                <w:bCs/>
                <w:sz w:val="36"/>
                <w:szCs w:val="36"/>
              </w:rPr>
              <w:t xml:space="preserve"> DES TRAVAUX </w:t>
            </w:r>
            <w:r w:rsidR="00734BE8">
              <w:rPr>
                <w:rFonts w:ascii="Agency FB" w:eastAsia="Times New Roman" w:hAnsi="Agency FB" w:cs="Times New Roman"/>
                <w:b/>
                <w:bCs/>
                <w:sz w:val="36"/>
                <w:szCs w:val="36"/>
              </w:rPr>
              <w:t xml:space="preserve">DE </w:t>
            </w:r>
            <w:r w:rsidR="003652CC">
              <w:rPr>
                <w:rFonts w:ascii="Agency FB" w:eastAsia="Times New Roman" w:hAnsi="Agency FB" w:cs="Times New Roman"/>
                <w:b/>
                <w:bCs/>
                <w:sz w:val="36"/>
                <w:szCs w:val="36"/>
              </w:rPr>
              <w:t xml:space="preserve">CONSTRUCTION D’UN </w:t>
            </w:r>
            <w:r w:rsidR="00AD56D4">
              <w:rPr>
                <w:rFonts w:ascii="Agency FB" w:eastAsia="Times New Roman" w:hAnsi="Agency FB" w:cs="Times New Roman"/>
                <w:b/>
                <w:bCs/>
                <w:sz w:val="36"/>
                <w:szCs w:val="36"/>
              </w:rPr>
              <w:t>CENTRE DE SOINS À NGANDAME</w:t>
            </w:r>
            <w:r w:rsidR="00C71534">
              <w:rPr>
                <w:rFonts w:ascii="Agency FB" w:eastAsia="Times New Roman" w:hAnsi="Agency FB" w:cs="Times New Roman"/>
                <w:b/>
                <w:bCs/>
                <w:sz w:val="36"/>
                <w:szCs w:val="36"/>
              </w:rPr>
              <w:t xml:space="preserve"> </w:t>
            </w:r>
            <w:r w:rsidR="003652CC">
              <w:rPr>
                <w:rFonts w:ascii="Agency FB" w:eastAsia="Times New Roman" w:hAnsi="Agency FB" w:cs="Times New Roman"/>
                <w:b/>
                <w:bCs/>
                <w:sz w:val="36"/>
                <w:szCs w:val="36"/>
              </w:rPr>
              <w:t>DANS L</w:t>
            </w:r>
            <w:r w:rsidR="00AD56D4">
              <w:rPr>
                <w:rFonts w:ascii="Agency FB" w:eastAsia="Times New Roman" w:hAnsi="Agency FB" w:cs="Times New Roman"/>
                <w:b/>
                <w:bCs/>
                <w:sz w:val="36"/>
                <w:szCs w:val="36"/>
              </w:rPr>
              <w:t>A COMMUNE</w:t>
            </w:r>
            <w:r w:rsidR="003652CC">
              <w:rPr>
                <w:rFonts w:ascii="Agency FB" w:eastAsia="Times New Roman" w:hAnsi="Agency FB" w:cs="Times New Roman"/>
                <w:b/>
                <w:bCs/>
                <w:sz w:val="36"/>
                <w:szCs w:val="36"/>
              </w:rPr>
              <w:t xml:space="preserve"> DE </w:t>
            </w:r>
            <w:r w:rsidR="004C4E0E">
              <w:rPr>
                <w:rFonts w:ascii="Agency FB" w:eastAsia="Times New Roman" w:hAnsi="Agency FB" w:cs="Times New Roman"/>
                <w:b/>
                <w:bCs/>
                <w:sz w:val="36"/>
                <w:szCs w:val="36"/>
              </w:rPr>
              <w:t>DOUMAINTANG</w:t>
            </w:r>
            <w:r w:rsidR="003652CC">
              <w:rPr>
                <w:rFonts w:ascii="Agency FB" w:eastAsia="Times New Roman" w:hAnsi="Agency FB" w:cs="Times New Roman"/>
                <w:b/>
                <w:bCs/>
                <w:sz w:val="36"/>
                <w:szCs w:val="36"/>
              </w:rPr>
              <w:t xml:space="preserve"> DEPARTEMENT </w:t>
            </w:r>
            <w:r w:rsidR="00FF6442">
              <w:rPr>
                <w:rFonts w:ascii="Agency FB" w:eastAsia="Times New Roman" w:hAnsi="Agency FB" w:cs="Times New Roman"/>
                <w:b/>
                <w:bCs/>
                <w:sz w:val="36"/>
                <w:szCs w:val="36"/>
              </w:rPr>
              <w:t>DU HAUT NYONG</w:t>
            </w:r>
            <w:r w:rsidR="00AD56D4">
              <w:rPr>
                <w:rFonts w:ascii="Agency FB" w:eastAsia="Times New Roman" w:hAnsi="Agency FB" w:cs="Times New Roman"/>
                <w:b/>
                <w:bCs/>
                <w:sz w:val="36"/>
                <w:szCs w:val="36"/>
              </w:rPr>
              <w:t xml:space="preserve"> REGION DE L’EST</w:t>
            </w:r>
          </w:p>
        </w:tc>
      </w:tr>
    </w:tbl>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tbl>
      <w:tblPr>
        <w:tblW w:w="9984" w:type="dxa"/>
        <w:jc w:val="center"/>
        <w:tblLayout w:type="fixed"/>
        <w:tblCellMar>
          <w:left w:w="10" w:type="dxa"/>
          <w:right w:w="10" w:type="dxa"/>
        </w:tblCellMar>
        <w:tblLook w:val="04A0" w:firstRow="1" w:lastRow="0" w:firstColumn="1" w:lastColumn="0" w:noHBand="0" w:noVBand="1"/>
      </w:tblPr>
      <w:tblGrid>
        <w:gridCol w:w="811"/>
        <w:gridCol w:w="6697"/>
        <w:gridCol w:w="957"/>
        <w:gridCol w:w="1519"/>
      </w:tblGrid>
      <w:tr w:rsidR="00C71534" w:rsidTr="00C71534">
        <w:trPr>
          <w:trHeight w:val="25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C0C0C0"/>
            <w:tcMar>
              <w:top w:w="0" w:type="dxa"/>
              <w:left w:w="70" w:type="dxa"/>
              <w:bottom w:w="0" w:type="dxa"/>
              <w:right w:w="70" w:type="dxa"/>
            </w:tcMar>
            <w:vAlign w:val="center"/>
          </w:tcPr>
          <w:p w:rsidR="00C71534" w:rsidRDefault="00C71534" w:rsidP="00C71534">
            <w:pPr>
              <w:jc w:val="center"/>
              <w:rPr>
                <w:rFonts w:ascii="Arial" w:hAnsi="Arial" w:cs="Arial"/>
                <w:b/>
                <w:bCs/>
                <w:sz w:val="20"/>
              </w:rPr>
            </w:pPr>
            <w:r>
              <w:rPr>
                <w:rFonts w:ascii="Arial" w:hAnsi="Arial" w:cs="Arial"/>
                <w:b/>
                <w:bCs/>
                <w:sz w:val="20"/>
              </w:rPr>
              <w:t>N°  prix</w:t>
            </w:r>
          </w:p>
        </w:tc>
        <w:tc>
          <w:tcPr>
            <w:tcW w:w="6697" w:type="dxa"/>
            <w:tcBorders>
              <w:top w:val="single" w:sz="4" w:space="0" w:color="000000"/>
              <w:left w:val="single" w:sz="4" w:space="0" w:color="000000"/>
              <w:bottom w:val="single" w:sz="4" w:space="0" w:color="000000"/>
              <w:right w:val="single" w:sz="4" w:space="0" w:color="000000"/>
            </w:tcBorders>
            <w:shd w:val="clear" w:color="auto" w:fill="C0C0C0"/>
            <w:tcMar>
              <w:top w:w="0" w:type="dxa"/>
              <w:left w:w="70" w:type="dxa"/>
              <w:bottom w:w="0" w:type="dxa"/>
              <w:right w:w="70" w:type="dxa"/>
            </w:tcMar>
            <w:vAlign w:val="center"/>
          </w:tcPr>
          <w:p w:rsidR="00C71534" w:rsidRDefault="00C71534" w:rsidP="00C71534">
            <w:pPr>
              <w:ind w:left="418"/>
              <w:jc w:val="center"/>
              <w:rPr>
                <w:rFonts w:ascii="Arial" w:hAnsi="Arial" w:cs="Arial"/>
                <w:b/>
                <w:bCs/>
              </w:rPr>
            </w:pPr>
            <w:r>
              <w:rPr>
                <w:rFonts w:ascii="Arial" w:hAnsi="Arial" w:cs="Arial"/>
                <w:b/>
                <w:bCs/>
              </w:rPr>
              <w:t>Désignation des Ouvrages</w:t>
            </w:r>
          </w:p>
        </w:tc>
        <w:tc>
          <w:tcPr>
            <w:tcW w:w="957" w:type="dxa"/>
            <w:tcBorders>
              <w:top w:val="single" w:sz="4" w:space="0" w:color="000000"/>
              <w:left w:val="single" w:sz="4" w:space="0" w:color="000000"/>
              <w:bottom w:val="single" w:sz="4" w:space="0" w:color="000000"/>
              <w:right w:val="single" w:sz="4" w:space="0" w:color="000000"/>
            </w:tcBorders>
            <w:shd w:val="clear" w:color="auto" w:fill="C0C0C0"/>
            <w:tcMar>
              <w:top w:w="0" w:type="dxa"/>
              <w:left w:w="70" w:type="dxa"/>
              <w:bottom w:w="0" w:type="dxa"/>
              <w:right w:w="70" w:type="dxa"/>
            </w:tcMar>
            <w:vAlign w:val="center"/>
          </w:tcPr>
          <w:p w:rsidR="00C71534" w:rsidRDefault="00C71534" w:rsidP="00C71534">
            <w:pPr>
              <w:jc w:val="center"/>
              <w:rPr>
                <w:rFonts w:ascii="Arial" w:hAnsi="Arial" w:cs="Arial"/>
                <w:b/>
                <w:bCs/>
                <w:sz w:val="20"/>
              </w:rPr>
            </w:pPr>
            <w:r>
              <w:rPr>
                <w:rFonts w:ascii="Arial" w:hAnsi="Arial" w:cs="Arial"/>
                <w:b/>
                <w:bCs/>
                <w:sz w:val="20"/>
              </w:rPr>
              <w:t>Unité</w:t>
            </w:r>
          </w:p>
        </w:tc>
        <w:tc>
          <w:tcPr>
            <w:tcW w:w="1519" w:type="dxa"/>
            <w:tcBorders>
              <w:top w:val="single" w:sz="4" w:space="0" w:color="000000"/>
              <w:left w:val="single" w:sz="4" w:space="0" w:color="000000"/>
              <w:bottom w:val="single" w:sz="4" w:space="0" w:color="000000"/>
              <w:right w:val="single" w:sz="4" w:space="0" w:color="000000"/>
            </w:tcBorders>
            <w:shd w:val="clear" w:color="auto" w:fill="C0C0C0"/>
            <w:tcMar>
              <w:top w:w="0" w:type="dxa"/>
              <w:left w:w="70" w:type="dxa"/>
              <w:bottom w:w="0" w:type="dxa"/>
              <w:right w:w="70" w:type="dxa"/>
            </w:tcMar>
            <w:vAlign w:val="center"/>
          </w:tcPr>
          <w:p w:rsidR="00C71534" w:rsidRDefault="00C71534" w:rsidP="00C71534">
            <w:pPr>
              <w:jc w:val="center"/>
              <w:rPr>
                <w:rFonts w:ascii="Arial" w:hAnsi="Arial" w:cs="Arial"/>
                <w:b/>
                <w:bCs/>
                <w:sz w:val="20"/>
              </w:rPr>
            </w:pPr>
            <w:r>
              <w:rPr>
                <w:rFonts w:ascii="Arial" w:hAnsi="Arial" w:cs="Arial"/>
                <w:b/>
                <w:bCs/>
                <w:sz w:val="20"/>
              </w:rPr>
              <w:t>Prix Unitaire en chiffres</w:t>
            </w:r>
          </w:p>
        </w:tc>
      </w:tr>
      <w:tr w:rsidR="00C71534" w:rsidTr="00C71534">
        <w:trPr>
          <w:trHeight w:val="456"/>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b/>
                <w:bCs/>
              </w:rPr>
            </w:pPr>
          </w:p>
        </w:tc>
        <w:tc>
          <w:tcPr>
            <w:tcW w:w="917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ind w:left="910"/>
              <w:jc w:val="both"/>
              <w:rPr>
                <w:rFonts w:ascii="Arial" w:hAnsi="Arial" w:cs="Arial"/>
                <w:b/>
                <w:bCs/>
              </w:rPr>
            </w:pPr>
          </w:p>
          <w:p w:rsidR="00C71534" w:rsidRDefault="00C71534" w:rsidP="00C71534">
            <w:pPr>
              <w:jc w:val="both"/>
              <w:rPr>
                <w:rFonts w:ascii="Arial" w:hAnsi="Arial" w:cs="Arial"/>
                <w:b/>
                <w:bCs/>
              </w:rPr>
            </w:pPr>
            <w:r>
              <w:rPr>
                <w:rFonts w:ascii="Arial" w:hAnsi="Arial" w:cs="Arial"/>
                <w:b/>
                <w:bCs/>
              </w:rPr>
              <w:t xml:space="preserve">LOT 100 : TRAVAUX PREPARATOIRES- ETUDES </w:t>
            </w:r>
          </w:p>
          <w:p w:rsidR="00C71534" w:rsidRDefault="00C71534" w:rsidP="00C71534">
            <w:pPr>
              <w:jc w:val="right"/>
              <w:rPr>
                <w:rFonts w:ascii="Arial" w:hAnsi="Arial" w:cs="Arial"/>
                <w:b/>
                <w:bCs/>
              </w:rPr>
            </w:pPr>
            <w:r>
              <w:rPr>
                <w:rFonts w:ascii="Arial" w:hAnsi="Arial" w:cs="Arial"/>
                <w:b/>
                <w:bCs/>
              </w:rPr>
              <w:t> </w:t>
            </w:r>
          </w:p>
        </w:tc>
      </w:tr>
      <w:tr w:rsidR="00C71534" w:rsidTr="00C71534">
        <w:trPr>
          <w:trHeight w:val="600"/>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100</w:t>
            </w:r>
          </w:p>
        </w:tc>
        <w:tc>
          <w:tcPr>
            <w:tcW w:w="917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rPr>
            </w:pPr>
            <w:r>
              <w:rPr>
                <w:rFonts w:ascii="Arial" w:hAnsi="Arial" w:cs="Arial"/>
              </w:rPr>
              <w:t>Le prix 100  rémunère au forfait : les frais des études de faisabilité du projet,  des travaux préparatoires à savoir :</w:t>
            </w:r>
          </w:p>
          <w:p w:rsidR="00C71534" w:rsidRDefault="00C71534" w:rsidP="00C71534">
            <w:pPr>
              <w:pStyle w:val="Paragraphedeliste"/>
              <w:numPr>
                <w:ilvl w:val="0"/>
                <w:numId w:val="274"/>
              </w:numPr>
              <w:suppressAutoHyphens/>
              <w:autoSpaceDN w:val="0"/>
              <w:contextualSpacing w:val="0"/>
              <w:textAlignment w:val="baseline"/>
              <w:rPr>
                <w:rFonts w:ascii="Arial" w:hAnsi="Arial" w:cs="Arial"/>
              </w:rPr>
            </w:pPr>
            <w:r>
              <w:rPr>
                <w:rFonts w:ascii="Arial" w:hAnsi="Arial" w:cs="Arial"/>
              </w:rPr>
              <w:t>Production des plans d’exécution et confection du projet d’exécution à approuver par les services compétents ;</w:t>
            </w:r>
          </w:p>
          <w:p w:rsidR="00C71534" w:rsidRDefault="00C71534" w:rsidP="00C71534">
            <w:pPr>
              <w:pStyle w:val="Paragraphedeliste"/>
              <w:numPr>
                <w:ilvl w:val="0"/>
                <w:numId w:val="274"/>
              </w:numPr>
              <w:suppressAutoHyphens/>
              <w:autoSpaceDN w:val="0"/>
              <w:contextualSpacing w:val="0"/>
              <w:textAlignment w:val="baseline"/>
              <w:rPr>
                <w:rFonts w:ascii="Arial" w:hAnsi="Arial" w:cs="Arial"/>
              </w:rPr>
            </w:pPr>
            <w:r>
              <w:rPr>
                <w:rFonts w:ascii="Arial" w:hAnsi="Arial" w:cs="Arial"/>
              </w:rPr>
              <w:t>Nettoyage général du site et évacuation des débris vers des dépôts agrées par les services compétents ;</w:t>
            </w:r>
          </w:p>
          <w:p w:rsidR="00C71534" w:rsidRDefault="00C71534" w:rsidP="00C71534">
            <w:pPr>
              <w:pStyle w:val="Paragraphedeliste"/>
              <w:numPr>
                <w:ilvl w:val="0"/>
                <w:numId w:val="274"/>
              </w:numPr>
              <w:suppressAutoHyphens/>
              <w:autoSpaceDN w:val="0"/>
              <w:contextualSpacing w:val="0"/>
              <w:textAlignment w:val="baseline"/>
              <w:rPr>
                <w:rFonts w:ascii="Arial" w:hAnsi="Arial" w:cs="Arial"/>
              </w:rPr>
            </w:pPr>
            <w:r>
              <w:rPr>
                <w:rFonts w:ascii="Arial" w:hAnsi="Arial" w:cs="Arial"/>
              </w:rPr>
              <w:t>Construction ou location d’une baraque de chantier avec bureau et magasin ;</w:t>
            </w:r>
          </w:p>
          <w:p w:rsidR="00C71534" w:rsidRDefault="00C71534" w:rsidP="00C71534">
            <w:pPr>
              <w:pStyle w:val="Paragraphedeliste"/>
              <w:numPr>
                <w:ilvl w:val="0"/>
                <w:numId w:val="274"/>
              </w:numPr>
              <w:suppressAutoHyphens/>
              <w:autoSpaceDN w:val="0"/>
              <w:contextualSpacing w:val="0"/>
              <w:textAlignment w:val="baseline"/>
              <w:rPr>
                <w:rFonts w:ascii="Arial" w:hAnsi="Arial" w:cs="Arial"/>
              </w:rPr>
            </w:pPr>
            <w:r>
              <w:rPr>
                <w:rFonts w:ascii="Arial" w:hAnsi="Arial" w:cs="Arial"/>
              </w:rPr>
              <w:t>Installation du panneau de chantier</w:t>
            </w:r>
          </w:p>
          <w:p w:rsidR="00C71534" w:rsidRDefault="00C71534" w:rsidP="00C71534">
            <w:pPr>
              <w:pStyle w:val="Paragraphedeliste"/>
              <w:numPr>
                <w:ilvl w:val="0"/>
                <w:numId w:val="274"/>
              </w:numPr>
              <w:suppressAutoHyphens/>
              <w:autoSpaceDN w:val="0"/>
              <w:contextualSpacing w:val="0"/>
              <w:textAlignment w:val="baseline"/>
              <w:rPr>
                <w:rFonts w:ascii="Arial" w:hAnsi="Arial" w:cs="Arial"/>
              </w:rPr>
            </w:pPr>
            <w:r>
              <w:rPr>
                <w:rFonts w:ascii="Arial" w:hAnsi="Arial" w:cs="Arial"/>
              </w:rPr>
              <w:t>Amené et repli du matériel</w:t>
            </w:r>
          </w:p>
          <w:p w:rsidR="00C71534" w:rsidRDefault="00C71534" w:rsidP="00C71534">
            <w:pPr>
              <w:pStyle w:val="Paragraphedeliste"/>
              <w:numPr>
                <w:ilvl w:val="0"/>
                <w:numId w:val="274"/>
              </w:numPr>
              <w:suppressAutoHyphens/>
              <w:autoSpaceDN w:val="0"/>
              <w:contextualSpacing w:val="0"/>
              <w:textAlignment w:val="baseline"/>
              <w:rPr>
                <w:rFonts w:ascii="Arial" w:hAnsi="Arial" w:cs="Arial"/>
              </w:rPr>
            </w:pPr>
            <w:r>
              <w:rPr>
                <w:rFonts w:ascii="Arial" w:hAnsi="Arial" w:cs="Arial"/>
              </w:rPr>
              <w:t>Installation de chantier ;</w:t>
            </w:r>
          </w:p>
          <w:p w:rsidR="00C71534" w:rsidRDefault="00C71534" w:rsidP="00C71534">
            <w:pPr>
              <w:pStyle w:val="Paragraphedeliste"/>
              <w:numPr>
                <w:ilvl w:val="0"/>
                <w:numId w:val="274"/>
              </w:numPr>
              <w:suppressAutoHyphens/>
              <w:autoSpaceDN w:val="0"/>
              <w:contextualSpacing w:val="0"/>
              <w:textAlignment w:val="baseline"/>
            </w:pPr>
            <w:r>
              <w:rPr>
                <w:rFonts w:ascii="Arial" w:hAnsi="Arial" w:cs="Arial"/>
                <w:color w:val="000000"/>
                <w:lang w:eastAsia="en-US"/>
              </w:rPr>
              <w:t>Remise en état des lieux.</w:t>
            </w:r>
          </w:p>
          <w:p w:rsidR="00C71534" w:rsidRDefault="00C71534" w:rsidP="00C71534">
            <w:pPr>
              <w:ind w:left="454"/>
              <w:rPr>
                <w:rFonts w:ascii="Arial" w:hAnsi="Arial" w:cs="Arial"/>
              </w:rPr>
            </w:pPr>
          </w:p>
        </w:tc>
      </w:tr>
      <w:tr w:rsidR="00C71534" w:rsidTr="00C71534">
        <w:trPr>
          <w:trHeight w:val="279"/>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101</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75"/>
              </w:numPr>
              <w:suppressAutoHyphens/>
              <w:autoSpaceDN w:val="0"/>
              <w:spacing w:after="120"/>
              <w:contextualSpacing w:val="0"/>
              <w:jc w:val="both"/>
              <w:textAlignment w:val="baseline"/>
            </w:pPr>
            <w:r>
              <w:rPr>
                <w:rFonts w:ascii="Arial" w:hAnsi="Arial" w:cs="Arial"/>
                <w:b/>
                <w:color w:val="000000"/>
                <w:lang w:eastAsia="en-US"/>
              </w:rPr>
              <w:t>Débroussaillage et nettoyage du site</w:t>
            </w:r>
            <w:r>
              <w:rPr>
                <w:rFonts w:ascii="Arial" w:hAnsi="Arial" w:cs="Arial"/>
                <w:color w:val="000000"/>
                <w:lang w:eastAsia="en-US"/>
              </w:rPr>
              <w:t> : Ce prix rémunère au m² :</w:t>
            </w:r>
          </w:p>
          <w:p w:rsidR="00C71534" w:rsidRDefault="00C71534" w:rsidP="00C71534">
            <w:pPr>
              <w:pStyle w:val="Paragraphedeliste"/>
              <w:numPr>
                <w:ilvl w:val="0"/>
                <w:numId w:val="277"/>
              </w:numPr>
              <w:suppressAutoHyphens/>
              <w:autoSpaceDN w:val="0"/>
              <w:spacing w:after="120"/>
              <w:contextualSpacing w:val="0"/>
              <w:jc w:val="both"/>
              <w:textAlignment w:val="baseline"/>
              <w:rPr>
                <w:rFonts w:ascii="Arial" w:hAnsi="Arial" w:cs="Arial"/>
                <w:color w:val="000000"/>
                <w:lang w:eastAsia="en-US"/>
              </w:rPr>
            </w:pPr>
            <w:r>
              <w:rPr>
                <w:rFonts w:ascii="Arial" w:hAnsi="Arial" w:cs="Arial"/>
                <w:color w:val="000000"/>
                <w:lang w:eastAsia="en-US"/>
              </w:rPr>
              <w:t xml:space="preserve"> Abattage et dessouchage des souches d’arbuste se trouvant sur les emprises du chantier et 10 m sur chaque côté de l’ouvrage à construire ;</w:t>
            </w:r>
          </w:p>
          <w:p w:rsidR="00C71534" w:rsidRDefault="00C71534" w:rsidP="00C71534">
            <w:pPr>
              <w:pStyle w:val="Paragraphedeliste"/>
              <w:numPr>
                <w:ilvl w:val="0"/>
                <w:numId w:val="277"/>
              </w:numPr>
              <w:suppressAutoHyphens/>
              <w:autoSpaceDN w:val="0"/>
              <w:spacing w:after="120"/>
              <w:contextualSpacing w:val="0"/>
              <w:jc w:val="both"/>
              <w:textAlignment w:val="baseline"/>
              <w:rPr>
                <w:rFonts w:ascii="Arial" w:hAnsi="Arial" w:cs="Arial"/>
                <w:color w:val="000000"/>
                <w:lang w:eastAsia="en-US"/>
              </w:rPr>
            </w:pPr>
            <w:r>
              <w:rPr>
                <w:rFonts w:ascii="Arial" w:hAnsi="Arial" w:cs="Arial"/>
                <w:color w:val="000000"/>
                <w:lang w:eastAsia="en-US"/>
              </w:rPr>
              <w:t>Décapage de la terre végétale sur une épaisseur de 15 cm sur les emprises du chantier ;</w:t>
            </w:r>
          </w:p>
          <w:p w:rsidR="00C71534" w:rsidRDefault="00C71534" w:rsidP="00C71534">
            <w:pPr>
              <w:jc w:val="both"/>
            </w:pPr>
            <w:r>
              <w:rPr>
                <w:rFonts w:ascii="Arial" w:hAnsi="Arial" w:cs="Arial"/>
                <w:b/>
              </w:rPr>
              <w:t>Le mètre carré (m²)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p>
          <w:p w:rsidR="00C71534" w:rsidRDefault="00C71534" w:rsidP="00C71534">
            <w:pPr>
              <w:jc w:val="center"/>
              <w:rPr>
                <w:rFonts w:ascii="Arial" w:hAnsi="Arial" w:cs="Arial"/>
                <w:sz w:val="20"/>
              </w:rPr>
            </w:pPr>
          </w:p>
          <w:p w:rsidR="00C71534" w:rsidRDefault="00C71534" w:rsidP="00C71534">
            <w:pPr>
              <w:jc w:val="center"/>
              <w:rPr>
                <w:rFonts w:ascii="Arial" w:hAnsi="Arial" w:cs="Arial"/>
                <w:sz w:val="20"/>
              </w:rPr>
            </w:pPr>
          </w:p>
          <w:p w:rsidR="00C71534" w:rsidRDefault="00C71534" w:rsidP="00C71534">
            <w:pPr>
              <w:jc w:val="center"/>
              <w:rPr>
                <w:rFonts w:ascii="Arial" w:hAnsi="Arial" w:cs="Arial"/>
                <w:sz w:val="20"/>
              </w:rPr>
            </w:pPr>
          </w:p>
          <w:p w:rsidR="00C71534" w:rsidRDefault="00C71534" w:rsidP="00C71534">
            <w:pPr>
              <w:jc w:val="center"/>
              <w:rPr>
                <w:rFonts w:ascii="Arial" w:hAnsi="Arial" w:cs="Arial"/>
                <w:sz w:val="20"/>
              </w:rPr>
            </w:pPr>
          </w:p>
          <w:p w:rsidR="00C71534" w:rsidRDefault="00C71534" w:rsidP="00C71534">
            <w:pPr>
              <w:jc w:val="center"/>
              <w:rPr>
                <w:rFonts w:ascii="Arial" w:hAnsi="Arial" w:cs="Arial"/>
                <w:sz w:val="20"/>
              </w:rPr>
            </w:pPr>
          </w:p>
          <w:p w:rsidR="00C71534" w:rsidRDefault="00C71534" w:rsidP="00C71534">
            <w:pPr>
              <w:jc w:val="center"/>
              <w:rPr>
                <w:rFonts w:ascii="Arial" w:hAnsi="Arial" w:cs="Arial"/>
                <w:sz w:val="20"/>
              </w:rPr>
            </w:pPr>
          </w:p>
          <w:p w:rsidR="00C71534" w:rsidRDefault="00C71534" w:rsidP="00C71534">
            <w:pPr>
              <w:jc w:val="center"/>
              <w:rPr>
                <w:rFonts w:ascii="Arial" w:hAnsi="Arial" w:cs="Arial"/>
                <w:sz w:val="20"/>
              </w:rPr>
            </w:pPr>
            <w:r>
              <w:rPr>
                <w:rFonts w:ascii="Arial" w:hAnsi="Arial" w:cs="Arial"/>
                <w:sz w:val="20"/>
              </w:rPr>
              <w:t>M²</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b/>
                <w:bCs/>
                <w:sz w:val="20"/>
              </w:rPr>
            </w:pPr>
          </w:p>
        </w:tc>
      </w:tr>
      <w:tr w:rsidR="00C71534" w:rsidTr="00C71534">
        <w:trPr>
          <w:trHeight w:val="279"/>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102</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75"/>
              </w:numPr>
              <w:suppressAutoHyphens/>
              <w:autoSpaceDN w:val="0"/>
              <w:spacing w:after="120"/>
              <w:contextualSpacing w:val="0"/>
              <w:jc w:val="both"/>
              <w:textAlignment w:val="baseline"/>
            </w:pPr>
            <w:r>
              <w:rPr>
                <w:rFonts w:ascii="Arial" w:hAnsi="Arial" w:cs="Arial"/>
                <w:b/>
                <w:color w:val="000000"/>
                <w:lang w:eastAsia="en-US"/>
              </w:rPr>
              <w:t>Terrassement et nivellement de la plateforme</w:t>
            </w:r>
            <w:r>
              <w:rPr>
                <w:rFonts w:ascii="Arial" w:hAnsi="Arial" w:cs="Arial"/>
                <w:color w:val="000000"/>
                <w:lang w:eastAsia="en-US"/>
              </w:rPr>
              <w:t> : Ce prix rémunère au forfait :</w:t>
            </w:r>
          </w:p>
          <w:p w:rsidR="00C71534" w:rsidRDefault="00C71534" w:rsidP="00C71534">
            <w:pPr>
              <w:pStyle w:val="Paragraphedeliste"/>
              <w:numPr>
                <w:ilvl w:val="0"/>
                <w:numId w:val="277"/>
              </w:numPr>
              <w:suppressAutoHyphens/>
              <w:autoSpaceDN w:val="0"/>
              <w:spacing w:after="120"/>
              <w:contextualSpacing w:val="0"/>
              <w:jc w:val="both"/>
              <w:textAlignment w:val="baseline"/>
              <w:rPr>
                <w:rFonts w:ascii="Arial" w:hAnsi="Arial" w:cs="Arial"/>
                <w:color w:val="000000"/>
                <w:lang w:eastAsia="en-US"/>
              </w:rPr>
            </w:pPr>
            <w:r>
              <w:rPr>
                <w:rFonts w:ascii="Arial" w:hAnsi="Arial" w:cs="Arial"/>
                <w:color w:val="000000"/>
                <w:lang w:eastAsia="en-US"/>
              </w:rPr>
              <w:t xml:space="preserve"> La mise à niveau mécanisée du site devant recevoir ledit bâtiment  (Grand déblai et remblai) ;</w:t>
            </w:r>
          </w:p>
          <w:p w:rsidR="00C71534" w:rsidRDefault="00C71534" w:rsidP="00C71534">
            <w:pPr>
              <w:pStyle w:val="Paragraphedeliste"/>
              <w:numPr>
                <w:ilvl w:val="0"/>
                <w:numId w:val="277"/>
              </w:numPr>
              <w:suppressAutoHyphens/>
              <w:autoSpaceDN w:val="0"/>
              <w:spacing w:after="120"/>
              <w:contextualSpacing w:val="0"/>
              <w:jc w:val="both"/>
              <w:textAlignment w:val="baseline"/>
              <w:rPr>
                <w:rFonts w:ascii="Arial" w:hAnsi="Arial" w:cs="Arial"/>
                <w:color w:val="000000"/>
                <w:lang w:eastAsia="en-US"/>
              </w:rPr>
            </w:pPr>
            <w:r>
              <w:rPr>
                <w:rFonts w:ascii="Arial" w:hAnsi="Arial" w:cs="Arial"/>
                <w:color w:val="000000"/>
                <w:lang w:eastAsia="en-US"/>
              </w:rPr>
              <w:t>Le réglage de l’ensemble de la plateforme ;</w:t>
            </w:r>
          </w:p>
          <w:p w:rsidR="00C71534" w:rsidRDefault="00C71534" w:rsidP="00C71534">
            <w:pPr>
              <w:pStyle w:val="Paragraphedeliste"/>
              <w:numPr>
                <w:ilvl w:val="0"/>
                <w:numId w:val="275"/>
              </w:numPr>
              <w:suppressAutoHyphens/>
              <w:autoSpaceDN w:val="0"/>
              <w:spacing w:after="120"/>
              <w:contextualSpacing w:val="0"/>
              <w:jc w:val="both"/>
              <w:textAlignment w:val="baseline"/>
              <w:rPr>
                <w:rFonts w:ascii="Arial" w:hAnsi="Arial" w:cs="Arial"/>
                <w:b/>
                <w:color w:val="000000"/>
                <w:lang w:eastAsia="en-US"/>
              </w:rPr>
            </w:pPr>
            <w:r>
              <w:rPr>
                <w:rFonts w:ascii="Arial" w:hAnsi="Arial" w:cs="Arial"/>
                <w:b/>
              </w:rPr>
              <w:t>Le forfait (ff)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fft</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b/>
                <w:bCs/>
                <w:sz w:val="20"/>
              </w:rPr>
            </w:pPr>
          </w:p>
        </w:tc>
      </w:tr>
      <w:tr w:rsidR="00C71534" w:rsidTr="00C71534">
        <w:trPr>
          <w:trHeight w:val="279"/>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103</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75"/>
              </w:numPr>
              <w:suppressAutoHyphens/>
              <w:autoSpaceDN w:val="0"/>
              <w:spacing w:after="120"/>
              <w:contextualSpacing w:val="0"/>
              <w:jc w:val="both"/>
              <w:textAlignment w:val="baseline"/>
            </w:pPr>
            <w:r>
              <w:rPr>
                <w:rFonts w:ascii="Arial" w:hAnsi="Arial" w:cs="Arial"/>
                <w:b/>
                <w:color w:val="000000"/>
                <w:lang w:eastAsia="en-US"/>
              </w:rPr>
              <w:t>Installation de chantier</w:t>
            </w:r>
            <w:r>
              <w:rPr>
                <w:rFonts w:ascii="Arial" w:hAnsi="Arial" w:cs="Arial"/>
                <w:b/>
              </w:rPr>
              <w:t> </w:t>
            </w:r>
            <w:r>
              <w:rPr>
                <w:rFonts w:ascii="Arial" w:hAnsi="Arial" w:cs="Arial"/>
              </w:rPr>
              <w:t>: ce prix rémunère au forfait :</w:t>
            </w:r>
          </w:p>
          <w:p w:rsidR="00C71534" w:rsidRDefault="00C71534" w:rsidP="00C71534">
            <w:pPr>
              <w:pStyle w:val="Paragraphedeliste"/>
              <w:numPr>
                <w:ilvl w:val="0"/>
                <w:numId w:val="276"/>
              </w:numPr>
              <w:suppressAutoHyphens/>
              <w:autoSpaceDN w:val="0"/>
              <w:spacing w:after="120"/>
              <w:contextualSpacing w:val="0"/>
              <w:jc w:val="both"/>
              <w:textAlignment w:val="baseline"/>
              <w:rPr>
                <w:rFonts w:ascii="Arial" w:hAnsi="Arial" w:cs="Arial"/>
              </w:rPr>
            </w:pPr>
            <w:r>
              <w:rPr>
                <w:rFonts w:ascii="Arial" w:hAnsi="Arial" w:cs="Arial"/>
              </w:rPr>
              <w:t>Construction ou location  d’une baraque de chantier servant de magasin et stockage du matériel.</w:t>
            </w:r>
          </w:p>
          <w:p w:rsidR="00C71534" w:rsidRDefault="00C71534" w:rsidP="00C71534">
            <w:pPr>
              <w:pStyle w:val="Paragraphedeliste"/>
              <w:numPr>
                <w:ilvl w:val="0"/>
                <w:numId w:val="276"/>
              </w:numPr>
              <w:suppressAutoHyphens/>
              <w:autoSpaceDN w:val="0"/>
              <w:spacing w:after="120"/>
              <w:contextualSpacing w:val="0"/>
              <w:jc w:val="both"/>
              <w:textAlignment w:val="baseline"/>
              <w:rPr>
                <w:rFonts w:ascii="Arial" w:hAnsi="Arial" w:cs="Arial"/>
              </w:rPr>
            </w:pPr>
            <w:r>
              <w:rPr>
                <w:rFonts w:ascii="Arial" w:hAnsi="Arial" w:cs="Arial"/>
              </w:rPr>
              <w:t xml:space="preserve">Production d’un cahier de chantier et des plans d’exécutions aux échelles convenables et d’un planning des travaux et d’un projet d’exécution; </w:t>
            </w:r>
          </w:p>
          <w:p w:rsidR="00C71534" w:rsidRDefault="00C71534" w:rsidP="00C71534">
            <w:pPr>
              <w:pStyle w:val="Paragraphedeliste"/>
              <w:numPr>
                <w:ilvl w:val="0"/>
                <w:numId w:val="276"/>
              </w:numPr>
              <w:suppressAutoHyphens/>
              <w:autoSpaceDN w:val="0"/>
              <w:spacing w:after="120"/>
              <w:contextualSpacing w:val="0"/>
              <w:jc w:val="both"/>
              <w:textAlignment w:val="baseline"/>
              <w:rPr>
                <w:rFonts w:ascii="Arial" w:hAnsi="Arial" w:cs="Arial"/>
              </w:rPr>
            </w:pPr>
            <w:r>
              <w:rPr>
                <w:rFonts w:ascii="Arial" w:hAnsi="Arial" w:cs="Arial"/>
              </w:rPr>
              <w:t>Installation d’un panneau de chantier portant toutes les indications relatives au marché ;</w:t>
            </w:r>
          </w:p>
          <w:p w:rsidR="00C71534" w:rsidRDefault="00C71534" w:rsidP="00C71534">
            <w:pPr>
              <w:pStyle w:val="Paragraphedeliste"/>
              <w:numPr>
                <w:ilvl w:val="0"/>
                <w:numId w:val="276"/>
              </w:numPr>
              <w:suppressAutoHyphens/>
              <w:autoSpaceDN w:val="0"/>
              <w:spacing w:after="120"/>
              <w:contextualSpacing w:val="0"/>
              <w:jc w:val="both"/>
              <w:textAlignment w:val="baseline"/>
              <w:rPr>
                <w:rFonts w:ascii="Arial" w:hAnsi="Arial" w:cs="Arial"/>
              </w:rPr>
            </w:pPr>
            <w:r>
              <w:rPr>
                <w:rFonts w:ascii="Arial" w:hAnsi="Arial" w:cs="Arial"/>
              </w:rPr>
              <w:t>Approvisionnement suffisant dans le cadre de l’exécution du marché ;</w:t>
            </w:r>
          </w:p>
          <w:p w:rsidR="00C71534" w:rsidRDefault="00C71534" w:rsidP="00C71534">
            <w:pPr>
              <w:pStyle w:val="Paragraphedeliste"/>
              <w:numPr>
                <w:ilvl w:val="0"/>
                <w:numId w:val="276"/>
              </w:numPr>
              <w:suppressAutoHyphens/>
              <w:autoSpaceDN w:val="0"/>
              <w:spacing w:after="120"/>
              <w:contextualSpacing w:val="0"/>
              <w:jc w:val="both"/>
              <w:textAlignment w:val="baseline"/>
              <w:rPr>
                <w:rFonts w:ascii="Arial" w:hAnsi="Arial" w:cs="Arial"/>
              </w:rPr>
            </w:pPr>
            <w:r>
              <w:rPr>
                <w:rFonts w:ascii="Arial" w:hAnsi="Arial" w:cs="Arial"/>
              </w:rPr>
              <w:t>Port des EPI</w:t>
            </w:r>
          </w:p>
          <w:p w:rsidR="00C71534" w:rsidRDefault="00C71534" w:rsidP="00C71534">
            <w:pPr>
              <w:pStyle w:val="Paragraphedeliste"/>
              <w:numPr>
                <w:ilvl w:val="0"/>
                <w:numId w:val="276"/>
              </w:numPr>
              <w:suppressAutoHyphens/>
              <w:autoSpaceDN w:val="0"/>
              <w:spacing w:after="120"/>
              <w:contextualSpacing w:val="0"/>
              <w:jc w:val="both"/>
              <w:textAlignment w:val="baseline"/>
              <w:rPr>
                <w:rFonts w:ascii="Arial" w:hAnsi="Arial" w:cs="Arial"/>
              </w:rPr>
            </w:pPr>
            <w:r>
              <w:rPr>
                <w:rFonts w:ascii="Arial" w:hAnsi="Arial" w:cs="Arial"/>
              </w:rPr>
              <w:t>Aménagement des ateliers de façonnage ;</w:t>
            </w:r>
          </w:p>
          <w:p w:rsidR="00C71534" w:rsidRDefault="00C71534" w:rsidP="00C71534">
            <w:pPr>
              <w:pStyle w:val="Paragraphedeliste"/>
              <w:numPr>
                <w:ilvl w:val="0"/>
                <w:numId w:val="276"/>
              </w:numPr>
              <w:suppressAutoHyphens/>
              <w:autoSpaceDN w:val="0"/>
              <w:spacing w:after="120"/>
              <w:contextualSpacing w:val="0"/>
              <w:jc w:val="both"/>
              <w:textAlignment w:val="baseline"/>
              <w:rPr>
                <w:rFonts w:ascii="Arial" w:hAnsi="Arial" w:cs="Arial"/>
              </w:rPr>
            </w:pPr>
            <w:r>
              <w:rPr>
                <w:rFonts w:ascii="Arial" w:hAnsi="Arial" w:cs="Arial"/>
              </w:rPr>
              <w:t>Aménagement des aires de stockage ;</w:t>
            </w:r>
          </w:p>
          <w:p w:rsidR="00C71534" w:rsidRDefault="00C71534" w:rsidP="00C71534">
            <w:pPr>
              <w:pStyle w:val="Paragraphedeliste"/>
              <w:numPr>
                <w:ilvl w:val="0"/>
                <w:numId w:val="276"/>
              </w:numPr>
              <w:suppressAutoHyphens/>
              <w:autoSpaceDN w:val="0"/>
              <w:spacing w:after="120"/>
              <w:contextualSpacing w:val="0"/>
              <w:jc w:val="both"/>
              <w:textAlignment w:val="baseline"/>
              <w:rPr>
                <w:rFonts w:ascii="Arial" w:hAnsi="Arial" w:cs="Arial"/>
              </w:rPr>
            </w:pPr>
            <w:r>
              <w:rPr>
                <w:rFonts w:ascii="Arial" w:hAnsi="Arial" w:cs="Arial"/>
              </w:rPr>
              <w:t>Amenée et replis du matériel de chantier;</w:t>
            </w:r>
          </w:p>
          <w:p w:rsidR="00C71534" w:rsidRDefault="00C71534" w:rsidP="00C71534">
            <w:pPr>
              <w:pStyle w:val="Paragraphedeliste"/>
              <w:numPr>
                <w:ilvl w:val="0"/>
                <w:numId w:val="275"/>
              </w:numPr>
              <w:suppressAutoHyphens/>
              <w:autoSpaceDN w:val="0"/>
              <w:spacing w:after="120"/>
              <w:contextualSpacing w:val="0"/>
              <w:jc w:val="both"/>
              <w:textAlignment w:val="baseline"/>
              <w:rPr>
                <w:rFonts w:ascii="Arial" w:hAnsi="Arial" w:cs="Arial"/>
                <w:b/>
                <w:color w:val="000000"/>
                <w:lang w:eastAsia="en-US"/>
              </w:rPr>
            </w:pPr>
            <w:r>
              <w:rPr>
                <w:rFonts w:ascii="Arial" w:hAnsi="Arial" w:cs="Arial"/>
                <w:b/>
              </w:rPr>
              <w:t>Le forfait (ff)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fft</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b/>
                <w:bCs/>
                <w:sz w:val="20"/>
              </w:rPr>
            </w:pPr>
          </w:p>
        </w:tc>
      </w:tr>
      <w:tr w:rsidR="00C71534" w:rsidTr="00C71534">
        <w:trPr>
          <w:trHeight w:val="399"/>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p>
        </w:tc>
        <w:tc>
          <w:tcPr>
            <w:tcW w:w="917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b/>
                <w:bCs/>
              </w:rPr>
            </w:pPr>
            <w:r>
              <w:rPr>
                <w:rFonts w:ascii="Arial" w:hAnsi="Arial" w:cs="Arial"/>
                <w:b/>
                <w:bCs/>
              </w:rPr>
              <w:t>LOT 200 : IMPLANTATION ET TERRASSEMENTS</w:t>
            </w:r>
          </w:p>
          <w:p w:rsidR="00C71534" w:rsidRDefault="00C71534" w:rsidP="00C71534">
            <w:pPr>
              <w:rPr>
                <w:rFonts w:ascii="Arial" w:hAnsi="Arial" w:cs="Arial"/>
                <w:b/>
                <w:bCs/>
              </w:rPr>
            </w:pPr>
          </w:p>
        </w:tc>
      </w:tr>
      <w:tr w:rsidR="00C71534" w:rsidTr="00C71534">
        <w:trPr>
          <w:trHeight w:val="263"/>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p>
        </w:tc>
        <w:tc>
          <w:tcPr>
            <w:tcW w:w="917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rPr>
            </w:pPr>
            <w:r>
              <w:rPr>
                <w:rFonts w:ascii="Arial" w:hAnsi="Arial" w:cs="Arial"/>
              </w:rPr>
              <w:t>Le prix 200  rémunère au mètre carré (m3):</w:t>
            </w:r>
          </w:p>
          <w:p w:rsidR="00C71534" w:rsidRPr="003F0C1D" w:rsidRDefault="00C71534" w:rsidP="00C71534">
            <w:pPr>
              <w:pStyle w:val="Paragraphedeliste"/>
              <w:numPr>
                <w:ilvl w:val="0"/>
                <w:numId w:val="274"/>
              </w:numPr>
              <w:suppressAutoHyphens/>
              <w:autoSpaceDN w:val="0"/>
              <w:contextualSpacing w:val="0"/>
              <w:textAlignment w:val="baseline"/>
              <w:rPr>
                <w:rFonts w:ascii="Arial" w:hAnsi="Arial" w:cs="Arial"/>
                <w:color w:val="000000"/>
                <w:lang w:eastAsia="en-US"/>
              </w:rPr>
            </w:pPr>
            <w:r w:rsidRPr="003F0C1D">
              <w:rPr>
                <w:rFonts w:ascii="Arial" w:hAnsi="Arial" w:cs="Arial"/>
                <w:color w:val="000000"/>
                <w:lang w:eastAsia="en-US"/>
              </w:rPr>
              <w:t>L’implantation du bâtiment</w:t>
            </w:r>
            <w:r>
              <w:rPr>
                <w:rFonts w:ascii="Arial" w:hAnsi="Arial" w:cs="Arial"/>
                <w:color w:val="000000"/>
                <w:lang w:eastAsia="en-US"/>
              </w:rPr>
              <w:t> ;</w:t>
            </w:r>
          </w:p>
          <w:p w:rsidR="00C71534" w:rsidRDefault="00C71534" w:rsidP="00C71534">
            <w:pPr>
              <w:pStyle w:val="Paragraphedeliste"/>
              <w:numPr>
                <w:ilvl w:val="0"/>
                <w:numId w:val="274"/>
              </w:numPr>
              <w:suppressAutoHyphens/>
              <w:autoSpaceDN w:val="0"/>
              <w:contextualSpacing w:val="0"/>
              <w:textAlignment w:val="baseline"/>
            </w:pPr>
            <w:r>
              <w:rPr>
                <w:rFonts w:ascii="Arial" w:hAnsi="Arial" w:cs="Arial"/>
                <w:color w:val="000000"/>
                <w:lang w:eastAsia="en-US"/>
              </w:rPr>
              <w:t>Fouille en puits;</w:t>
            </w:r>
          </w:p>
          <w:p w:rsidR="00C71534" w:rsidRDefault="00C71534" w:rsidP="00C71534">
            <w:pPr>
              <w:pStyle w:val="Paragraphedeliste"/>
              <w:numPr>
                <w:ilvl w:val="0"/>
                <w:numId w:val="274"/>
              </w:numPr>
              <w:suppressAutoHyphens/>
              <w:autoSpaceDN w:val="0"/>
              <w:contextualSpacing w:val="0"/>
              <w:textAlignment w:val="baseline"/>
            </w:pPr>
            <w:r>
              <w:rPr>
                <w:rFonts w:ascii="Arial" w:hAnsi="Arial" w:cs="Arial"/>
                <w:color w:val="000000"/>
                <w:lang w:eastAsia="en-US"/>
              </w:rPr>
              <w:t>Fouille en rigole ;</w:t>
            </w:r>
          </w:p>
          <w:p w:rsidR="00C71534" w:rsidRDefault="00C71534" w:rsidP="00C71534">
            <w:pPr>
              <w:pStyle w:val="Paragraphedeliste"/>
              <w:numPr>
                <w:ilvl w:val="0"/>
                <w:numId w:val="274"/>
              </w:numPr>
              <w:suppressAutoHyphens/>
              <w:autoSpaceDN w:val="0"/>
              <w:contextualSpacing w:val="0"/>
              <w:textAlignment w:val="baseline"/>
            </w:pPr>
            <w:r>
              <w:rPr>
                <w:rFonts w:ascii="Arial" w:hAnsi="Arial" w:cs="Arial"/>
                <w:color w:val="000000"/>
                <w:lang w:eastAsia="en-US"/>
              </w:rPr>
              <w:t xml:space="preserve"> Remblais de terre ;</w:t>
            </w:r>
          </w:p>
          <w:p w:rsidR="00C71534" w:rsidRDefault="00C71534" w:rsidP="00C71534">
            <w:pPr>
              <w:jc w:val="right"/>
              <w:rPr>
                <w:rFonts w:ascii="Arial" w:hAnsi="Arial" w:cs="Arial"/>
                <w:b/>
                <w:bCs/>
              </w:rPr>
            </w:pPr>
          </w:p>
        </w:tc>
      </w:tr>
      <w:tr w:rsidR="00C71534" w:rsidTr="00C71534">
        <w:trPr>
          <w:trHeight w:val="263"/>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201</w:t>
            </w:r>
          </w:p>
          <w:p w:rsidR="00C71534" w:rsidRDefault="00C71534" w:rsidP="00C71534">
            <w:pPr>
              <w:rPr>
                <w:rFonts w:ascii="Arial" w:hAnsi="Arial" w:cs="Arial"/>
                <w:sz w:val="20"/>
              </w:rPr>
            </w:pP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75"/>
              </w:numPr>
              <w:suppressAutoHyphens/>
              <w:autoSpaceDN w:val="0"/>
              <w:spacing w:after="120"/>
              <w:contextualSpacing w:val="0"/>
              <w:jc w:val="both"/>
              <w:textAlignment w:val="baseline"/>
            </w:pPr>
            <w:r>
              <w:rPr>
                <w:rFonts w:ascii="Arial" w:hAnsi="Arial" w:cs="Arial"/>
                <w:b/>
                <w:color w:val="000000"/>
                <w:sz w:val="20"/>
                <w:szCs w:val="20"/>
                <w:lang w:eastAsia="en-US"/>
              </w:rPr>
              <w:t xml:space="preserve">Implantation du bâtiment : </w:t>
            </w:r>
          </w:p>
          <w:p w:rsidR="00C71534" w:rsidRDefault="00C71534" w:rsidP="00C71534">
            <w:pPr>
              <w:spacing w:after="120"/>
              <w:ind w:left="360"/>
              <w:jc w:val="both"/>
              <w:rPr>
                <w:rFonts w:ascii="Arial" w:hAnsi="Arial" w:cs="Arial"/>
              </w:rPr>
            </w:pPr>
            <w:r>
              <w:rPr>
                <w:rFonts w:ascii="Arial" w:hAnsi="Arial" w:cs="Arial"/>
              </w:rPr>
              <w:t>Ce prix rémunère au forfait la matérialisation du bâtiment sur le terrain. Il comprend :</w:t>
            </w:r>
          </w:p>
          <w:p w:rsidR="00C71534" w:rsidRDefault="00C71534" w:rsidP="00C71534">
            <w:pPr>
              <w:pStyle w:val="Paragraphedeliste"/>
              <w:numPr>
                <w:ilvl w:val="0"/>
                <w:numId w:val="274"/>
              </w:numPr>
              <w:suppressAutoHyphens/>
              <w:autoSpaceDN w:val="0"/>
              <w:spacing w:after="120"/>
              <w:contextualSpacing w:val="0"/>
              <w:jc w:val="both"/>
              <w:textAlignment w:val="baseline"/>
              <w:rPr>
                <w:rFonts w:ascii="Arial" w:hAnsi="Arial" w:cs="Arial"/>
              </w:rPr>
            </w:pPr>
            <w:r>
              <w:rPr>
                <w:rFonts w:ascii="Arial" w:hAnsi="Arial" w:cs="Arial"/>
              </w:rPr>
              <w:t>La fabrication des chaises d’implantation ;</w:t>
            </w:r>
          </w:p>
          <w:p w:rsidR="00C71534" w:rsidRDefault="00C71534" w:rsidP="00C71534">
            <w:pPr>
              <w:pStyle w:val="Paragraphedeliste"/>
              <w:numPr>
                <w:ilvl w:val="0"/>
                <w:numId w:val="274"/>
              </w:numPr>
              <w:suppressAutoHyphens/>
              <w:autoSpaceDN w:val="0"/>
              <w:spacing w:after="120"/>
              <w:contextualSpacing w:val="0"/>
              <w:jc w:val="both"/>
              <w:textAlignment w:val="baseline"/>
              <w:rPr>
                <w:rFonts w:ascii="Arial" w:hAnsi="Arial" w:cs="Arial"/>
              </w:rPr>
            </w:pPr>
            <w:r>
              <w:rPr>
                <w:rFonts w:ascii="Arial" w:hAnsi="Arial" w:cs="Arial"/>
              </w:rPr>
              <w:t>La matérialisation conformément aux plans approuvés par l’ingénieur du marché des axes, angles et grandes lignes du bâtiment sur le terrain.</w:t>
            </w:r>
          </w:p>
          <w:p w:rsidR="00C71534" w:rsidRDefault="00C71534" w:rsidP="00C71534">
            <w:pPr>
              <w:pStyle w:val="Paragraphedeliste"/>
              <w:numPr>
                <w:ilvl w:val="0"/>
                <w:numId w:val="275"/>
              </w:numPr>
              <w:suppressAutoHyphens/>
              <w:autoSpaceDN w:val="0"/>
              <w:spacing w:after="120"/>
              <w:contextualSpacing w:val="0"/>
              <w:jc w:val="both"/>
              <w:textAlignment w:val="baseline"/>
              <w:rPr>
                <w:rFonts w:ascii="Arial" w:hAnsi="Arial" w:cs="Arial"/>
                <w:b/>
                <w:color w:val="000000"/>
                <w:sz w:val="20"/>
                <w:szCs w:val="20"/>
                <w:lang w:eastAsia="en-US"/>
              </w:rPr>
            </w:pPr>
            <w:r>
              <w:rPr>
                <w:rFonts w:ascii="Arial" w:hAnsi="Arial" w:cs="Arial"/>
                <w:b/>
                <w:sz w:val="20"/>
                <w:szCs w:val="20"/>
              </w:rPr>
              <w:t>Le forfait (fft)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fft</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b/>
                <w:bCs/>
                <w:sz w:val="20"/>
              </w:rPr>
            </w:pPr>
          </w:p>
        </w:tc>
      </w:tr>
      <w:tr w:rsidR="00C71534" w:rsidTr="00C71534">
        <w:trPr>
          <w:trHeight w:val="263"/>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202</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75"/>
              </w:numPr>
              <w:suppressAutoHyphens/>
              <w:autoSpaceDN w:val="0"/>
              <w:spacing w:after="120"/>
              <w:contextualSpacing w:val="0"/>
              <w:jc w:val="both"/>
              <w:textAlignment w:val="baseline"/>
            </w:pPr>
            <w:r>
              <w:rPr>
                <w:rFonts w:ascii="Arial" w:hAnsi="Arial" w:cs="Arial"/>
                <w:b/>
                <w:color w:val="000000"/>
                <w:sz w:val="20"/>
                <w:szCs w:val="20"/>
                <w:lang w:eastAsia="en-US"/>
              </w:rPr>
              <w:t xml:space="preserve">Fouilles en rigoles pour murs de soubassement: </w:t>
            </w:r>
          </w:p>
          <w:p w:rsidR="00C71534" w:rsidRDefault="00C71534" w:rsidP="00C71534">
            <w:pPr>
              <w:spacing w:after="120"/>
              <w:ind w:left="360"/>
              <w:jc w:val="both"/>
              <w:rPr>
                <w:rFonts w:ascii="Arial" w:hAnsi="Arial" w:cs="Arial"/>
              </w:rPr>
            </w:pPr>
            <w:r>
              <w:rPr>
                <w:rFonts w:ascii="Arial" w:hAnsi="Arial" w:cs="Arial"/>
              </w:rPr>
              <w:t>Ce prix rémunère la réalisation des déblais en rigoles. Il comprend :</w:t>
            </w:r>
          </w:p>
          <w:p w:rsidR="00C71534" w:rsidRDefault="00C71534" w:rsidP="00C71534">
            <w:pPr>
              <w:pStyle w:val="Paragraphedeliste"/>
              <w:numPr>
                <w:ilvl w:val="0"/>
                <w:numId w:val="274"/>
              </w:numPr>
              <w:suppressAutoHyphens/>
              <w:autoSpaceDN w:val="0"/>
              <w:spacing w:after="120"/>
              <w:contextualSpacing w:val="0"/>
              <w:jc w:val="both"/>
              <w:textAlignment w:val="baseline"/>
              <w:rPr>
                <w:rFonts w:ascii="Arial" w:hAnsi="Arial" w:cs="Arial"/>
              </w:rPr>
            </w:pPr>
            <w:r>
              <w:rPr>
                <w:rFonts w:ascii="Arial" w:hAnsi="Arial" w:cs="Arial"/>
              </w:rPr>
              <w:t>L’exécution des fouilles ;</w:t>
            </w:r>
          </w:p>
          <w:p w:rsidR="00C71534" w:rsidRDefault="00C71534" w:rsidP="00C71534">
            <w:pPr>
              <w:pStyle w:val="Paragraphedeliste"/>
              <w:numPr>
                <w:ilvl w:val="0"/>
                <w:numId w:val="274"/>
              </w:numPr>
              <w:suppressAutoHyphens/>
              <w:autoSpaceDN w:val="0"/>
              <w:spacing w:after="120"/>
              <w:contextualSpacing w:val="0"/>
              <w:jc w:val="both"/>
              <w:textAlignment w:val="baseline"/>
              <w:rPr>
                <w:rFonts w:ascii="Arial" w:hAnsi="Arial" w:cs="Arial"/>
              </w:rPr>
            </w:pPr>
            <w:r>
              <w:rPr>
                <w:rFonts w:ascii="Arial" w:hAnsi="Arial" w:cs="Arial"/>
              </w:rPr>
              <w:t>Les réglages et nivellement des fonds de fouilles ;</w:t>
            </w:r>
          </w:p>
          <w:p w:rsidR="00C71534" w:rsidRDefault="00C71534" w:rsidP="00C71534">
            <w:pPr>
              <w:pStyle w:val="Paragraphedeliste"/>
              <w:numPr>
                <w:ilvl w:val="0"/>
                <w:numId w:val="274"/>
              </w:numPr>
              <w:suppressAutoHyphens/>
              <w:autoSpaceDN w:val="0"/>
              <w:spacing w:after="120"/>
              <w:contextualSpacing w:val="0"/>
              <w:jc w:val="both"/>
              <w:textAlignment w:val="baseline"/>
              <w:rPr>
                <w:rFonts w:ascii="Arial" w:hAnsi="Arial" w:cs="Arial"/>
              </w:rPr>
            </w:pPr>
            <w:r>
              <w:rPr>
                <w:rFonts w:ascii="Arial" w:hAnsi="Arial" w:cs="Arial"/>
              </w:rPr>
              <w:t>L’évacuation des terres jugées impropres à la décharge publique et toutes suggestions. Il s’applique au mètre cube de terre excavée.</w:t>
            </w:r>
          </w:p>
          <w:p w:rsidR="00C71534" w:rsidRDefault="00C71534" w:rsidP="00C71534">
            <w:pPr>
              <w:pStyle w:val="Paragraphedeliste"/>
              <w:numPr>
                <w:ilvl w:val="0"/>
                <w:numId w:val="275"/>
              </w:numPr>
              <w:suppressAutoHyphens/>
              <w:autoSpaceDN w:val="0"/>
              <w:spacing w:after="120"/>
              <w:contextualSpacing w:val="0"/>
              <w:jc w:val="both"/>
              <w:textAlignment w:val="baseline"/>
              <w:rPr>
                <w:rFonts w:ascii="Arial" w:hAnsi="Arial" w:cs="Arial"/>
                <w:b/>
                <w:color w:val="000000"/>
                <w:sz w:val="20"/>
                <w:szCs w:val="20"/>
                <w:lang w:eastAsia="en-US"/>
              </w:rPr>
            </w:pPr>
            <w:r>
              <w:rPr>
                <w:rFonts w:ascii="Arial" w:hAnsi="Arial" w:cs="Arial"/>
                <w:b/>
                <w:sz w:val="20"/>
                <w:szCs w:val="20"/>
              </w:rPr>
              <w:t>Le mètre cube (m</w:t>
            </w:r>
            <w:r>
              <w:rPr>
                <w:rFonts w:ascii="Arial" w:hAnsi="Arial" w:cs="Arial"/>
                <w:b/>
                <w:sz w:val="20"/>
                <w:szCs w:val="20"/>
                <w:vertAlign w:val="superscript"/>
              </w:rPr>
              <w:t>3</w:t>
            </w:r>
            <w:r>
              <w:rPr>
                <w:rFonts w:ascii="Arial" w:hAnsi="Arial" w:cs="Arial"/>
                <w:b/>
                <w:sz w:val="20"/>
                <w:szCs w:val="20"/>
              </w:rPr>
              <w:t>)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 xml:space="preserve">    m</w:t>
            </w:r>
            <w:r>
              <w:rPr>
                <w:rFonts w:ascii="Arial" w:hAnsi="Arial" w:cs="Arial"/>
                <w:sz w:val="20"/>
                <w:vertAlign w:val="superscript"/>
              </w:rPr>
              <w:t>3</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b/>
                <w:bCs/>
                <w:sz w:val="20"/>
              </w:rPr>
            </w:pPr>
          </w:p>
        </w:tc>
      </w:tr>
      <w:tr w:rsidR="00C71534" w:rsidTr="00C71534">
        <w:trPr>
          <w:trHeight w:val="263"/>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203</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75"/>
              </w:numPr>
              <w:suppressAutoHyphens/>
              <w:autoSpaceDN w:val="0"/>
              <w:spacing w:after="120"/>
              <w:contextualSpacing w:val="0"/>
              <w:jc w:val="both"/>
              <w:textAlignment w:val="baseline"/>
            </w:pPr>
            <w:r>
              <w:rPr>
                <w:rFonts w:ascii="Arial" w:hAnsi="Arial" w:cs="Arial"/>
                <w:b/>
                <w:color w:val="000000"/>
                <w:sz w:val="20"/>
                <w:szCs w:val="20"/>
                <w:lang w:eastAsia="en-US"/>
              </w:rPr>
              <w:t xml:space="preserve">Fouilles en puits : </w:t>
            </w:r>
          </w:p>
          <w:p w:rsidR="00C71534" w:rsidRDefault="00C71534" w:rsidP="00C71534">
            <w:pPr>
              <w:spacing w:after="120"/>
              <w:ind w:left="360"/>
              <w:jc w:val="both"/>
              <w:rPr>
                <w:rFonts w:ascii="Arial" w:hAnsi="Arial" w:cs="Arial"/>
              </w:rPr>
            </w:pPr>
            <w:r>
              <w:rPr>
                <w:rFonts w:ascii="Arial" w:hAnsi="Arial" w:cs="Arial"/>
              </w:rPr>
              <w:t>Ce prix rémunère la réalisation des déblais en puits. Il comprend :</w:t>
            </w:r>
          </w:p>
          <w:p w:rsidR="00C71534" w:rsidRDefault="00C71534" w:rsidP="00C71534">
            <w:pPr>
              <w:pStyle w:val="Paragraphedeliste"/>
              <w:numPr>
                <w:ilvl w:val="0"/>
                <w:numId w:val="274"/>
              </w:numPr>
              <w:suppressAutoHyphens/>
              <w:autoSpaceDN w:val="0"/>
              <w:spacing w:after="120"/>
              <w:contextualSpacing w:val="0"/>
              <w:jc w:val="both"/>
              <w:textAlignment w:val="baseline"/>
              <w:rPr>
                <w:rFonts w:ascii="Arial" w:hAnsi="Arial" w:cs="Arial"/>
              </w:rPr>
            </w:pPr>
            <w:r>
              <w:rPr>
                <w:rFonts w:ascii="Arial" w:hAnsi="Arial" w:cs="Arial"/>
              </w:rPr>
              <w:t>L’exécution des fouilles ;</w:t>
            </w:r>
          </w:p>
          <w:p w:rsidR="00C71534" w:rsidRDefault="00C71534" w:rsidP="00C71534">
            <w:pPr>
              <w:pStyle w:val="Paragraphedeliste"/>
              <w:numPr>
                <w:ilvl w:val="0"/>
                <w:numId w:val="274"/>
              </w:numPr>
              <w:suppressAutoHyphens/>
              <w:autoSpaceDN w:val="0"/>
              <w:spacing w:after="120"/>
              <w:contextualSpacing w:val="0"/>
              <w:jc w:val="both"/>
              <w:textAlignment w:val="baseline"/>
              <w:rPr>
                <w:rFonts w:ascii="Arial" w:hAnsi="Arial" w:cs="Arial"/>
              </w:rPr>
            </w:pPr>
            <w:r>
              <w:rPr>
                <w:rFonts w:ascii="Arial" w:hAnsi="Arial" w:cs="Arial"/>
              </w:rPr>
              <w:t>Les réglages et nivellement des fonds de fouilles ;</w:t>
            </w:r>
          </w:p>
          <w:p w:rsidR="00C71534" w:rsidRDefault="00C71534" w:rsidP="00C71534">
            <w:pPr>
              <w:pStyle w:val="Paragraphedeliste"/>
              <w:numPr>
                <w:ilvl w:val="0"/>
                <w:numId w:val="274"/>
              </w:numPr>
              <w:suppressAutoHyphens/>
              <w:autoSpaceDN w:val="0"/>
              <w:spacing w:after="120"/>
              <w:contextualSpacing w:val="0"/>
              <w:jc w:val="both"/>
              <w:textAlignment w:val="baseline"/>
              <w:rPr>
                <w:rFonts w:ascii="Arial" w:hAnsi="Arial" w:cs="Arial"/>
              </w:rPr>
            </w:pPr>
            <w:r>
              <w:rPr>
                <w:rFonts w:ascii="Arial" w:hAnsi="Arial" w:cs="Arial"/>
              </w:rPr>
              <w:t>L’évacuation des terres jugées impropres à la décharge publique et toutes suggestions. Il s’applique au mètre cube de terre excavée.</w:t>
            </w:r>
          </w:p>
          <w:p w:rsidR="00C71534" w:rsidRDefault="00C71534" w:rsidP="00C71534">
            <w:pPr>
              <w:spacing w:after="120"/>
              <w:jc w:val="both"/>
            </w:pPr>
            <w:r>
              <w:rPr>
                <w:rFonts w:ascii="Arial" w:hAnsi="Arial" w:cs="Arial"/>
                <w:b/>
                <w:sz w:val="20"/>
                <w:szCs w:val="20"/>
              </w:rPr>
              <w:t>Le mètre cube (m</w:t>
            </w:r>
            <w:r>
              <w:rPr>
                <w:rFonts w:ascii="Arial" w:hAnsi="Arial" w:cs="Arial"/>
                <w:b/>
                <w:sz w:val="20"/>
                <w:szCs w:val="20"/>
                <w:vertAlign w:val="superscript"/>
              </w:rPr>
              <w:t>3</w:t>
            </w:r>
            <w:r>
              <w:rPr>
                <w:rFonts w:ascii="Arial" w:hAnsi="Arial" w:cs="Arial"/>
                <w:b/>
                <w:sz w:val="20"/>
                <w:szCs w:val="20"/>
              </w:rPr>
              <w:t>)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p>
          <w:p w:rsidR="00C71534" w:rsidRDefault="00C71534" w:rsidP="00C71534">
            <w:pPr>
              <w:jc w:val="center"/>
              <w:rPr>
                <w:rFonts w:ascii="Arial" w:hAnsi="Arial" w:cs="Arial"/>
                <w:sz w:val="20"/>
              </w:rPr>
            </w:pPr>
          </w:p>
          <w:p w:rsidR="00C71534" w:rsidRDefault="00C71534" w:rsidP="00C71534">
            <w:pPr>
              <w:jc w:val="center"/>
              <w:rPr>
                <w:rFonts w:ascii="Arial" w:hAnsi="Arial" w:cs="Arial"/>
                <w:sz w:val="20"/>
              </w:rPr>
            </w:pPr>
          </w:p>
          <w:p w:rsidR="00C71534" w:rsidRDefault="00C71534" w:rsidP="00C71534">
            <w:pPr>
              <w:jc w:val="center"/>
              <w:rPr>
                <w:rFonts w:ascii="Arial" w:hAnsi="Arial" w:cs="Arial"/>
                <w:sz w:val="20"/>
              </w:rPr>
            </w:pPr>
          </w:p>
          <w:p w:rsidR="00C71534" w:rsidRDefault="00C71534" w:rsidP="00C71534">
            <w:pPr>
              <w:jc w:val="center"/>
              <w:rPr>
                <w:rFonts w:ascii="Arial" w:hAnsi="Arial" w:cs="Arial"/>
                <w:sz w:val="20"/>
              </w:rPr>
            </w:pPr>
          </w:p>
          <w:p w:rsidR="00C71534" w:rsidRDefault="00C71534" w:rsidP="00C71534">
            <w:r>
              <w:rPr>
                <w:rFonts w:ascii="Arial" w:hAnsi="Arial" w:cs="Arial"/>
                <w:sz w:val="20"/>
              </w:rPr>
              <w:t xml:space="preserve">    m</w:t>
            </w:r>
            <w:r>
              <w:rPr>
                <w:rFonts w:ascii="Arial" w:hAnsi="Arial" w:cs="Arial"/>
                <w:sz w:val="20"/>
                <w:vertAlign w:val="superscript"/>
              </w:rPr>
              <w:t>3</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b/>
                <w:bCs/>
                <w:sz w:val="20"/>
              </w:rPr>
            </w:pPr>
          </w:p>
        </w:tc>
      </w:tr>
      <w:tr w:rsidR="00C71534" w:rsidTr="00C71534">
        <w:trPr>
          <w:trHeight w:val="600"/>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204</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75"/>
              </w:numPr>
              <w:suppressAutoHyphens/>
              <w:autoSpaceDN w:val="0"/>
              <w:spacing w:after="120"/>
              <w:contextualSpacing w:val="0"/>
              <w:jc w:val="both"/>
              <w:textAlignment w:val="baseline"/>
            </w:pPr>
            <w:r>
              <w:rPr>
                <w:rFonts w:ascii="Arial" w:hAnsi="Arial" w:cs="Arial"/>
                <w:b/>
                <w:color w:val="000000"/>
                <w:sz w:val="20"/>
                <w:szCs w:val="20"/>
                <w:lang w:eastAsia="en-US"/>
              </w:rPr>
              <w:t xml:space="preserve">Remblai de terre compacté aux droits des fondations : </w:t>
            </w:r>
          </w:p>
          <w:p w:rsidR="00C71534" w:rsidRDefault="00C71534" w:rsidP="00C71534">
            <w:pPr>
              <w:spacing w:after="120"/>
              <w:ind w:left="360"/>
              <w:jc w:val="both"/>
              <w:rPr>
                <w:rFonts w:ascii="Arial" w:hAnsi="Arial" w:cs="Arial"/>
              </w:rPr>
            </w:pPr>
            <w:r>
              <w:rPr>
                <w:rFonts w:ascii="Arial" w:hAnsi="Arial" w:cs="Arial"/>
              </w:rPr>
              <w:t>Ce prix rémunère le remblaiement des fouilles, du sous dallage et du pourtour des murs périphériques. Il comprend :</w:t>
            </w:r>
          </w:p>
          <w:p w:rsidR="00C71534" w:rsidRDefault="00C71534" w:rsidP="00C71534">
            <w:pPr>
              <w:spacing w:after="120"/>
              <w:ind w:left="360"/>
              <w:jc w:val="both"/>
              <w:rPr>
                <w:rFonts w:ascii="Arial" w:hAnsi="Arial" w:cs="Arial"/>
              </w:rPr>
            </w:pPr>
            <w:r>
              <w:rPr>
                <w:rFonts w:ascii="Arial" w:hAnsi="Arial" w:cs="Arial"/>
              </w:rPr>
              <w:t>-la fourniture et le transport de la terre ;</w:t>
            </w:r>
          </w:p>
          <w:p w:rsidR="00C71534" w:rsidRDefault="00C71534" w:rsidP="00C71534">
            <w:pPr>
              <w:spacing w:after="120"/>
              <w:ind w:left="360"/>
              <w:jc w:val="both"/>
              <w:rPr>
                <w:rFonts w:ascii="Arial" w:hAnsi="Arial" w:cs="Arial"/>
              </w:rPr>
            </w:pPr>
            <w:r>
              <w:rPr>
                <w:rFonts w:ascii="Arial" w:hAnsi="Arial" w:cs="Arial"/>
              </w:rPr>
              <w:t xml:space="preserve">- Le compactage de la terre après sa mise en place et toutes suggestions. </w:t>
            </w:r>
          </w:p>
          <w:p w:rsidR="00C71534" w:rsidRDefault="00C71534" w:rsidP="00C71534">
            <w:pPr>
              <w:spacing w:after="120"/>
              <w:ind w:left="360"/>
              <w:jc w:val="both"/>
              <w:rPr>
                <w:rFonts w:ascii="Arial" w:hAnsi="Arial" w:cs="Arial"/>
              </w:rPr>
            </w:pPr>
            <w:r>
              <w:rPr>
                <w:rFonts w:ascii="Arial" w:hAnsi="Arial" w:cs="Arial"/>
              </w:rPr>
              <w:t>Il s’applique au mètre cube de remblai exécuté.</w:t>
            </w:r>
          </w:p>
          <w:p w:rsidR="00C71534" w:rsidRDefault="00C71534" w:rsidP="00C71534">
            <w:pPr>
              <w:spacing w:after="120"/>
              <w:jc w:val="both"/>
            </w:pPr>
            <w:r>
              <w:rPr>
                <w:rFonts w:ascii="Arial" w:hAnsi="Arial" w:cs="Arial"/>
                <w:b/>
                <w:sz w:val="20"/>
                <w:szCs w:val="20"/>
              </w:rPr>
              <w:t>Le mètre carré (m</w:t>
            </w:r>
            <w:r>
              <w:rPr>
                <w:rFonts w:ascii="Arial" w:hAnsi="Arial" w:cs="Arial"/>
                <w:b/>
                <w:sz w:val="20"/>
                <w:szCs w:val="20"/>
                <w:vertAlign w:val="superscript"/>
              </w:rPr>
              <w:t>3</w:t>
            </w:r>
            <w:r>
              <w:rPr>
                <w:rFonts w:ascii="Arial" w:hAnsi="Arial" w:cs="Arial"/>
                <w:b/>
                <w:sz w:val="20"/>
                <w:szCs w:val="20"/>
              </w:rPr>
              <w:t>)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p>
          <w:p w:rsidR="00C71534" w:rsidRDefault="00C71534" w:rsidP="00C71534">
            <w:pPr>
              <w:jc w:val="center"/>
              <w:rPr>
                <w:rFonts w:ascii="Arial" w:hAnsi="Arial" w:cs="Arial"/>
                <w:sz w:val="20"/>
              </w:rPr>
            </w:pPr>
          </w:p>
          <w:p w:rsidR="00C71534" w:rsidRDefault="00C71534" w:rsidP="00C71534">
            <w:pPr>
              <w:jc w:val="center"/>
              <w:rPr>
                <w:rFonts w:ascii="Arial" w:hAnsi="Arial" w:cs="Arial"/>
                <w:sz w:val="20"/>
              </w:rPr>
            </w:pPr>
          </w:p>
          <w:p w:rsidR="00C71534" w:rsidRDefault="00C71534" w:rsidP="00C71534">
            <w:pPr>
              <w:jc w:val="center"/>
              <w:rPr>
                <w:rFonts w:ascii="Arial" w:hAnsi="Arial" w:cs="Arial"/>
                <w:sz w:val="20"/>
              </w:rPr>
            </w:pPr>
          </w:p>
          <w:p w:rsidR="00C71534" w:rsidRDefault="00C71534" w:rsidP="00C71534">
            <w:pPr>
              <w:jc w:val="center"/>
              <w:rPr>
                <w:rFonts w:ascii="Arial" w:hAnsi="Arial" w:cs="Arial"/>
                <w:sz w:val="20"/>
              </w:rPr>
            </w:pPr>
          </w:p>
          <w:p w:rsidR="00C71534" w:rsidRDefault="00C71534" w:rsidP="00C71534">
            <w:pPr>
              <w:jc w:val="center"/>
            </w:pPr>
            <w:r>
              <w:rPr>
                <w:rFonts w:ascii="Arial" w:hAnsi="Arial" w:cs="Arial"/>
                <w:sz w:val="20"/>
              </w:rPr>
              <w:t>m</w:t>
            </w:r>
            <w:r>
              <w:rPr>
                <w:rFonts w:ascii="Arial" w:hAnsi="Arial" w:cs="Arial"/>
                <w:sz w:val="20"/>
                <w:vertAlign w:val="superscript"/>
              </w:rPr>
              <w:t>3</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b/>
                <w:bCs/>
                <w:sz w:val="20"/>
              </w:rPr>
            </w:pPr>
          </w:p>
        </w:tc>
      </w:tr>
      <w:tr w:rsidR="00C71534" w:rsidTr="00C71534">
        <w:trPr>
          <w:trHeight w:val="269"/>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both"/>
            </w:pPr>
            <w:r>
              <w:rPr>
                <w:rFonts w:ascii="Arial" w:hAnsi="Arial" w:cs="Arial"/>
                <w:b/>
                <w:bCs/>
                <w:sz w:val="20"/>
                <w:szCs w:val="20"/>
              </w:rPr>
              <w:t>LOT 300 : FONDATION</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b/>
                <w:bCs/>
                <w:sz w:val="20"/>
              </w:rPr>
            </w:pPr>
          </w:p>
        </w:tc>
      </w:tr>
      <w:tr w:rsidR="00C71534" w:rsidTr="00C71534">
        <w:trPr>
          <w:trHeight w:val="600"/>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300</w:t>
            </w:r>
          </w:p>
        </w:tc>
        <w:tc>
          <w:tcPr>
            <w:tcW w:w="917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both"/>
              <w:rPr>
                <w:rFonts w:ascii="Arial" w:hAnsi="Arial" w:cs="Arial"/>
              </w:rPr>
            </w:pPr>
            <w:r>
              <w:rPr>
                <w:rFonts w:ascii="Arial" w:hAnsi="Arial" w:cs="Arial"/>
              </w:rPr>
              <w:t>Le prix 300 rémunère :</w:t>
            </w:r>
          </w:p>
          <w:p w:rsidR="00C71534" w:rsidRDefault="00C71534" w:rsidP="00C71534">
            <w:pPr>
              <w:pStyle w:val="Paragraphedeliste"/>
              <w:numPr>
                <w:ilvl w:val="0"/>
                <w:numId w:val="274"/>
              </w:numPr>
              <w:suppressAutoHyphens/>
              <w:autoSpaceDN w:val="0"/>
              <w:contextualSpacing w:val="0"/>
              <w:jc w:val="both"/>
              <w:textAlignment w:val="baseline"/>
              <w:rPr>
                <w:rFonts w:ascii="Arial" w:hAnsi="Arial" w:cs="Arial"/>
              </w:rPr>
            </w:pPr>
            <w:r>
              <w:rPr>
                <w:rFonts w:ascii="Arial" w:hAnsi="Arial" w:cs="Arial"/>
              </w:rPr>
              <w:t xml:space="preserve">La fourniture et la mise en œuvre des bétons (propreté et armé) </w:t>
            </w:r>
          </w:p>
          <w:p w:rsidR="00C71534" w:rsidRDefault="00C71534" w:rsidP="00C71534">
            <w:pPr>
              <w:pStyle w:val="Paragraphedeliste"/>
              <w:numPr>
                <w:ilvl w:val="0"/>
                <w:numId w:val="274"/>
              </w:numPr>
              <w:suppressAutoHyphens/>
              <w:autoSpaceDN w:val="0"/>
              <w:contextualSpacing w:val="0"/>
              <w:jc w:val="both"/>
              <w:textAlignment w:val="baseline"/>
              <w:rPr>
                <w:rFonts w:ascii="Arial" w:hAnsi="Arial" w:cs="Arial"/>
              </w:rPr>
            </w:pPr>
            <w:r>
              <w:rPr>
                <w:rFonts w:ascii="Arial" w:hAnsi="Arial" w:cs="Arial"/>
              </w:rPr>
              <w:t>Mise en œuvre des semelles et soubassement en agglos bourrés en fondation ;</w:t>
            </w:r>
          </w:p>
          <w:p w:rsidR="00C71534" w:rsidRDefault="00C71534" w:rsidP="00C71534">
            <w:pPr>
              <w:pStyle w:val="Paragraphedeliste"/>
              <w:numPr>
                <w:ilvl w:val="0"/>
                <w:numId w:val="274"/>
              </w:numPr>
              <w:suppressAutoHyphens/>
              <w:autoSpaceDN w:val="0"/>
              <w:contextualSpacing w:val="0"/>
              <w:jc w:val="both"/>
              <w:textAlignment w:val="baseline"/>
              <w:rPr>
                <w:rFonts w:ascii="Arial" w:hAnsi="Arial" w:cs="Arial"/>
              </w:rPr>
            </w:pPr>
            <w:r>
              <w:rPr>
                <w:rFonts w:ascii="Arial" w:hAnsi="Arial" w:cs="Arial"/>
              </w:rPr>
              <w:t xml:space="preserve"> coulage des amorces des poteaux, longrines et toutes suggestions de coffrage,</w:t>
            </w:r>
          </w:p>
          <w:p w:rsidR="00C71534" w:rsidRDefault="00C71534" w:rsidP="00C71534">
            <w:pPr>
              <w:pStyle w:val="Paragraphedeliste"/>
              <w:numPr>
                <w:ilvl w:val="0"/>
                <w:numId w:val="274"/>
              </w:numPr>
              <w:suppressAutoHyphens/>
              <w:autoSpaceDN w:val="0"/>
              <w:contextualSpacing w:val="0"/>
              <w:jc w:val="both"/>
              <w:textAlignment w:val="baseline"/>
              <w:rPr>
                <w:rFonts w:ascii="Arial" w:hAnsi="Arial" w:cs="Arial"/>
              </w:rPr>
            </w:pPr>
            <w:r>
              <w:rPr>
                <w:rFonts w:ascii="Arial" w:hAnsi="Arial" w:cs="Arial"/>
              </w:rPr>
              <w:t xml:space="preserve">  Dallage du sol.</w:t>
            </w:r>
          </w:p>
          <w:p w:rsidR="00C71534" w:rsidRDefault="00C71534" w:rsidP="00C71534">
            <w:pPr>
              <w:jc w:val="right"/>
              <w:rPr>
                <w:rFonts w:ascii="Arial" w:hAnsi="Arial" w:cs="Arial"/>
                <w:b/>
                <w:bCs/>
                <w:sz w:val="20"/>
              </w:rPr>
            </w:pPr>
          </w:p>
        </w:tc>
      </w:tr>
      <w:tr w:rsidR="00C71534" w:rsidTr="00C71534">
        <w:trPr>
          <w:trHeight w:val="600"/>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301</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75"/>
              </w:numPr>
              <w:suppressAutoHyphens/>
              <w:autoSpaceDN w:val="0"/>
              <w:contextualSpacing w:val="0"/>
              <w:jc w:val="both"/>
              <w:textAlignment w:val="baseline"/>
            </w:pPr>
            <w:r>
              <w:rPr>
                <w:rFonts w:ascii="Arial" w:hAnsi="Arial" w:cs="Arial"/>
                <w:b/>
                <w:bCs/>
                <w:sz w:val="20"/>
                <w:szCs w:val="20"/>
              </w:rPr>
              <w:t>Béton de propreté dosé à 150kg/m3</w:t>
            </w:r>
          </w:p>
          <w:p w:rsidR="00C71534" w:rsidRDefault="00C71534" w:rsidP="00C71534">
            <w:pPr>
              <w:pStyle w:val="Paragraphedeliste"/>
              <w:jc w:val="both"/>
              <w:rPr>
                <w:rFonts w:ascii="Arial" w:hAnsi="Arial" w:cs="Arial"/>
              </w:rPr>
            </w:pPr>
            <w:r>
              <w:rPr>
                <w:rFonts w:ascii="Arial" w:hAnsi="Arial" w:cs="Arial"/>
              </w:rPr>
              <w:t>Ce prix rémunère le bétonnage des fonds de fouilles. Il comprend :</w:t>
            </w:r>
          </w:p>
          <w:p w:rsidR="00C71534" w:rsidRDefault="00C71534" w:rsidP="00C71534">
            <w:pPr>
              <w:pStyle w:val="Paragraphedeliste"/>
              <w:numPr>
                <w:ilvl w:val="0"/>
                <w:numId w:val="274"/>
              </w:numPr>
              <w:suppressAutoHyphens/>
              <w:autoSpaceDN w:val="0"/>
              <w:contextualSpacing w:val="0"/>
              <w:jc w:val="both"/>
              <w:textAlignment w:val="baseline"/>
              <w:rPr>
                <w:rFonts w:ascii="Arial" w:hAnsi="Arial" w:cs="Arial"/>
              </w:rPr>
            </w:pPr>
            <w:r>
              <w:rPr>
                <w:rFonts w:ascii="Arial" w:hAnsi="Arial" w:cs="Arial"/>
              </w:rPr>
              <w:t>La fourniture des matériaux servant à la confection du béton ;</w:t>
            </w:r>
          </w:p>
          <w:p w:rsidR="00C71534" w:rsidRDefault="00C71534" w:rsidP="00C71534">
            <w:pPr>
              <w:pStyle w:val="Paragraphedeliste"/>
              <w:numPr>
                <w:ilvl w:val="0"/>
                <w:numId w:val="274"/>
              </w:numPr>
              <w:suppressAutoHyphens/>
              <w:autoSpaceDN w:val="0"/>
              <w:contextualSpacing w:val="0"/>
              <w:jc w:val="both"/>
              <w:textAlignment w:val="baseline"/>
              <w:rPr>
                <w:rFonts w:ascii="Arial" w:hAnsi="Arial" w:cs="Arial"/>
              </w:rPr>
            </w:pPr>
            <w:r>
              <w:rPr>
                <w:rFonts w:ascii="Arial" w:hAnsi="Arial" w:cs="Arial"/>
              </w:rPr>
              <w:t>La confection du béton ;</w:t>
            </w:r>
          </w:p>
          <w:p w:rsidR="00C71534" w:rsidRDefault="00C71534" w:rsidP="00C71534">
            <w:pPr>
              <w:pStyle w:val="Paragraphedeliste"/>
              <w:numPr>
                <w:ilvl w:val="0"/>
                <w:numId w:val="274"/>
              </w:numPr>
              <w:suppressAutoHyphens/>
              <w:autoSpaceDN w:val="0"/>
              <w:contextualSpacing w:val="0"/>
              <w:jc w:val="both"/>
              <w:textAlignment w:val="baseline"/>
              <w:rPr>
                <w:rFonts w:ascii="Arial" w:hAnsi="Arial" w:cs="Arial"/>
              </w:rPr>
            </w:pPr>
            <w:r>
              <w:rPr>
                <w:rFonts w:ascii="Arial" w:hAnsi="Arial" w:cs="Arial"/>
              </w:rPr>
              <w:t>Le coulage et le réglage du béton  et toutes suggestions.</w:t>
            </w:r>
          </w:p>
          <w:p w:rsidR="00C71534" w:rsidRDefault="00C71534" w:rsidP="00C71534">
            <w:pPr>
              <w:ind w:left="454"/>
              <w:jc w:val="both"/>
              <w:rPr>
                <w:rFonts w:ascii="Arial" w:hAnsi="Arial" w:cs="Arial"/>
              </w:rPr>
            </w:pPr>
            <w:r>
              <w:rPr>
                <w:rFonts w:ascii="Arial" w:hAnsi="Arial" w:cs="Arial"/>
              </w:rPr>
              <w:t>Il s’s’applique au mètre cubes de béton mis en place.</w:t>
            </w:r>
          </w:p>
          <w:p w:rsidR="00C71534" w:rsidRDefault="00C71534" w:rsidP="00C71534">
            <w:pPr>
              <w:jc w:val="both"/>
              <w:rPr>
                <w:rFonts w:ascii="Arial" w:hAnsi="Arial" w:cs="Arial"/>
              </w:rPr>
            </w:pPr>
            <w:r>
              <w:rPr>
                <w:rFonts w:ascii="Arial" w:hAnsi="Arial" w:cs="Arial"/>
              </w:rPr>
              <w:t>Le mètre cube (m3)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p>
          <w:p w:rsidR="00C71534" w:rsidRDefault="00C71534" w:rsidP="00C71534">
            <w:r>
              <w:rPr>
                <w:rFonts w:ascii="Arial" w:hAnsi="Arial" w:cs="Arial"/>
                <w:sz w:val="20"/>
              </w:rPr>
              <w:t>m</w:t>
            </w:r>
            <w:r>
              <w:rPr>
                <w:rFonts w:ascii="Arial" w:hAnsi="Arial" w:cs="Arial"/>
                <w:sz w:val="20"/>
                <w:vertAlign w:val="superscript"/>
              </w:rPr>
              <w:t>3</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b/>
                <w:bCs/>
                <w:sz w:val="20"/>
              </w:rPr>
            </w:pPr>
          </w:p>
        </w:tc>
      </w:tr>
      <w:tr w:rsidR="00C71534" w:rsidTr="00C71534">
        <w:trPr>
          <w:trHeight w:val="600"/>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302</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75"/>
              </w:numPr>
              <w:suppressAutoHyphens/>
              <w:autoSpaceDN w:val="0"/>
              <w:contextualSpacing w:val="0"/>
              <w:jc w:val="both"/>
              <w:textAlignment w:val="baseline"/>
            </w:pPr>
            <w:r>
              <w:rPr>
                <w:rFonts w:ascii="Arial" w:hAnsi="Arial" w:cs="Arial"/>
                <w:b/>
                <w:bCs/>
                <w:sz w:val="20"/>
                <w:szCs w:val="20"/>
              </w:rPr>
              <w:t>Béton armé dosé à 350/m3 pour semelles isolées :</w:t>
            </w:r>
          </w:p>
          <w:p w:rsidR="00C71534" w:rsidRDefault="00C71534" w:rsidP="00C71534">
            <w:pPr>
              <w:ind w:left="360"/>
              <w:jc w:val="both"/>
              <w:rPr>
                <w:rFonts w:ascii="Arial" w:hAnsi="Arial" w:cs="Arial"/>
              </w:rPr>
            </w:pPr>
            <w:r>
              <w:rPr>
                <w:rFonts w:ascii="Arial" w:hAnsi="Arial" w:cs="Arial"/>
              </w:rPr>
              <w:t>Ce prix rémunère la mise en œuvre des différentes semelles. Il comprend :</w:t>
            </w:r>
          </w:p>
          <w:p w:rsidR="00C71534" w:rsidRDefault="00C71534" w:rsidP="00C71534">
            <w:pPr>
              <w:pStyle w:val="Paragraphedeliste"/>
              <w:numPr>
                <w:ilvl w:val="0"/>
                <w:numId w:val="274"/>
              </w:numPr>
              <w:suppressAutoHyphens/>
              <w:autoSpaceDN w:val="0"/>
              <w:contextualSpacing w:val="0"/>
              <w:jc w:val="both"/>
              <w:textAlignment w:val="baseline"/>
              <w:rPr>
                <w:rFonts w:ascii="Arial" w:hAnsi="Arial" w:cs="Arial"/>
              </w:rPr>
            </w:pPr>
            <w:r>
              <w:rPr>
                <w:rFonts w:ascii="Arial" w:hAnsi="Arial" w:cs="Arial"/>
              </w:rPr>
              <w:t>La fourniture des matériaux servant à la confection du béton pour semelle, poteaux et longrines.</w:t>
            </w:r>
          </w:p>
          <w:p w:rsidR="00C71534" w:rsidRPr="007222EF" w:rsidRDefault="00C71534" w:rsidP="00C71534">
            <w:pPr>
              <w:pStyle w:val="Paragraphedeliste"/>
              <w:numPr>
                <w:ilvl w:val="0"/>
                <w:numId w:val="274"/>
              </w:numPr>
              <w:suppressAutoHyphens/>
              <w:autoSpaceDN w:val="0"/>
              <w:contextualSpacing w:val="0"/>
              <w:jc w:val="both"/>
              <w:textAlignment w:val="baseline"/>
              <w:rPr>
                <w:rFonts w:ascii="Arial" w:hAnsi="Arial" w:cs="Arial"/>
              </w:rPr>
            </w:pPr>
            <w:r>
              <w:rPr>
                <w:rFonts w:ascii="Arial" w:hAnsi="Arial" w:cs="Arial"/>
              </w:rPr>
              <w:t xml:space="preserve">La confection du coffrage pour semelle </w:t>
            </w:r>
            <w:r w:rsidRPr="007222EF">
              <w:rPr>
                <w:rFonts w:ascii="Arial" w:hAnsi="Arial" w:cs="Arial"/>
              </w:rPr>
              <w:t>;</w:t>
            </w:r>
          </w:p>
          <w:p w:rsidR="00C71534" w:rsidRDefault="00C71534" w:rsidP="00C71534">
            <w:pPr>
              <w:pStyle w:val="Paragraphedeliste"/>
              <w:numPr>
                <w:ilvl w:val="0"/>
                <w:numId w:val="274"/>
              </w:numPr>
              <w:suppressAutoHyphens/>
              <w:autoSpaceDN w:val="0"/>
              <w:contextualSpacing w:val="0"/>
              <w:jc w:val="both"/>
              <w:textAlignment w:val="baseline"/>
              <w:rPr>
                <w:rFonts w:ascii="Arial" w:hAnsi="Arial" w:cs="Arial"/>
              </w:rPr>
            </w:pPr>
            <w:r>
              <w:rPr>
                <w:rFonts w:ascii="Arial" w:hAnsi="Arial" w:cs="Arial"/>
              </w:rPr>
              <w:t>Le coulage et le réglage du béton  et toutes suggestions de bonne mise en œuvre.</w:t>
            </w:r>
          </w:p>
          <w:p w:rsidR="00C71534" w:rsidRDefault="00C71534" w:rsidP="00C71534">
            <w:pPr>
              <w:jc w:val="both"/>
              <w:rPr>
                <w:rFonts w:ascii="Arial" w:hAnsi="Arial" w:cs="Arial"/>
              </w:rPr>
            </w:pPr>
            <w:r>
              <w:rPr>
                <w:rFonts w:ascii="Arial" w:hAnsi="Arial" w:cs="Arial"/>
              </w:rPr>
              <w:t>Il s’applique au mètre cubes de béton mis en place.</w:t>
            </w:r>
          </w:p>
          <w:p w:rsidR="00C71534" w:rsidRPr="007222EF" w:rsidRDefault="00C71534" w:rsidP="00C71534">
            <w:pPr>
              <w:suppressAutoHyphens/>
              <w:autoSpaceDN w:val="0"/>
              <w:jc w:val="both"/>
              <w:textAlignment w:val="baseline"/>
              <w:rPr>
                <w:rFonts w:ascii="Arial" w:hAnsi="Arial" w:cs="Arial"/>
                <w:b/>
                <w:bCs/>
                <w:sz w:val="20"/>
                <w:szCs w:val="20"/>
              </w:rPr>
            </w:pPr>
            <w:r>
              <w:rPr>
                <w:rFonts w:ascii="Arial" w:hAnsi="Arial" w:cs="Arial"/>
                <w:b/>
              </w:rPr>
              <w:t>Le mètre cube (m3)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 xml:space="preserve">    m</w:t>
            </w:r>
            <w:r>
              <w:rPr>
                <w:rFonts w:ascii="Arial" w:hAnsi="Arial" w:cs="Arial"/>
                <w:sz w:val="20"/>
                <w:vertAlign w:val="superscript"/>
              </w:rPr>
              <w:t>3</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b/>
                <w:bCs/>
                <w:sz w:val="20"/>
              </w:rPr>
            </w:pPr>
          </w:p>
        </w:tc>
      </w:tr>
      <w:tr w:rsidR="00C71534" w:rsidTr="00C71534">
        <w:trPr>
          <w:trHeight w:val="600"/>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303</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78"/>
              </w:numPr>
              <w:suppressAutoHyphens/>
              <w:autoSpaceDN w:val="0"/>
              <w:contextualSpacing w:val="0"/>
              <w:jc w:val="both"/>
              <w:textAlignment w:val="baseline"/>
            </w:pPr>
            <w:r>
              <w:rPr>
                <w:rFonts w:ascii="Arial" w:hAnsi="Arial" w:cs="Arial"/>
                <w:b/>
              </w:rPr>
              <w:t>Agglomères bourres 20x20x40 pour soubassement</w:t>
            </w:r>
            <w:r>
              <w:rPr>
                <w:rFonts w:ascii="Arial" w:hAnsi="Arial" w:cs="Arial"/>
              </w:rPr>
              <w:t xml:space="preserve"> : </w:t>
            </w:r>
          </w:p>
          <w:p w:rsidR="00C71534" w:rsidRDefault="00C71534" w:rsidP="00C71534">
            <w:pPr>
              <w:pStyle w:val="Paragraphedeliste"/>
              <w:jc w:val="both"/>
              <w:rPr>
                <w:rFonts w:ascii="Arial" w:hAnsi="Arial" w:cs="Arial"/>
              </w:rPr>
            </w:pPr>
            <w:r>
              <w:rPr>
                <w:rFonts w:ascii="Arial" w:hAnsi="Arial" w:cs="Arial"/>
              </w:rPr>
              <w:t>Ce prix rémunère l’exécution des murs de fondation en aggloméré bourrés. Il comprend :</w:t>
            </w:r>
          </w:p>
          <w:p w:rsidR="00C71534" w:rsidRDefault="00C71534" w:rsidP="00C71534">
            <w:pPr>
              <w:pStyle w:val="Paragraphedeliste"/>
              <w:numPr>
                <w:ilvl w:val="0"/>
                <w:numId w:val="274"/>
              </w:numPr>
              <w:suppressAutoHyphens/>
              <w:autoSpaceDN w:val="0"/>
              <w:contextualSpacing w:val="0"/>
              <w:jc w:val="both"/>
              <w:textAlignment w:val="baseline"/>
              <w:rPr>
                <w:rFonts w:ascii="Arial" w:hAnsi="Arial" w:cs="Arial"/>
              </w:rPr>
            </w:pPr>
            <w:r>
              <w:rPr>
                <w:rFonts w:ascii="Arial" w:hAnsi="Arial" w:cs="Arial"/>
              </w:rPr>
              <w:t>La fourniture des matériaux servant à la confection du mortier et du béton ;</w:t>
            </w:r>
          </w:p>
          <w:p w:rsidR="00C71534" w:rsidRDefault="00C71534" w:rsidP="00C71534">
            <w:pPr>
              <w:pStyle w:val="Paragraphedeliste"/>
              <w:numPr>
                <w:ilvl w:val="0"/>
                <w:numId w:val="274"/>
              </w:numPr>
              <w:suppressAutoHyphens/>
              <w:autoSpaceDN w:val="0"/>
              <w:contextualSpacing w:val="0"/>
              <w:jc w:val="both"/>
              <w:textAlignment w:val="baseline"/>
              <w:rPr>
                <w:rFonts w:ascii="Arial" w:hAnsi="Arial" w:cs="Arial"/>
              </w:rPr>
            </w:pPr>
            <w:r>
              <w:rPr>
                <w:rFonts w:ascii="Arial" w:hAnsi="Arial" w:cs="Arial"/>
              </w:rPr>
              <w:t>La fourniture des agglomérés de 20x20x40 ;</w:t>
            </w:r>
          </w:p>
          <w:p w:rsidR="00C71534" w:rsidRDefault="00C71534" w:rsidP="00C71534">
            <w:pPr>
              <w:pStyle w:val="Paragraphedeliste"/>
              <w:numPr>
                <w:ilvl w:val="0"/>
                <w:numId w:val="274"/>
              </w:numPr>
              <w:suppressAutoHyphens/>
              <w:autoSpaceDN w:val="0"/>
              <w:contextualSpacing w:val="0"/>
              <w:jc w:val="both"/>
              <w:textAlignment w:val="baseline"/>
              <w:rPr>
                <w:rFonts w:ascii="Arial" w:hAnsi="Arial" w:cs="Arial"/>
              </w:rPr>
            </w:pPr>
            <w:r>
              <w:rPr>
                <w:rFonts w:ascii="Arial" w:hAnsi="Arial" w:cs="Arial"/>
              </w:rPr>
              <w:t>La confection du mortier de pose et du béton ;</w:t>
            </w:r>
          </w:p>
          <w:p w:rsidR="00C71534" w:rsidRDefault="00C71534" w:rsidP="00C71534">
            <w:pPr>
              <w:pStyle w:val="Paragraphedeliste"/>
              <w:numPr>
                <w:ilvl w:val="0"/>
                <w:numId w:val="274"/>
              </w:numPr>
              <w:suppressAutoHyphens/>
              <w:autoSpaceDN w:val="0"/>
              <w:contextualSpacing w:val="0"/>
              <w:jc w:val="both"/>
              <w:textAlignment w:val="baseline"/>
              <w:rPr>
                <w:rFonts w:ascii="Arial" w:hAnsi="Arial" w:cs="Arial"/>
              </w:rPr>
            </w:pPr>
            <w:r>
              <w:rPr>
                <w:rFonts w:ascii="Arial" w:hAnsi="Arial" w:cs="Arial"/>
              </w:rPr>
              <w:t>L’élévation des murs et toutes suggestions de mise en œuvre.</w:t>
            </w:r>
          </w:p>
          <w:p w:rsidR="00C71534" w:rsidRDefault="00C71534" w:rsidP="00C71534">
            <w:pPr>
              <w:rPr>
                <w:rFonts w:ascii="Arial" w:hAnsi="Arial" w:cs="Arial"/>
              </w:rPr>
            </w:pPr>
            <w:r>
              <w:rPr>
                <w:rFonts w:ascii="Arial" w:hAnsi="Arial" w:cs="Arial"/>
              </w:rPr>
              <w:t>Il s’s’applique au mètre carré de béton mis en place</w:t>
            </w:r>
          </w:p>
          <w:p w:rsidR="00C71534" w:rsidRDefault="00C71534" w:rsidP="00C71534">
            <w:pPr>
              <w:jc w:val="both"/>
              <w:rPr>
                <w:rFonts w:ascii="Arial" w:hAnsi="Arial" w:cs="Arial"/>
              </w:rPr>
            </w:pPr>
          </w:p>
          <w:p w:rsidR="00C71534" w:rsidRDefault="00C71534" w:rsidP="00C71534">
            <w:pPr>
              <w:rPr>
                <w:rFonts w:ascii="Arial" w:hAnsi="Arial" w:cs="Arial"/>
              </w:rPr>
            </w:pPr>
            <w:r>
              <w:rPr>
                <w:rFonts w:ascii="Arial" w:hAnsi="Arial" w:cs="Arial"/>
              </w:rPr>
              <w:t>Le mètre carré (m²)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pPr>
            <w:r>
              <w:rPr>
                <w:rFonts w:ascii="Arial" w:hAnsi="Arial" w:cs="Arial"/>
                <w:sz w:val="20"/>
              </w:rPr>
              <w:t>m²</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b/>
                <w:bCs/>
                <w:sz w:val="20"/>
              </w:rPr>
            </w:pPr>
          </w:p>
        </w:tc>
      </w:tr>
      <w:tr w:rsidR="00C71534" w:rsidTr="00C71534">
        <w:trPr>
          <w:trHeight w:val="600"/>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304</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75"/>
              </w:numPr>
              <w:suppressAutoHyphens/>
              <w:autoSpaceDN w:val="0"/>
              <w:contextualSpacing w:val="0"/>
              <w:jc w:val="both"/>
              <w:textAlignment w:val="baseline"/>
            </w:pPr>
            <w:r>
              <w:rPr>
                <w:rFonts w:ascii="Arial" w:hAnsi="Arial" w:cs="Arial"/>
                <w:b/>
                <w:bCs/>
                <w:sz w:val="20"/>
                <w:szCs w:val="20"/>
              </w:rPr>
              <w:t>Amorce des poteaux en béton armé dosé</w:t>
            </w:r>
            <w:r w:rsidRPr="007222EF">
              <w:rPr>
                <w:rFonts w:ascii="Arial" w:hAnsi="Arial" w:cs="Arial"/>
                <w:b/>
                <w:bCs/>
                <w:sz w:val="20"/>
                <w:szCs w:val="20"/>
              </w:rPr>
              <w:t xml:space="preserve"> à 350 kg/m3.</w:t>
            </w:r>
          </w:p>
          <w:p w:rsidR="00C71534" w:rsidRDefault="00C71534" w:rsidP="00C71534">
            <w:pPr>
              <w:rPr>
                <w:rFonts w:ascii="Arial" w:hAnsi="Arial" w:cs="Arial"/>
              </w:rPr>
            </w:pPr>
            <w:r>
              <w:rPr>
                <w:rFonts w:ascii="Arial" w:hAnsi="Arial" w:cs="Arial"/>
              </w:rPr>
              <w:t>Ce prix rémunère l’exécution des amorces des poteaux fondation il comprend :</w:t>
            </w:r>
          </w:p>
          <w:p w:rsidR="00C71534" w:rsidRDefault="00C71534" w:rsidP="00C71534">
            <w:pPr>
              <w:pStyle w:val="Paragraphedeliste"/>
              <w:numPr>
                <w:ilvl w:val="0"/>
                <w:numId w:val="274"/>
              </w:numPr>
              <w:suppressAutoHyphens/>
              <w:autoSpaceDN w:val="0"/>
              <w:contextualSpacing w:val="0"/>
              <w:jc w:val="both"/>
              <w:textAlignment w:val="baseline"/>
              <w:rPr>
                <w:rFonts w:ascii="Arial" w:hAnsi="Arial" w:cs="Arial"/>
              </w:rPr>
            </w:pPr>
            <w:r>
              <w:rPr>
                <w:rFonts w:ascii="Arial" w:hAnsi="Arial" w:cs="Arial"/>
              </w:rPr>
              <w:t>La fourniture des matériaux servant à la confection du béton;</w:t>
            </w:r>
          </w:p>
          <w:p w:rsidR="00C71534" w:rsidRDefault="00C71534" w:rsidP="00C71534">
            <w:pPr>
              <w:pStyle w:val="Paragraphedeliste"/>
              <w:numPr>
                <w:ilvl w:val="0"/>
                <w:numId w:val="274"/>
              </w:numPr>
              <w:suppressAutoHyphens/>
              <w:autoSpaceDN w:val="0"/>
              <w:contextualSpacing w:val="0"/>
              <w:jc w:val="both"/>
              <w:textAlignment w:val="baseline"/>
              <w:rPr>
                <w:rFonts w:ascii="Arial" w:hAnsi="Arial" w:cs="Arial"/>
              </w:rPr>
            </w:pPr>
            <w:r>
              <w:rPr>
                <w:rFonts w:ascii="Arial" w:hAnsi="Arial" w:cs="Arial"/>
              </w:rPr>
              <w:t>La confection du béton ;</w:t>
            </w:r>
          </w:p>
          <w:p w:rsidR="00C71534" w:rsidRDefault="00C71534" w:rsidP="00C71534">
            <w:pPr>
              <w:pStyle w:val="Paragraphedeliste"/>
              <w:numPr>
                <w:ilvl w:val="0"/>
                <w:numId w:val="274"/>
              </w:numPr>
              <w:suppressAutoHyphens/>
              <w:autoSpaceDN w:val="0"/>
              <w:contextualSpacing w:val="0"/>
              <w:jc w:val="both"/>
              <w:textAlignment w:val="baseline"/>
              <w:rPr>
                <w:rFonts w:ascii="Arial" w:hAnsi="Arial" w:cs="Arial"/>
              </w:rPr>
            </w:pPr>
            <w:r>
              <w:rPr>
                <w:rFonts w:ascii="Arial" w:hAnsi="Arial" w:cs="Arial"/>
              </w:rPr>
              <w:t>La confection des armatures selon le CCTP ;</w:t>
            </w:r>
          </w:p>
          <w:p w:rsidR="00C71534" w:rsidRDefault="00C71534" w:rsidP="00C71534">
            <w:pPr>
              <w:pStyle w:val="Paragraphedeliste"/>
              <w:numPr>
                <w:ilvl w:val="0"/>
                <w:numId w:val="274"/>
              </w:numPr>
              <w:suppressAutoHyphens/>
              <w:autoSpaceDN w:val="0"/>
              <w:contextualSpacing w:val="0"/>
              <w:jc w:val="both"/>
              <w:textAlignment w:val="baseline"/>
              <w:rPr>
                <w:rFonts w:ascii="Arial" w:hAnsi="Arial" w:cs="Arial"/>
              </w:rPr>
            </w:pPr>
            <w:r>
              <w:rPr>
                <w:rFonts w:ascii="Arial" w:hAnsi="Arial" w:cs="Arial"/>
              </w:rPr>
              <w:t>Le coulage et le réglage du béton  et toutes suggestions :</w:t>
            </w:r>
          </w:p>
          <w:p w:rsidR="00C71534" w:rsidRDefault="00C71534" w:rsidP="00C71534">
            <w:pPr>
              <w:ind w:left="454"/>
              <w:jc w:val="both"/>
              <w:rPr>
                <w:rFonts w:ascii="Arial" w:hAnsi="Arial" w:cs="Arial"/>
              </w:rPr>
            </w:pPr>
            <w:r>
              <w:rPr>
                <w:rFonts w:ascii="Arial" w:hAnsi="Arial" w:cs="Arial"/>
              </w:rPr>
              <w:t>Il s’s’applique au mètre cube de béton  mis en place.</w:t>
            </w:r>
          </w:p>
          <w:p w:rsidR="00C71534" w:rsidRDefault="00C71534" w:rsidP="00C71534">
            <w:pPr>
              <w:jc w:val="both"/>
              <w:rPr>
                <w:rFonts w:ascii="Arial" w:hAnsi="Arial" w:cs="Arial"/>
              </w:rPr>
            </w:pPr>
          </w:p>
          <w:p w:rsidR="00C71534" w:rsidRPr="00AE5442" w:rsidRDefault="00C71534" w:rsidP="00C71534">
            <w:pPr>
              <w:suppressAutoHyphens/>
              <w:autoSpaceDN w:val="0"/>
              <w:jc w:val="both"/>
              <w:textAlignment w:val="baseline"/>
              <w:rPr>
                <w:rFonts w:ascii="Arial" w:hAnsi="Arial" w:cs="Arial"/>
                <w:b/>
              </w:rPr>
            </w:pPr>
            <w:r w:rsidRPr="00AE5442">
              <w:rPr>
                <w:rFonts w:ascii="Arial" w:hAnsi="Arial" w:cs="Arial"/>
                <w:b/>
              </w:rPr>
              <w:t>Le mètre cube (m3)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 xml:space="preserve">    m</w:t>
            </w:r>
            <w:r>
              <w:rPr>
                <w:rFonts w:ascii="Arial" w:hAnsi="Arial" w:cs="Arial"/>
                <w:sz w:val="20"/>
                <w:vertAlign w:val="superscript"/>
              </w:rPr>
              <w:t>3</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b/>
                <w:bCs/>
                <w:sz w:val="20"/>
              </w:rPr>
            </w:pPr>
          </w:p>
        </w:tc>
      </w:tr>
      <w:tr w:rsidR="00C71534" w:rsidTr="00C71534">
        <w:trPr>
          <w:trHeight w:val="600"/>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305</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Pr="009411BA" w:rsidRDefault="00C71534" w:rsidP="00C71534">
            <w:pPr>
              <w:pStyle w:val="Paragraphedeliste"/>
              <w:numPr>
                <w:ilvl w:val="0"/>
                <w:numId w:val="296"/>
              </w:numPr>
              <w:suppressAutoHyphens/>
              <w:autoSpaceDN w:val="0"/>
              <w:contextualSpacing w:val="0"/>
              <w:textAlignment w:val="baseline"/>
              <w:rPr>
                <w:rFonts w:ascii="Arial" w:eastAsiaTheme="minorHAnsi" w:hAnsi="Arial" w:cs="Arial"/>
                <w:b/>
                <w:sz w:val="22"/>
                <w:szCs w:val="22"/>
                <w:lang w:val="fr-CM" w:eastAsia="en-US"/>
              </w:rPr>
            </w:pPr>
            <w:r w:rsidRPr="009411BA">
              <w:rPr>
                <w:rFonts w:ascii="Arial" w:eastAsiaTheme="minorHAnsi" w:hAnsi="Arial" w:cs="Arial"/>
                <w:b/>
                <w:sz w:val="22"/>
                <w:szCs w:val="22"/>
                <w:lang w:val="fr-CM" w:eastAsia="en-US"/>
              </w:rPr>
              <w:t>Béton armé pour chainage bas dosé à 350 Kg/m3</w:t>
            </w:r>
          </w:p>
          <w:p w:rsidR="00C71534" w:rsidRDefault="00C71534" w:rsidP="00C71534">
            <w:pPr>
              <w:ind w:left="360"/>
              <w:jc w:val="both"/>
            </w:pPr>
            <w:r>
              <w:rPr>
                <w:rFonts w:ascii="Arial" w:hAnsi="Arial" w:cs="Arial"/>
              </w:rPr>
              <w:t xml:space="preserve">Ce prix rémunère l’exécution du chainage bas en fondation en béton armé dosé à </w:t>
            </w:r>
            <w:r>
              <w:rPr>
                <w:rFonts w:ascii="Arial" w:hAnsi="Arial" w:cs="Arial"/>
                <w:bCs/>
                <w:sz w:val="20"/>
                <w:szCs w:val="20"/>
              </w:rPr>
              <w:t xml:space="preserve">350kg/m3 de section 20x20   </w:t>
            </w:r>
            <w:r>
              <w:rPr>
                <w:rFonts w:ascii="Arial" w:hAnsi="Arial" w:cs="Arial"/>
              </w:rPr>
              <w:t>Il comprend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La fourniture des matériaux servant à la confection du béton;</w:t>
            </w:r>
          </w:p>
          <w:p w:rsidR="00C71534" w:rsidRDefault="00C71534" w:rsidP="00C71534">
            <w:pPr>
              <w:pStyle w:val="Paragraphedeliste"/>
              <w:numPr>
                <w:ilvl w:val="0"/>
                <w:numId w:val="279"/>
              </w:numPr>
              <w:suppressAutoHyphens/>
              <w:autoSpaceDN w:val="0"/>
              <w:contextualSpacing w:val="0"/>
              <w:jc w:val="both"/>
              <w:textAlignment w:val="baseline"/>
            </w:pPr>
            <w:r>
              <w:rPr>
                <w:rFonts w:ascii="Arial" w:hAnsi="Arial" w:cs="Arial"/>
              </w:rPr>
              <w:t xml:space="preserve">La confection du béton dosé à </w:t>
            </w:r>
            <w:r>
              <w:rPr>
                <w:rFonts w:ascii="Arial" w:hAnsi="Arial" w:cs="Arial"/>
                <w:bCs/>
                <w:sz w:val="20"/>
                <w:szCs w:val="20"/>
              </w:rPr>
              <w:t>350kg/m3</w:t>
            </w:r>
            <w:r>
              <w:rPr>
                <w:rFonts w:ascii="Arial" w:hAnsi="Arial" w:cs="Arial"/>
              </w:rPr>
              <w:t xml:space="preserve">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La confection des armatures selon le CCTP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La confection du coulage et  coffrage des longrines;</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Le coulage et le réglage du béton  et toutes suggestions de bonne mise en œuvre ;</w:t>
            </w:r>
          </w:p>
          <w:p w:rsidR="00C71534" w:rsidRDefault="00C71534" w:rsidP="00C71534">
            <w:pPr>
              <w:pStyle w:val="Paragraphedeliste"/>
              <w:jc w:val="both"/>
              <w:rPr>
                <w:rFonts w:ascii="Arial" w:hAnsi="Arial" w:cs="Arial"/>
              </w:rPr>
            </w:pPr>
            <w:r>
              <w:rPr>
                <w:rFonts w:ascii="Arial" w:hAnsi="Arial" w:cs="Arial"/>
              </w:rPr>
              <w:t>Il s’s’applique au mètre cube de béton  mis en place</w:t>
            </w:r>
          </w:p>
          <w:p w:rsidR="00C71534" w:rsidRDefault="00C71534" w:rsidP="00C71534">
            <w:pPr>
              <w:jc w:val="both"/>
              <w:rPr>
                <w:rFonts w:ascii="Arial" w:hAnsi="Arial" w:cs="Arial"/>
              </w:rPr>
            </w:pPr>
          </w:p>
          <w:p w:rsidR="00C71534" w:rsidRDefault="00C71534" w:rsidP="00C71534">
            <w:pPr>
              <w:rPr>
                <w:rFonts w:ascii="Arial" w:hAnsi="Arial" w:cs="Arial"/>
              </w:rPr>
            </w:pPr>
            <w:r w:rsidRPr="007222EF">
              <w:rPr>
                <w:rFonts w:ascii="Arial" w:hAnsi="Arial" w:cs="Arial"/>
                <w:b/>
              </w:rPr>
              <w:t>Le mètre cube (m3)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r>
              <w:rPr>
                <w:rFonts w:ascii="Arial" w:hAnsi="Arial" w:cs="Arial"/>
                <w:sz w:val="20"/>
              </w:rPr>
              <w:t>m3</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b/>
                <w:bCs/>
                <w:sz w:val="20"/>
              </w:rPr>
            </w:pPr>
          </w:p>
        </w:tc>
      </w:tr>
      <w:tr w:rsidR="00C71534" w:rsidTr="00C71534">
        <w:trPr>
          <w:trHeight w:val="600"/>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306</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96"/>
              </w:numPr>
              <w:jc w:val="both"/>
              <w:rPr>
                <w:rFonts w:ascii="Arial" w:hAnsi="Arial" w:cs="Arial"/>
                <w:b/>
              </w:rPr>
            </w:pPr>
            <w:r>
              <w:rPr>
                <w:rFonts w:ascii="Arial" w:hAnsi="Arial" w:cs="Arial"/>
                <w:b/>
              </w:rPr>
              <w:t>Couche intermédiaire de sable ep 8cm entre la terre compactée et le dallage</w:t>
            </w:r>
          </w:p>
          <w:p w:rsidR="00C71534" w:rsidRDefault="00C71534" w:rsidP="00C71534">
            <w:pPr>
              <w:jc w:val="both"/>
              <w:rPr>
                <w:rFonts w:ascii="Arial" w:hAnsi="Arial" w:cs="Arial"/>
                <w:b/>
              </w:rPr>
            </w:pPr>
          </w:p>
          <w:p w:rsidR="00C71534" w:rsidRDefault="00C71534" w:rsidP="00C71534">
            <w:pPr>
              <w:ind w:left="360"/>
              <w:jc w:val="both"/>
            </w:pPr>
            <w:r>
              <w:rPr>
                <w:rFonts w:ascii="Arial" w:hAnsi="Arial" w:cs="Arial"/>
              </w:rPr>
              <w:t>Ce prix rémunère la mise en œuvre d’une couche de sable de 8 cm d’épaisseur</w:t>
            </w:r>
            <w:r>
              <w:rPr>
                <w:rFonts w:ascii="Arial" w:hAnsi="Arial" w:cs="Arial"/>
                <w:bCs/>
                <w:sz w:val="20"/>
                <w:szCs w:val="20"/>
              </w:rPr>
              <w:t xml:space="preserve"> et </w:t>
            </w:r>
            <w:r>
              <w:rPr>
                <w:rFonts w:ascii="Arial" w:hAnsi="Arial" w:cs="Arial"/>
              </w:rPr>
              <w:t>Il comprend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Le nettoyage au-dessus du remblai compacté ;</w:t>
            </w:r>
          </w:p>
          <w:p w:rsidR="00C71534" w:rsidRDefault="00C71534" w:rsidP="00C71534">
            <w:pPr>
              <w:pStyle w:val="Paragraphedeliste"/>
              <w:numPr>
                <w:ilvl w:val="0"/>
                <w:numId w:val="279"/>
              </w:numPr>
              <w:suppressAutoHyphens/>
              <w:autoSpaceDN w:val="0"/>
              <w:contextualSpacing w:val="0"/>
              <w:jc w:val="both"/>
              <w:textAlignment w:val="baseline"/>
            </w:pPr>
            <w:r>
              <w:rPr>
                <w:rFonts w:ascii="Arial" w:hAnsi="Arial" w:cs="Arial"/>
              </w:rPr>
              <w:t>La fourniture et l’étalage du sable convenablement compacté de manière à avoir après compactage une épaisseur finie de 8 cm.</w:t>
            </w:r>
          </w:p>
          <w:p w:rsidR="00C71534" w:rsidRDefault="00C71534" w:rsidP="00C71534">
            <w:pPr>
              <w:pStyle w:val="Paragraphedeliste"/>
              <w:jc w:val="both"/>
              <w:rPr>
                <w:rFonts w:ascii="Arial" w:hAnsi="Arial" w:cs="Arial"/>
              </w:rPr>
            </w:pPr>
            <w:r>
              <w:rPr>
                <w:rFonts w:ascii="Arial" w:hAnsi="Arial" w:cs="Arial"/>
              </w:rPr>
              <w:t>Il s’applique au mètre cube de sable  mis en place</w:t>
            </w:r>
          </w:p>
          <w:p w:rsidR="00C71534" w:rsidRDefault="00C71534" w:rsidP="00C71534">
            <w:pPr>
              <w:pStyle w:val="Paragraphedeliste"/>
              <w:jc w:val="both"/>
              <w:rPr>
                <w:rFonts w:ascii="Arial" w:hAnsi="Arial" w:cs="Arial"/>
              </w:rPr>
            </w:pPr>
          </w:p>
          <w:p w:rsidR="00C71534" w:rsidRPr="009411BA" w:rsidRDefault="00C71534" w:rsidP="00C71534">
            <w:pPr>
              <w:jc w:val="both"/>
              <w:rPr>
                <w:rFonts w:ascii="Arial" w:hAnsi="Arial" w:cs="Arial"/>
                <w:b/>
              </w:rPr>
            </w:pPr>
            <w:r w:rsidRPr="007222EF">
              <w:rPr>
                <w:rFonts w:ascii="Arial" w:hAnsi="Arial" w:cs="Arial"/>
                <w:b/>
              </w:rPr>
              <w:t>Le mètre cube (m3) à…………………</w:t>
            </w:r>
            <w:r>
              <w:rPr>
                <w:rFonts w:ascii="Arial" w:hAnsi="Arial" w:cs="Arial"/>
                <w:b/>
              </w:rPr>
              <w:t>………………….</w:t>
            </w:r>
            <w:r w:rsidRPr="007222EF">
              <w:rPr>
                <w:rFonts w:ascii="Arial" w:hAnsi="Arial" w:cs="Arial"/>
                <w:b/>
              </w:rPr>
              <w:t>…..</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M3</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b/>
                <w:bCs/>
                <w:sz w:val="20"/>
              </w:rPr>
            </w:pPr>
          </w:p>
        </w:tc>
      </w:tr>
      <w:tr w:rsidR="00C71534" w:rsidTr="00C71534">
        <w:trPr>
          <w:trHeight w:val="600"/>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307</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96"/>
              </w:numPr>
              <w:suppressAutoHyphens/>
              <w:autoSpaceDN w:val="0"/>
              <w:contextualSpacing w:val="0"/>
              <w:jc w:val="both"/>
              <w:textAlignment w:val="baseline"/>
              <w:rPr>
                <w:rFonts w:ascii="Arial" w:hAnsi="Arial" w:cs="Arial"/>
                <w:b/>
                <w:bCs/>
                <w:sz w:val="20"/>
                <w:szCs w:val="20"/>
              </w:rPr>
            </w:pPr>
            <w:r>
              <w:rPr>
                <w:rFonts w:ascii="Arial" w:hAnsi="Arial" w:cs="Arial"/>
                <w:b/>
                <w:bCs/>
                <w:sz w:val="20"/>
                <w:szCs w:val="20"/>
              </w:rPr>
              <w:t>Fourniture et pose du film polyane</w:t>
            </w:r>
          </w:p>
          <w:p w:rsidR="00C71534" w:rsidRDefault="00C71534" w:rsidP="00C71534">
            <w:pPr>
              <w:ind w:left="360"/>
              <w:jc w:val="both"/>
            </w:pPr>
            <w:r>
              <w:rPr>
                <w:rFonts w:ascii="Arial" w:hAnsi="Arial" w:cs="Arial"/>
              </w:rPr>
              <w:t xml:space="preserve">Ce prix rémunère la mise en œuvre d’un film polyane étanche </w:t>
            </w:r>
            <w:r>
              <w:rPr>
                <w:rFonts w:ascii="Arial" w:hAnsi="Arial" w:cs="Arial"/>
                <w:bCs/>
                <w:sz w:val="20"/>
                <w:szCs w:val="20"/>
              </w:rPr>
              <w:t xml:space="preserve">et </w:t>
            </w:r>
            <w:r>
              <w:rPr>
                <w:rFonts w:ascii="Arial" w:hAnsi="Arial" w:cs="Arial"/>
              </w:rPr>
              <w:t>Il comprend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L’achat et la pose d’un film polyane conformément aux règles de l’art avec un débord sur tous les côtés d’au moins 5 cm;</w:t>
            </w:r>
          </w:p>
          <w:p w:rsidR="00C71534" w:rsidRDefault="00C71534" w:rsidP="00C71534">
            <w:pPr>
              <w:pStyle w:val="Paragraphedeliste"/>
              <w:jc w:val="both"/>
              <w:rPr>
                <w:rFonts w:ascii="Arial" w:hAnsi="Arial" w:cs="Arial"/>
              </w:rPr>
            </w:pPr>
            <w:r>
              <w:rPr>
                <w:rFonts w:ascii="Arial" w:hAnsi="Arial" w:cs="Arial"/>
              </w:rPr>
              <w:t>Il s’applique au mètre carré de film  mis en place</w:t>
            </w:r>
          </w:p>
          <w:p w:rsidR="00C71534" w:rsidRDefault="00C71534" w:rsidP="00C71534">
            <w:pPr>
              <w:pStyle w:val="Paragraphedeliste"/>
              <w:jc w:val="both"/>
              <w:rPr>
                <w:rFonts w:ascii="Arial" w:hAnsi="Arial" w:cs="Arial"/>
              </w:rPr>
            </w:pPr>
          </w:p>
          <w:p w:rsidR="00C71534" w:rsidRPr="00A5219C" w:rsidRDefault="00C71534" w:rsidP="00C71534">
            <w:pPr>
              <w:suppressAutoHyphens/>
              <w:autoSpaceDN w:val="0"/>
              <w:jc w:val="both"/>
              <w:textAlignment w:val="baseline"/>
              <w:rPr>
                <w:rFonts w:ascii="Arial" w:hAnsi="Arial" w:cs="Arial"/>
                <w:b/>
                <w:bCs/>
                <w:sz w:val="20"/>
                <w:szCs w:val="20"/>
              </w:rPr>
            </w:pPr>
            <w:r w:rsidRPr="007222EF">
              <w:rPr>
                <w:rFonts w:ascii="Arial" w:hAnsi="Arial" w:cs="Arial"/>
                <w:b/>
              </w:rPr>
              <w:t xml:space="preserve">Le mètre </w:t>
            </w:r>
            <w:r>
              <w:rPr>
                <w:rFonts w:ascii="Arial" w:hAnsi="Arial" w:cs="Arial"/>
                <w:b/>
              </w:rPr>
              <w:t>carré (m²</w:t>
            </w:r>
            <w:r w:rsidRPr="007222EF">
              <w:rPr>
                <w:rFonts w:ascii="Arial" w:hAnsi="Arial" w:cs="Arial"/>
                <w:b/>
              </w:rPr>
              <w:t>) à…………………</w:t>
            </w:r>
            <w:r>
              <w:rPr>
                <w:rFonts w:ascii="Arial" w:hAnsi="Arial" w:cs="Arial"/>
                <w:b/>
              </w:rPr>
              <w:t>………………….</w:t>
            </w:r>
            <w:r w:rsidRPr="007222EF">
              <w:rPr>
                <w:rFonts w:ascii="Arial" w:hAnsi="Arial" w:cs="Arial"/>
                <w:b/>
              </w:rPr>
              <w:t>…..</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M²</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b/>
                <w:bCs/>
                <w:sz w:val="20"/>
              </w:rPr>
            </w:pPr>
          </w:p>
        </w:tc>
      </w:tr>
      <w:tr w:rsidR="00C71534" w:rsidTr="00C71534">
        <w:trPr>
          <w:trHeight w:val="600"/>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308</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75"/>
              </w:numPr>
              <w:suppressAutoHyphens/>
              <w:autoSpaceDN w:val="0"/>
              <w:contextualSpacing w:val="0"/>
              <w:jc w:val="both"/>
              <w:textAlignment w:val="baseline"/>
            </w:pPr>
            <w:r w:rsidRPr="00A5219C">
              <w:rPr>
                <w:rFonts w:ascii="Arial" w:hAnsi="Arial" w:cs="Arial"/>
                <w:b/>
                <w:bCs/>
                <w:sz w:val="22"/>
                <w:szCs w:val="20"/>
              </w:rPr>
              <w:t>Dallage en béton dosé à 250/m3 (ép. 8 cm) </w:t>
            </w:r>
            <w:r>
              <w:rPr>
                <w:rFonts w:ascii="Arial" w:hAnsi="Arial" w:cs="Arial"/>
                <w:b/>
                <w:bCs/>
                <w:sz w:val="20"/>
                <w:szCs w:val="20"/>
              </w:rPr>
              <w:t>:</w:t>
            </w:r>
          </w:p>
          <w:p w:rsidR="00C71534" w:rsidRDefault="00C71534" w:rsidP="00C71534">
            <w:pPr>
              <w:ind w:left="360"/>
              <w:jc w:val="both"/>
            </w:pPr>
            <w:r>
              <w:rPr>
                <w:rFonts w:ascii="Arial" w:hAnsi="Arial" w:cs="Arial"/>
              </w:rPr>
              <w:t xml:space="preserve">Ce prix rémunère l’exécution du dallage en béton dosé à </w:t>
            </w:r>
            <w:r>
              <w:rPr>
                <w:rFonts w:ascii="Arial" w:hAnsi="Arial" w:cs="Arial"/>
                <w:bCs/>
                <w:sz w:val="20"/>
                <w:szCs w:val="20"/>
              </w:rPr>
              <w:t xml:space="preserve">350kg/m3. </w:t>
            </w:r>
            <w:r>
              <w:rPr>
                <w:rFonts w:ascii="Arial" w:hAnsi="Arial" w:cs="Arial"/>
              </w:rPr>
              <w:t>Il comprend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La fourniture des matériaux servant à la confection du béton;</w:t>
            </w:r>
          </w:p>
          <w:p w:rsidR="00C71534" w:rsidRDefault="00C71534" w:rsidP="00C71534">
            <w:pPr>
              <w:pStyle w:val="Paragraphedeliste"/>
              <w:numPr>
                <w:ilvl w:val="0"/>
                <w:numId w:val="279"/>
              </w:numPr>
              <w:suppressAutoHyphens/>
              <w:autoSpaceDN w:val="0"/>
              <w:contextualSpacing w:val="0"/>
              <w:jc w:val="both"/>
              <w:textAlignment w:val="baseline"/>
            </w:pPr>
            <w:r>
              <w:rPr>
                <w:rFonts w:ascii="Arial" w:hAnsi="Arial" w:cs="Arial"/>
              </w:rPr>
              <w:t xml:space="preserve">La confection du béton dosé à </w:t>
            </w:r>
            <w:r>
              <w:rPr>
                <w:rFonts w:ascii="Arial" w:hAnsi="Arial" w:cs="Arial"/>
                <w:bCs/>
                <w:sz w:val="20"/>
                <w:szCs w:val="20"/>
              </w:rPr>
              <w:t>350kg/m3</w:t>
            </w:r>
            <w:r>
              <w:rPr>
                <w:rFonts w:ascii="Arial" w:hAnsi="Arial" w:cs="Arial"/>
              </w:rPr>
              <w:t xml:space="preserve">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Le coulage et le réglage du béton  et toutes suggestions de bonne mise en œuvre ;</w:t>
            </w:r>
          </w:p>
          <w:p w:rsidR="00C71534" w:rsidRDefault="00C71534" w:rsidP="00C71534">
            <w:pPr>
              <w:pStyle w:val="Paragraphedeliste"/>
              <w:jc w:val="both"/>
              <w:rPr>
                <w:rFonts w:ascii="Arial" w:hAnsi="Arial" w:cs="Arial"/>
              </w:rPr>
            </w:pPr>
            <w:r>
              <w:rPr>
                <w:rFonts w:ascii="Arial" w:hAnsi="Arial" w:cs="Arial"/>
              </w:rPr>
              <w:t>Il s’s’applique au mètre cube de béton  mis en place</w:t>
            </w:r>
          </w:p>
          <w:p w:rsidR="00C71534" w:rsidRDefault="00C71534" w:rsidP="00C71534">
            <w:pPr>
              <w:jc w:val="both"/>
            </w:pPr>
            <w:r>
              <w:rPr>
                <w:rFonts w:ascii="Arial" w:hAnsi="Arial" w:cs="Arial"/>
                <w:b/>
                <w:sz w:val="20"/>
                <w:szCs w:val="20"/>
              </w:rPr>
              <w:t>Le mètre cube (m</w:t>
            </w:r>
            <w:r>
              <w:rPr>
                <w:rFonts w:ascii="Arial" w:hAnsi="Arial" w:cs="Arial"/>
                <w:b/>
                <w:sz w:val="20"/>
                <w:szCs w:val="20"/>
                <w:vertAlign w:val="superscript"/>
              </w:rPr>
              <w:t>3</w:t>
            </w:r>
            <w:r>
              <w:rPr>
                <w:rFonts w:ascii="Arial" w:hAnsi="Arial" w:cs="Arial"/>
                <w:b/>
                <w:sz w:val="20"/>
                <w:szCs w:val="20"/>
              </w:rPr>
              <w:t>)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p>
          <w:p w:rsidR="00C71534" w:rsidRDefault="00C71534" w:rsidP="00C71534">
            <w:pPr>
              <w:rPr>
                <w:rFonts w:ascii="Arial" w:hAnsi="Arial" w:cs="Arial"/>
                <w:sz w:val="20"/>
              </w:rPr>
            </w:pPr>
          </w:p>
          <w:p w:rsidR="00C71534" w:rsidRDefault="00C71534" w:rsidP="00C71534">
            <w:pPr>
              <w:rPr>
                <w:rFonts w:ascii="Arial" w:hAnsi="Arial" w:cs="Arial"/>
                <w:sz w:val="20"/>
              </w:rPr>
            </w:pPr>
          </w:p>
          <w:p w:rsidR="00C71534" w:rsidRDefault="00C71534" w:rsidP="00C71534">
            <w:pPr>
              <w:rPr>
                <w:rFonts w:ascii="Arial" w:hAnsi="Arial" w:cs="Arial"/>
                <w:sz w:val="20"/>
              </w:rPr>
            </w:pPr>
          </w:p>
          <w:p w:rsidR="00C71534" w:rsidRDefault="00C71534" w:rsidP="00C71534">
            <w:pPr>
              <w:rPr>
                <w:rFonts w:ascii="Arial" w:hAnsi="Arial" w:cs="Arial"/>
                <w:sz w:val="20"/>
              </w:rPr>
            </w:pPr>
          </w:p>
          <w:p w:rsidR="00C71534" w:rsidRDefault="00C71534" w:rsidP="00C71534">
            <w:pPr>
              <w:rPr>
                <w:rFonts w:ascii="Arial" w:hAnsi="Arial" w:cs="Arial"/>
                <w:sz w:val="20"/>
              </w:rPr>
            </w:pPr>
          </w:p>
          <w:p w:rsidR="00C71534" w:rsidRDefault="00C71534" w:rsidP="00C71534">
            <w:pPr>
              <w:jc w:val="center"/>
            </w:pPr>
            <w:r>
              <w:rPr>
                <w:rFonts w:ascii="Arial" w:hAnsi="Arial" w:cs="Arial"/>
                <w:sz w:val="20"/>
              </w:rPr>
              <w:t>m</w:t>
            </w:r>
            <w:r>
              <w:rPr>
                <w:rFonts w:ascii="Arial" w:hAnsi="Arial" w:cs="Arial"/>
                <w:sz w:val="20"/>
                <w:vertAlign w:val="superscript"/>
              </w:rPr>
              <w:t>3</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b/>
                <w:bCs/>
                <w:sz w:val="20"/>
              </w:rPr>
            </w:pPr>
          </w:p>
        </w:tc>
      </w:tr>
      <w:tr w:rsidR="00C71534" w:rsidTr="00D026B6">
        <w:trPr>
          <w:trHeight w:val="600"/>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p>
        </w:tc>
        <w:tc>
          <w:tcPr>
            <w:tcW w:w="6697"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vAlign w:val="center"/>
          </w:tcPr>
          <w:p w:rsidR="00C71534" w:rsidRDefault="00C71534" w:rsidP="00C71534">
            <w:pPr>
              <w:jc w:val="both"/>
            </w:pPr>
            <w:r w:rsidRPr="004E60FB">
              <w:rPr>
                <w:rFonts w:ascii="Arial" w:hAnsi="Arial" w:cs="Arial"/>
                <w:b/>
                <w:bCs/>
                <w:sz w:val="20"/>
                <w:szCs w:val="20"/>
              </w:rPr>
              <w:t xml:space="preserve">LOT 400 : MACONNERIE-ELEVATION  </w:t>
            </w:r>
          </w:p>
        </w:tc>
        <w:tc>
          <w:tcPr>
            <w:tcW w:w="957"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p>
        </w:tc>
        <w:tc>
          <w:tcPr>
            <w:tcW w:w="1519"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b/>
                <w:bCs/>
                <w:sz w:val="20"/>
              </w:rPr>
            </w:pPr>
          </w:p>
        </w:tc>
      </w:tr>
      <w:tr w:rsidR="00C71534" w:rsidTr="00D026B6">
        <w:trPr>
          <w:trHeight w:val="600"/>
          <w:jc w:val="center"/>
        </w:trPr>
        <w:tc>
          <w:tcPr>
            <w:tcW w:w="811" w:type="dxa"/>
            <w:tcBorders>
              <w:top w:val="single" w:sz="4" w:space="0" w:color="000000"/>
              <w:left w:val="single" w:sz="4" w:space="0" w:color="000000"/>
              <w:bottom w:val="single" w:sz="4" w:space="0" w:color="000000"/>
              <w:right w:val="single" w:sz="4" w:space="0" w:color="auto"/>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400</w:t>
            </w:r>
          </w:p>
        </w:tc>
        <w:tc>
          <w:tcPr>
            <w:tcW w:w="9173"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rsidR="00C71534" w:rsidRDefault="00C71534" w:rsidP="00C71534">
            <w:pPr>
              <w:jc w:val="both"/>
              <w:rPr>
                <w:rFonts w:ascii="Arial" w:hAnsi="Arial" w:cs="Arial"/>
              </w:rPr>
            </w:pPr>
            <w:r>
              <w:rPr>
                <w:rFonts w:ascii="Arial" w:hAnsi="Arial" w:cs="Arial"/>
              </w:rPr>
              <w:t>Le prix 400 rémunère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La fourniture et la mise en œuvre des bétons armés pour coulage des poteaux, poutres, linteaux, chainage haut, des éventuels adjuvants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Les élévations en agglos creux de 15x20x40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Les enduits sur murs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 Tableau mural ;</w:t>
            </w:r>
          </w:p>
          <w:p w:rsidR="00C71534" w:rsidRDefault="00C71534" w:rsidP="00D026B6">
            <w:pPr>
              <w:pStyle w:val="Paragraphedeliste"/>
              <w:numPr>
                <w:ilvl w:val="0"/>
                <w:numId w:val="279"/>
              </w:numPr>
              <w:suppressAutoHyphens/>
              <w:autoSpaceDN w:val="0"/>
              <w:contextualSpacing w:val="0"/>
              <w:jc w:val="center"/>
              <w:textAlignment w:val="baseline"/>
              <w:rPr>
                <w:rFonts w:ascii="Arial" w:hAnsi="Arial" w:cs="Arial"/>
              </w:rPr>
            </w:pPr>
            <w:r>
              <w:rPr>
                <w:rFonts w:ascii="Arial" w:hAnsi="Arial" w:cs="Arial"/>
              </w:rPr>
              <w:t>Tableau mural suivant plan type ;</w:t>
            </w:r>
          </w:p>
          <w:p w:rsidR="00C71534" w:rsidRDefault="00C71534" w:rsidP="00D026B6">
            <w:pPr>
              <w:pStyle w:val="Paragraphedeliste"/>
              <w:numPr>
                <w:ilvl w:val="0"/>
                <w:numId w:val="279"/>
              </w:numPr>
              <w:suppressAutoHyphens/>
              <w:autoSpaceDN w:val="0"/>
              <w:contextualSpacing w:val="0"/>
              <w:jc w:val="center"/>
              <w:textAlignment w:val="baseline"/>
              <w:rPr>
                <w:rFonts w:ascii="Arial" w:hAnsi="Arial" w:cs="Arial"/>
              </w:rPr>
            </w:pPr>
            <w:r>
              <w:rPr>
                <w:rFonts w:ascii="Arial" w:hAnsi="Arial" w:cs="Arial"/>
              </w:rPr>
              <w:t>Chape lissées au sol dosée à 550 kg/m3;</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Les claustras suivant plan type;</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La construction de l’estrade ;</w:t>
            </w:r>
          </w:p>
          <w:p w:rsidR="00C71534" w:rsidRDefault="00C71534" w:rsidP="00C71534">
            <w:pPr>
              <w:pStyle w:val="Paragraphedeliste"/>
              <w:numPr>
                <w:ilvl w:val="0"/>
                <w:numId w:val="279"/>
              </w:numPr>
              <w:suppressAutoHyphens/>
              <w:autoSpaceDN w:val="0"/>
              <w:contextualSpacing w:val="0"/>
              <w:textAlignment w:val="baseline"/>
              <w:rPr>
                <w:rFonts w:ascii="Arial" w:hAnsi="Arial" w:cs="Arial"/>
              </w:rPr>
            </w:pPr>
            <w:r>
              <w:rPr>
                <w:rFonts w:ascii="Arial" w:hAnsi="Arial" w:cs="Arial"/>
              </w:rPr>
              <w:t>Y compris toutes suggestions de coffrage et d’étayage.</w:t>
            </w:r>
          </w:p>
        </w:tc>
      </w:tr>
      <w:tr w:rsidR="00C71534" w:rsidTr="00D026B6">
        <w:trPr>
          <w:trHeight w:val="600"/>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401</w:t>
            </w:r>
          </w:p>
        </w:tc>
        <w:tc>
          <w:tcPr>
            <w:tcW w:w="6697" w:type="dxa"/>
            <w:tcBorders>
              <w:top w:val="single" w:sz="4" w:space="0" w:color="auto"/>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78"/>
              </w:numPr>
              <w:suppressAutoHyphens/>
              <w:autoSpaceDN w:val="0"/>
              <w:contextualSpacing w:val="0"/>
              <w:jc w:val="both"/>
              <w:textAlignment w:val="baseline"/>
            </w:pPr>
            <w:r>
              <w:rPr>
                <w:rFonts w:ascii="Arial" w:hAnsi="Arial" w:cs="Arial"/>
                <w:b/>
                <w:bCs/>
                <w:sz w:val="20"/>
                <w:szCs w:val="20"/>
              </w:rPr>
              <w:t>Agglos  creux de 15x20x40</w:t>
            </w:r>
            <w:r>
              <w:rPr>
                <w:rFonts w:ascii="Arial" w:hAnsi="Arial" w:cs="Arial"/>
                <w:bCs/>
                <w:sz w:val="20"/>
                <w:szCs w:val="20"/>
              </w:rPr>
              <w:t xml:space="preserve"> : </w:t>
            </w:r>
          </w:p>
          <w:p w:rsidR="00C71534" w:rsidRDefault="00C71534" w:rsidP="00C71534">
            <w:pPr>
              <w:ind w:left="360"/>
              <w:jc w:val="both"/>
              <w:rPr>
                <w:rFonts w:ascii="Arial" w:hAnsi="Arial" w:cs="Arial"/>
              </w:rPr>
            </w:pPr>
            <w:r>
              <w:rPr>
                <w:rFonts w:ascii="Arial" w:hAnsi="Arial" w:cs="Arial"/>
              </w:rPr>
              <w:t>Ce prix rémunère l’exécution des murs en agglomérés creux de 15x20x40. Il comprend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La fourniture des matériaux servant à la confection du mortier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La fourniture des agglomérés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La confection du mortier de pose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L’élévation des murs et toutes suggestions de bonne mise en place.</w:t>
            </w:r>
          </w:p>
          <w:p w:rsidR="00C71534" w:rsidRDefault="00C71534" w:rsidP="00C71534">
            <w:pPr>
              <w:ind w:left="360"/>
              <w:jc w:val="both"/>
              <w:rPr>
                <w:rFonts w:ascii="Arial" w:hAnsi="Arial" w:cs="Arial"/>
              </w:rPr>
            </w:pPr>
            <w:r>
              <w:rPr>
                <w:rFonts w:ascii="Arial" w:hAnsi="Arial" w:cs="Arial"/>
              </w:rPr>
              <w:t>Il s’s’applique au mètre carré de mur.</w:t>
            </w:r>
          </w:p>
          <w:p w:rsidR="00C71534" w:rsidRDefault="00C71534" w:rsidP="00C71534">
            <w:pPr>
              <w:ind w:left="360"/>
              <w:jc w:val="both"/>
              <w:rPr>
                <w:rFonts w:ascii="Arial" w:hAnsi="Arial" w:cs="Arial"/>
              </w:rPr>
            </w:pPr>
            <w:r>
              <w:rPr>
                <w:rFonts w:ascii="Arial" w:hAnsi="Arial" w:cs="Arial"/>
              </w:rPr>
              <w:t>Le mètre carré (m²) à……………………..</w:t>
            </w:r>
          </w:p>
        </w:tc>
        <w:tc>
          <w:tcPr>
            <w:tcW w:w="957" w:type="dxa"/>
            <w:tcBorders>
              <w:top w:val="single" w:sz="4" w:space="0" w:color="auto"/>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p>
          <w:p w:rsidR="00C71534" w:rsidRDefault="00C71534" w:rsidP="00C71534">
            <w:pPr>
              <w:jc w:val="center"/>
              <w:rPr>
                <w:rFonts w:ascii="Arial" w:hAnsi="Arial" w:cs="Arial"/>
                <w:sz w:val="20"/>
              </w:rPr>
            </w:pPr>
          </w:p>
          <w:p w:rsidR="00C71534" w:rsidRDefault="00C71534" w:rsidP="00C71534">
            <w:pPr>
              <w:jc w:val="center"/>
              <w:rPr>
                <w:rFonts w:ascii="Arial" w:hAnsi="Arial" w:cs="Arial"/>
                <w:sz w:val="20"/>
              </w:rPr>
            </w:pPr>
            <w:r>
              <w:rPr>
                <w:rFonts w:ascii="Arial" w:hAnsi="Arial" w:cs="Arial"/>
                <w:sz w:val="20"/>
              </w:rPr>
              <w:t>m²</w:t>
            </w:r>
          </w:p>
        </w:tc>
        <w:tc>
          <w:tcPr>
            <w:tcW w:w="1519" w:type="dxa"/>
            <w:tcBorders>
              <w:top w:val="single" w:sz="4" w:space="0" w:color="auto"/>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b/>
                <w:bCs/>
                <w:sz w:val="20"/>
              </w:rPr>
            </w:pPr>
          </w:p>
        </w:tc>
      </w:tr>
      <w:tr w:rsidR="00C71534" w:rsidTr="00C71534">
        <w:trPr>
          <w:trHeight w:val="600"/>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402</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78"/>
              </w:numPr>
              <w:suppressAutoHyphens/>
              <w:autoSpaceDN w:val="0"/>
              <w:contextualSpacing w:val="0"/>
              <w:jc w:val="both"/>
              <w:textAlignment w:val="baseline"/>
            </w:pPr>
            <w:r>
              <w:rPr>
                <w:rFonts w:ascii="Arial" w:hAnsi="Arial" w:cs="Arial"/>
                <w:b/>
                <w:bCs/>
                <w:sz w:val="20"/>
                <w:szCs w:val="20"/>
              </w:rPr>
              <w:t>Agglos  creux de 10x20x40</w:t>
            </w:r>
            <w:r>
              <w:rPr>
                <w:rFonts w:ascii="Arial" w:hAnsi="Arial" w:cs="Arial"/>
                <w:bCs/>
                <w:sz w:val="20"/>
                <w:szCs w:val="20"/>
              </w:rPr>
              <w:t xml:space="preserve"> : </w:t>
            </w:r>
          </w:p>
          <w:p w:rsidR="00C71534" w:rsidRDefault="00C71534" w:rsidP="00C71534">
            <w:pPr>
              <w:ind w:left="360"/>
              <w:jc w:val="both"/>
              <w:rPr>
                <w:rFonts w:ascii="Arial" w:hAnsi="Arial" w:cs="Arial"/>
              </w:rPr>
            </w:pPr>
            <w:r>
              <w:rPr>
                <w:rFonts w:ascii="Arial" w:hAnsi="Arial" w:cs="Arial"/>
              </w:rPr>
              <w:t>Ce prix rémunère l’exécution des murs en agglomérés creux de 10x20x40. Il comprend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La fourniture des matériaux servant à la confection du mortier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La fourniture des agglomérés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La confection du mortier de pose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L’élévation des murs et toutes suggestions de bonne mise en place.</w:t>
            </w:r>
          </w:p>
          <w:p w:rsidR="00C71534" w:rsidRDefault="00C71534" w:rsidP="00C71534">
            <w:pPr>
              <w:ind w:left="360"/>
              <w:jc w:val="both"/>
              <w:rPr>
                <w:rFonts w:ascii="Arial" w:hAnsi="Arial" w:cs="Arial"/>
              </w:rPr>
            </w:pPr>
            <w:r>
              <w:rPr>
                <w:rFonts w:ascii="Arial" w:hAnsi="Arial" w:cs="Arial"/>
              </w:rPr>
              <w:t>Il s’s’applique au mètre carré de mur.</w:t>
            </w:r>
          </w:p>
          <w:p w:rsidR="00C71534" w:rsidRDefault="00C71534" w:rsidP="00C71534">
            <w:pPr>
              <w:pStyle w:val="Paragraphedeliste"/>
              <w:numPr>
                <w:ilvl w:val="0"/>
                <w:numId w:val="278"/>
              </w:numPr>
              <w:suppressAutoHyphens/>
              <w:autoSpaceDN w:val="0"/>
              <w:contextualSpacing w:val="0"/>
              <w:jc w:val="both"/>
              <w:textAlignment w:val="baseline"/>
              <w:rPr>
                <w:rFonts w:ascii="Arial" w:hAnsi="Arial" w:cs="Arial"/>
                <w:b/>
                <w:bCs/>
                <w:sz w:val="20"/>
                <w:szCs w:val="20"/>
              </w:rPr>
            </w:pPr>
            <w:r>
              <w:rPr>
                <w:rFonts w:ascii="Arial" w:hAnsi="Arial" w:cs="Arial"/>
              </w:rPr>
              <w:t>Le mètre carré (m²)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M²</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b/>
                <w:bCs/>
                <w:sz w:val="20"/>
              </w:rPr>
            </w:pPr>
          </w:p>
        </w:tc>
      </w:tr>
      <w:tr w:rsidR="00C71534" w:rsidTr="00C71534">
        <w:trPr>
          <w:trHeight w:val="600"/>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403</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80"/>
              </w:numPr>
              <w:suppressAutoHyphens/>
              <w:autoSpaceDN w:val="0"/>
              <w:contextualSpacing w:val="0"/>
              <w:jc w:val="both"/>
              <w:textAlignment w:val="baseline"/>
              <w:rPr>
                <w:rFonts w:ascii="Arial" w:hAnsi="Arial" w:cs="Arial"/>
                <w:b/>
                <w:bCs/>
                <w:sz w:val="20"/>
                <w:szCs w:val="20"/>
              </w:rPr>
            </w:pPr>
            <w:r>
              <w:rPr>
                <w:rFonts w:ascii="Arial" w:hAnsi="Arial" w:cs="Arial"/>
                <w:b/>
                <w:bCs/>
                <w:sz w:val="20"/>
                <w:szCs w:val="20"/>
              </w:rPr>
              <w:t>Béton armé dosé à 350kg/m3 pour poteaux de 20x20</w:t>
            </w:r>
          </w:p>
          <w:p w:rsidR="00C71534" w:rsidRDefault="00C71534" w:rsidP="00C71534">
            <w:pPr>
              <w:jc w:val="both"/>
              <w:rPr>
                <w:rFonts w:ascii="Arial" w:hAnsi="Arial" w:cs="Arial"/>
              </w:rPr>
            </w:pPr>
            <w:r>
              <w:rPr>
                <w:rFonts w:ascii="Arial" w:hAnsi="Arial" w:cs="Arial"/>
              </w:rPr>
              <w:t>Ce prix rémunère le béton armé. Il comprend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La fourniture des matériaux servant à la confection du béton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La confection du béton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La fourniture des matériaux servant à la confection du ferraillage et toutes suggestions de bonne mise en œuvre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Le coulage et le réglage du béton  et toutes suggestions de bonne mise en œuvre.</w:t>
            </w:r>
          </w:p>
          <w:p w:rsidR="00C71534" w:rsidRDefault="00C71534" w:rsidP="00C71534">
            <w:pPr>
              <w:jc w:val="both"/>
              <w:rPr>
                <w:rFonts w:ascii="Arial" w:hAnsi="Arial" w:cs="Arial"/>
              </w:rPr>
            </w:pPr>
            <w:r>
              <w:rPr>
                <w:rFonts w:ascii="Arial" w:hAnsi="Arial" w:cs="Arial"/>
              </w:rPr>
              <w:t xml:space="preserve"> Il s’s’applique au mètre cubes de béton mis en place.</w:t>
            </w:r>
          </w:p>
          <w:p w:rsidR="00C71534" w:rsidRDefault="00C71534" w:rsidP="00C71534">
            <w:pPr>
              <w:pStyle w:val="Paragraphedeliste"/>
              <w:jc w:val="both"/>
              <w:rPr>
                <w:rFonts w:ascii="Arial" w:hAnsi="Arial" w:cs="Arial"/>
                <w:bCs/>
                <w:color w:val="FF0000"/>
                <w:sz w:val="20"/>
                <w:szCs w:val="20"/>
              </w:rPr>
            </w:pPr>
          </w:p>
          <w:p w:rsidR="00C71534" w:rsidRDefault="00C71534" w:rsidP="00C71534">
            <w:pPr>
              <w:pStyle w:val="Paragraphedeliste"/>
              <w:numPr>
                <w:ilvl w:val="0"/>
                <w:numId w:val="278"/>
              </w:numPr>
              <w:suppressAutoHyphens/>
              <w:autoSpaceDN w:val="0"/>
              <w:contextualSpacing w:val="0"/>
              <w:jc w:val="both"/>
              <w:textAlignment w:val="baseline"/>
              <w:rPr>
                <w:rFonts w:ascii="Arial" w:hAnsi="Arial" w:cs="Arial"/>
                <w:b/>
                <w:bCs/>
                <w:sz w:val="20"/>
                <w:szCs w:val="20"/>
              </w:rPr>
            </w:pPr>
            <w:r>
              <w:rPr>
                <w:rFonts w:ascii="Arial" w:hAnsi="Arial" w:cs="Arial"/>
                <w:b/>
                <w:sz w:val="20"/>
                <w:szCs w:val="20"/>
              </w:rPr>
              <w:t>Le mètre cube (m</w:t>
            </w:r>
            <w:r>
              <w:rPr>
                <w:rFonts w:ascii="Arial" w:hAnsi="Arial" w:cs="Arial"/>
                <w:b/>
                <w:sz w:val="20"/>
                <w:szCs w:val="20"/>
                <w:vertAlign w:val="superscript"/>
              </w:rPr>
              <w:t>3</w:t>
            </w:r>
            <w:r>
              <w:rPr>
                <w:rFonts w:ascii="Arial" w:hAnsi="Arial" w:cs="Arial"/>
                <w:b/>
                <w:sz w:val="20"/>
                <w:szCs w:val="20"/>
              </w:rPr>
              <w:t xml:space="preserve">) à……………………..                                                                   </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 xml:space="preserve">    m</w:t>
            </w:r>
            <w:r>
              <w:rPr>
                <w:rFonts w:ascii="Arial" w:hAnsi="Arial" w:cs="Arial"/>
                <w:sz w:val="20"/>
                <w:vertAlign w:val="superscript"/>
              </w:rPr>
              <w:t>3</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b/>
                <w:bCs/>
                <w:sz w:val="20"/>
              </w:rPr>
            </w:pPr>
          </w:p>
        </w:tc>
      </w:tr>
      <w:tr w:rsidR="00C71534" w:rsidTr="00C71534">
        <w:trPr>
          <w:trHeight w:val="600"/>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404</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80"/>
              </w:numPr>
              <w:suppressAutoHyphens/>
              <w:autoSpaceDN w:val="0"/>
              <w:contextualSpacing w:val="0"/>
              <w:jc w:val="both"/>
              <w:textAlignment w:val="baseline"/>
              <w:rPr>
                <w:rFonts w:ascii="Arial" w:hAnsi="Arial" w:cs="Arial"/>
                <w:b/>
                <w:bCs/>
                <w:sz w:val="20"/>
                <w:szCs w:val="20"/>
              </w:rPr>
            </w:pPr>
            <w:r>
              <w:rPr>
                <w:rFonts w:ascii="Arial" w:hAnsi="Arial" w:cs="Arial"/>
                <w:b/>
                <w:bCs/>
                <w:sz w:val="20"/>
                <w:szCs w:val="20"/>
              </w:rPr>
              <w:t>Béton armé dosé à 350kg/m3 pour linteaux</w:t>
            </w:r>
          </w:p>
          <w:p w:rsidR="00C71534" w:rsidRDefault="00C71534" w:rsidP="00C71534">
            <w:pPr>
              <w:jc w:val="both"/>
              <w:rPr>
                <w:rFonts w:ascii="Arial" w:hAnsi="Arial" w:cs="Arial"/>
              </w:rPr>
            </w:pPr>
            <w:r>
              <w:rPr>
                <w:rFonts w:ascii="Arial" w:hAnsi="Arial" w:cs="Arial"/>
              </w:rPr>
              <w:t>Ce prix rémunère le béton armé. Il comprend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La fourniture des matériaux servant à la confection du béton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La confection du béton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La fourniture des matériaux servant à la confection du ferraillage et toutes suggestions de bonne mise en œuvre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Le coulage et le réglage du béton  et toutes suggestions de bonne mise en œuvre.</w:t>
            </w:r>
          </w:p>
          <w:p w:rsidR="00C71534" w:rsidRDefault="00C71534" w:rsidP="00C71534">
            <w:pPr>
              <w:jc w:val="both"/>
              <w:rPr>
                <w:rFonts w:ascii="Arial" w:hAnsi="Arial" w:cs="Arial"/>
              </w:rPr>
            </w:pPr>
            <w:r>
              <w:rPr>
                <w:rFonts w:ascii="Arial" w:hAnsi="Arial" w:cs="Arial"/>
              </w:rPr>
              <w:t xml:space="preserve"> Il s’s’applique au mètre cubes de béton mis en place.</w:t>
            </w:r>
          </w:p>
          <w:p w:rsidR="00C71534" w:rsidRDefault="00C71534" w:rsidP="00C71534">
            <w:pPr>
              <w:pStyle w:val="Paragraphedeliste"/>
              <w:jc w:val="both"/>
              <w:rPr>
                <w:rFonts w:ascii="Arial" w:hAnsi="Arial" w:cs="Arial"/>
                <w:bCs/>
                <w:color w:val="FF0000"/>
                <w:sz w:val="20"/>
                <w:szCs w:val="20"/>
              </w:rPr>
            </w:pPr>
          </w:p>
          <w:p w:rsidR="00C71534" w:rsidRDefault="00C71534" w:rsidP="00C71534">
            <w:pPr>
              <w:pStyle w:val="Paragraphedeliste"/>
              <w:numPr>
                <w:ilvl w:val="0"/>
                <w:numId w:val="278"/>
              </w:numPr>
              <w:suppressAutoHyphens/>
              <w:autoSpaceDN w:val="0"/>
              <w:contextualSpacing w:val="0"/>
              <w:jc w:val="both"/>
              <w:textAlignment w:val="baseline"/>
              <w:rPr>
                <w:rFonts w:ascii="Arial" w:hAnsi="Arial" w:cs="Arial"/>
                <w:b/>
                <w:bCs/>
                <w:sz w:val="20"/>
                <w:szCs w:val="20"/>
              </w:rPr>
            </w:pPr>
            <w:r>
              <w:rPr>
                <w:rFonts w:ascii="Arial" w:hAnsi="Arial" w:cs="Arial"/>
                <w:b/>
                <w:sz w:val="20"/>
                <w:szCs w:val="20"/>
              </w:rPr>
              <w:t>Le mètre cube (m</w:t>
            </w:r>
            <w:r>
              <w:rPr>
                <w:rFonts w:ascii="Arial" w:hAnsi="Arial" w:cs="Arial"/>
                <w:b/>
                <w:sz w:val="20"/>
                <w:szCs w:val="20"/>
                <w:vertAlign w:val="superscript"/>
              </w:rPr>
              <w:t>3</w:t>
            </w:r>
            <w:r>
              <w:rPr>
                <w:rFonts w:ascii="Arial" w:hAnsi="Arial" w:cs="Arial"/>
                <w:b/>
                <w:sz w:val="20"/>
                <w:szCs w:val="20"/>
              </w:rPr>
              <w:t xml:space="preserve">) à……………………..                                                                   </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M3</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b/>
                <w:bCs/>
                <w:sz w:val="20"/>
              </w:rPr>
            </w:pPr>
          </w:p>
        </w:tc>
      </w:tr>
      <w:tr w:rsidR="00C71534" w:rsidTr="00C71534">
        <w:trPr>
          <w:trHeight w:val="600"/>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405</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80"/>
              </w:numPr>
              <w:suppressAutoHyphens/>
              <w:autoSpaceDN w:val="0"/>
              <w:contextualSpacing w:val="0"/>
              <w:jc w:val="both"/>
              <w:textAlignment w:val="baseline"/>
              <w:rPr>
                <w:rFonts w:ascii="Arial" w:hAnsi="Arial" w:cs="Arial"/>
                <w:b/>
                <w:bCs/>
                <w:sz w:val="20"/>
                <w:szCs w:val="20"/>
              </w:rPr>
            </w:pPr>
            <w:r>
              <w:rPr>
                <w:rFonts w:ascii="Arial" w:hAnsi="Arial" w:cs="Arial"/>
                <w:b/>
                <w:bCs/>
                <w:sz w:val="20"/>
                <w:szCs w:val="20"/>
              </w:rPr>
              <w:t>Béton armé dosé à 350kg/m3 pour chainage haut</w:t>
            </w:r>
          </w:p>
          <w:p w:rsidR="00C71534" w:rsidRDefault="00C71534" w:rsidP="00C71534">
            <w:pPr>
              <w:jc w:val="both"/>
              <w:rPr>
                <w:rFonts w:ascii="Arial" w:hAnsi="Arial" w:cs="Arial"/>
              </w:rPr>
            </w:pPr>
            <w:r>
              <w:rPr>
                <w:rFonts w:ascii="Arial" w:hAnsi="Arial" w:cs="Arial"/>
              </w:rPr>
              <w:t>Ce prix rémunère le béton armé. Il comprend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La fourniture des matériaux servant à la confection du béton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La confection du béton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La fourniture des matériaux servant à la confection du ferraillage et toutes suggestions de bonne mise en œuvre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Le coulage et le réglage du béton  et toutes suggestions de bonne mise en œuvre.</w:t>
            </w:r>
          </w:p>
          <w:p w:rsidR="00C71534" w:rsidRDefault="00C71534" w:rsidP="00C71534">
            <w:pPr>
              <w:jc w:val="both"/>
              <w:rPr>
                <w:rFonts w:ascii="Arial" w:hAnsi="Arial" w:cs="Arial"/>
              </w:rPr>
            </w:pPr>
            <w:r>
              <w:rPr>
                <w:rFonts w:ascii="Arial" w:hAnsi="Arial" w:cs="Arial"/>
              </w:rPr>
              <w:t xml:space="preserve"> Il s’s’applique au mètre cubes de béton mis en place.</w:t>
            </w:r>
          </w:p>
          <w:p w:rsidR="00C71534" w:rsidRDefault="00C71534" w:rsidP="00C71534">
            <w:pPr>
              <w:pStyle w:val="Paragraphedeliste"/>
              <w:jc w:val="both"/>
              <w:rPr>
                <w:rFonts w:ascii="Arial" w:hAnsi="Arial" w:cs="Arial"/>
                <w:bCs/>
                <w:color w:val="FF0000"/>
                <w:sz w:val="20"/>
                <w:szCs w:val="20"/>
              </w:rPr>
            </w:pPr>
          </w:p>
          <w:p w:rsidR="00C71534" w:rsidRDefault="00C71534" w:rsidP="00C71534">
            <w:pPr>
              <w:pStyle w:val="Paragraphedeliste"/>
              <w:numPr>
                <w:ilvl w:val="0"/>
                <w:numId w:val="278"/>
              </w:numPr>
              <w:suppressAutoHyphens/>
              <w:autoSpaceDN w:val="0"/>
              <w:contextualSpacing w:val="0"/>
              <w:jc w:val="both"/>
              <w:textAlignment w:val="baseline"/>
              <w:rPr>
                <w:rFonts w:ascii="Arial" w:hAnsi="Arial" w:cs="Arial"/>
                <w:b/>
                <w:bCs/>
                <w:sz w:val="20"/>
                <w:szCs w:val="20"/>
              </w:rPr>
            </w:pPr>
            <w:r>
              <w:rPr>
                <w:rFonts w:ascii="Arial" w:hAnsi="Arial" w:cs="Arial"/>
                <w:b/>
                <w:sz w:val="20"/>
                <w:szCs w:val="20"/>
              </w:rPr>
              <w:t>Le mètre cube (m</w:t>
            </w:r>
            <w:r>
              <w:rPr>
                <w:rFonts w:ascii="Arial" w:hAnsi="Arial" w:cs="Arial"/>
                <w:b/>
                <w:sz w:val="20"/>
                <w:szCs w:val="20"/>
                <w:vertAlign w:val="superscript"/>
              </w:rPr>
              <w:t>3</w:t>
            </w:r>
            <w:r>
              <w:rPr>
                <w:rFonts w:ascii="Arial" w:hAnsi="Arial" w:cs="Arial"/>
                <w:b/>
                <w:sz w:val="20"/>
                <w:szCs w:val="20"/>
              </w:rPr>
              <w:t xml:space="preserve">) à……………………..                                                                   </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 xml:space="preserve">    m</w:t>
            </w:r>
            <w:r>
              <w:rPr>
                <w:rFonts w:ascii="Arial" w:hAnsi="Arial" w:cs="Arial"/>
                <w:sz w:val="20"/>
                <w:vertAlign w:val="superscript"/>
              </w:rPr>
              <w:t>3</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b/>
                <w:bCs/>
                <w:sz w:val="20"/>
              </w:rPr>
            </w:pPr>
          </w:p>
        </w:tc>
      </w:tr>
      <w:tr w:rsidR="00C71534" w:rsidTr="00C71534">
        <w:trPr>
          <w:trHeight w:val="600"/>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406</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78"/>
              </w:numPr>
              <w:suppressAutoHyphens/>
              <w:autoSpaceDN w:val="0"/>
              <w:contextualSpacing w:val="0"/>
              <w:jc w:val="both"/>
              <w:textAlignment w:val="baseline"/>
              <w:rPr>
                <w:rFonts w:ascii="Arial" w:hAnsi="Arial" w:cs="Arial"/>
                <w:b/>
                <w:bCs/>
                <w:sz w:val="20"/>
                <w:szCs w:val="20"/>
              </w:rPr>
            </w:pPr>
            <w:r>
              <w:rPr>
                <w:rFonts w:ascii="Arial" w:hAnsi="Arial" w:cs="Arial"/>
                <w:b/>
                <w:bCs/>
                <w:sz w:val="20"/>
                <w:szCs w:val="20"/>
              </w:rPr>
              <w:t>Fourniture et pose des claustras</w:t>
            </w:r>
          </w:p>
          <w:p w:rsidR="00C71534" w:rsidRPr="00E155B3" w:rsidRDefault="00C71534" w:rsidP="00C71534">
            <w:pPr>
              <w:autoSpaceDE w:val="0"/>
              <w:autoSpaceDN w:val="0"/>
              <w:adjustRightInd w:val="0"/>
              <w:spacing w:line="360" w:lineRule="auto"/>
              <w:jc w:val="both"/>
              <w:rPr>
                <w:rFonts w:ascii="Arial Narrow" w:hAnsi="Arial Narrow" w:cs="Calibri"/>
              </w:rPr>
            </w:pPr>
            <w:r w:rsidRPr="00E155B3">
              <w:rPr>
                <w:rFonts w:ascii="Arial Narrow" w:hAnsi="Arial Narrow" w:cs="Calibri"/>
              </w:rPr>
              <w:t xml:space="preserve">Ce prix règle la réalisation du mètre carré de mur en </w:t>
            </w:r>
            <w:r>
              <w:rPr>
                <w:rFonts w:ascii="Arial Narrow" w:hAnsi="Arial Narrow" w:cs="Calibri"/>
              </w:rPr>
              <w:t>claustras</w:t>
            </w:r>
            <w:r w:rsidRPr="00E155B3">
              <w:rPr>
                <w:rFonts w:ascii="Arial Narrow" w:hAnsi="Arial Narrow" w:cs="Calibri"/>
              </w:rPr>
              <w:t>. Il comprend :</w:t>
            </w:r>
          </w:p>
          <w:p w:rsidR="00C71534" w:rsidRPr="00E155B3" w:rsidRDefault="00C71534" w:rsidP="00C71534">
            <w:pPr>
              <w:autoSpaceDE w:val="0"/>
              <w:autoSpaceDN w:val="0"/>
              <w:adjustRightInd w:val="0"/>
              <w:spacing w:line="360" w:lineRule="auto"/>
              <w:jc w:val="both"/>
              <w:rPr>
                <w:rFonts w:ascii="Arial Narrow" w:hAnsi="Arial Narrow" w:cs="Calibri"/>
              </w:rPr>
            </w:pPr>
            <w:r w:rsidRPr="00E155B3">
              <w:rPr>
                <w:rFonts w:ascii="Arial Narrow" w:hAnsi="Arial Narrow" w:cs="Calibri"/>
              </w:rPr>
              <w:t>- les fournitures de matériaux ;</w:t>
            </w:r>
          </w:p>
          <w:p w:rsidR="00C71534" w:rsidRPr="00E155B3" w:rsidRDefault="00C71534" w:rsidP="00C71534">
            <w:pPr>
              <w:autoSpaceDE w:val="0"/>
              <w:autoSpaceDN w:val="0"/>
              <w:adjustRightInd w:val="0"/>
              <w:spacing w:line="360" w:lineRule="auto"/>
              <w:jc w:val="both"/>
              <w:rPr>
                <w:rFonts w:ascii="Arial Narrow" w:hAnsi="Arial Narrow" w:cs="Calibri"/>
              </w:rPr>
            </w:pPr>
            <w:r w:rsidRPr="00E155B3">
              <w:rPr>
                <w:rFonts w:ascii="Arial Narrow" w:hAnsi="Arial Narrow" w:cs="Calibri"/>
              </w:rPr>
              <w:t xml:space="preserve">- le moulage des </w:t>
            </w:r>
            <w:r>
              <w:rPr>
                <w:rFonts w:ascii="Arial Narrow" w:hAnsi="Arial Narrow" w:cs="Calibri"/>
              </w:rPr>
              <w:t>claustra</w:t>
            </w:r>
            <w:r w:rsidRPr="00E155B3">
              <w:rPr>
                <w:rFonts w:ascii="Arial Narrow" w:hAnsi="Arial Narrow" w:cs="Calibri"/>
              </w:rPr>
              <w:t>s ;</w:t>
            </w:r>
          </w:p>
          <w:p w:rsidR="00C71534" w:rsidRPr="00E155B3" w:rsidRDefault="00C71534" w:rsidP="00C71534">
            <w:pPr>
              <w:autoSpaceDE w:val="0"/>
              <w:autoSpaceDN w:val="0"/>
              <w:adjustRightInd w:val="0"/>
              <w:spacing w:line="360" w:lineRule="auto"/>
              <w:jc w:val="both"/>
              <w:rPr>
                <w:rFonts w:ascii="Arial Narrow" w:hAnsi="Arial Narrow" w:cs="Calibri"/>
              </w:rPr>
            </w:pPr>
            <w:r w:rsidRPr="00E155B3">
              <w:rPr>
                <w:rFonts w:ascii="Arial Narrow" w:hAnsi="Arial Narrow" w:cs="Calibri"/>
              </w:rPr>
              <w:t xml:space="preserve">- le jointoiement des </w:t>
            </w:r>
            <w:r>
              <w:rPr>
                <w:rFonts w:ascii="Arial Narrow" w:hAnsi="Arial Narrow" w:cs="Calibri"/>
              </w:rPr>
              <w:t>claustras</w:t>
            </w:r>
            <w:r w:rsidRPr="00E155B3">
              <w:rPr>
                <w:rFonts w:ascii="Arial Narrow" w:hAnsi="Arial Narrow" w:cs="Calibri"/>
              </w:rPr>
              <w:t>.</w:t>
            </w:r>
          </w:p>
          <w:p w:rsidR="00C71534" w:rsidRDefault="00C71534" w:rsidP="00C71534">
            <w:pPr>
              <w:pStyle w:val="Paragraphedeliste"/>
              <w:numPr>
                <w:ilvl w:val="0"/>
                <w:numId w:val="278"/>
              </w:numPr>
              <w:suppressAutoHyphens/>
              <w:autoSpaceDN w:val="0"/>
              <w:contextualSpacing w:val="0"/>
              <w:jc w:val="both"/>
              <w:textAlignment w:val="baseline"/>
              <w:rPr>
                <w:rFonts w:ascii="Arial" w:hAnsi="Arial" w:cs="Arial"/>
                <w:b/>
                <w:bCs/>
                <w:sz w:val="20"/>
                <w:szCs w:val="20"/>
              </w:rPr>
            </w:pPr>
            <w:r>
              <w:rPr>
                <w:rFonts w:ascii="Arial Narrow" w:eastAsia="TimesNewRomanPS-BoldMT" w:hAnsi="Arial Narrow" w:cstheme="minorHAnsi"/>
                <w:b/>
                <w:bCs/>
              </w:rPr>
              <w:t>Le mètre Carré :…………………………………</w:t>
            </w:r>
            <w:r w:rsidRPr="00E155B3">
              <w:rPr>
                <w:rFonts w:ascii="Arial Narrow" w:eastAsia="TimesNewRomanPS-BoldMT" w:hAnsi="Arial Narrow" w:cstheme="minorHAnsi"/>
                <w:b/>
                <w:bCs/>
              </w:rPr>
              <w:t>……</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M²</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b/>
                <w:bCs/>
                <w:sz w:val="20"/>
              </w:rPr>
            </w:pPr>
          </w:p>
        </w:tc>
      </w:tr>
      <w:tr w:rsidR="00C71534" w:rsidTr="00C71534">
        <w:trPr>
          <w:trHeight w:val="600"/>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407</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78"/>
              </w:numPr>
              <w:suppressAutoHyphens/>
              <w:autoSpaceDN w:val="0"/>
              <w:contextualSpacing w:val="0"/>
              <w:jc w:val="both"/>
              <w:textAlignment w:val="baseline"/>
            </w:pPr>
            <w:r>
              <w:rPr>
                <w:rFonts w:ascii="Arial" w:hAnsi="Arial" w:cs="Arial"/>
                <w:b/>
                <w:bCs/>
                <w:sz w:val="20"/>
                <w:szCs w:val="20"/>
              </w:rPr>
              <w:t xml:space="preserve">Enduit au mortier de ciment (1,5) dosé à 400kg/m3 : </w:t>
            </w:r>
          </w:p>
          <w:p w:rsidR="00C71534" w:rsidRDefault="00C71534" w:rsidP="00C71534">
            <w:pPr>
              <w:ind w:left="360"/>
              <w:jc w:val="both"/>
              <w:rPr>
                <w:rFonts w:ascii="Arial" w:hAnsi="Arial" w:cs="Arial"/>
              </w:rPr>
            </w:pPr>
            <w:r>
              <w:rPr>
                <w:rFonts w:ascii="Arial" w:hAnsi="Arial" w:cs="Arial"/>
              </w:rPr>
              <w:t>Ce prix rémunère le revêtement en enduit. Il comprend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La fourniture des matériaux servant à la confection du mortier d’enduit;</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La fourniture du mortier d’enduit ;</w:t>
            </w:r>
          </w:p>
          <w:p w:rsidR="00C71534" w:rsidRDefault="00C71534" w:rsidP="00C71534">
            <w:pPr>
              <w:pStyle w:val="Paragraphedeliste"/>
              <w:numPr>
                <w:ilvl w:val="0"/>
                <w:numId w:val="279"/>
              </w:numPr>
              <w:suppressAutoHyphens/>
              <w:autoSpaceDN w:val="0"/>
              <w:contextualSpacing w:val="0"/>
              <w:jc w:val="both"/>
              <w:textAlignment w:val="baseline"/>
              <w:rPr>
                <w:rFonts w:ascii="Arial" w:hAnsi="Arial" w:cs="Arial"/>
              </w:rPr>
            </w:pPr>
            <w:r>
              <w:rPr>
                <w:rFonts w:ascii="Arial" w:hAnsi="Arial" w:cs="Arial"/>
              </w:rPr>
              <w:t xml:space="preserve">L’enduisage des surfaces et toutes suggestions de mise en œuvre. </w:t>
            </w:r>
          </w:p>
          <w:p w:rsidR="00C71534" w:rsidRDefault="00C71534" w:rsidP="00C71534">
            <w:pPr>
              <w:ind w:left="360"/>
              <w:jc w:val="both"/>
              <w:rPr>
                <w:rFonts w:ascii="Arial" w:hAnsi="Arial" w:cs="Arial"/>
              </w:rPr>
            </w:pPr>
            <w:r>
              <w:rPr>
                <w:rFonts w:ascii="Arial" w:hAnsi="Arial" w:cs="Arial"/>
              </w:rPr>
              <w:t>Il s’applique au mètre carré de mur intérieur et extérieur.</w:t>
            </w:r>
          </w:p>
          <w:p w:rsidR="00C71534" w:rsidRDefault="00C71534" w:rsidP="00C71534">
            <w:pPr>
              <w:jc w:val="both"/>
            </w:pPr>
            <w:r>
              <w:rPr>
                <w:rFonts w:ascii="Arial" w:hAnsi="Arial" w:cs="Arial"/>
                <w:b/>
                <w:sz w:val="20"/>
                <w:szCs w:val="20"/>
              </w:rPr>
              <w:t>Le mètre carré (m²)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pPr>
            <w:r>
              <w:rPr>
                <w:rFonts w:ascii="Arial" w:hAnsi="Arial" w:cs="Arial"/>
                <w:sz w:val="20"/>
              </w:rPr>
              <w:t>m</w:t>
            </w:r>
            <w:r>
              <w:rPr>
                <w:rFonts w:ascii="Arial" w:hAnsi="Arial" w:cs="Arial"/>
                <w:sz w:val="20"/>
                <w:vertAlign w:val="superscript"/>
              </w:rPr>
              <w:t>2</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b/>
                <w:bCs/>
                <w:sz w:val="20"/>
              </w:rPr>
            </w:pPr>
          </w:p>
        </w:tc>
      </w:tr>
      <w:tr w:rsidR="00C71534" w:rsidTr="00522897">
        <w:trPr>
          <w:trHeight w:val="600"/>
          <w:jc w:val="center"/>
        </w:trPr>
        <w:tc>
          <w:tcPr>
            <w:tcW w:w="811"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rPr>
            </w:pPr>
          </w:p>
        </w:tc>
        <w:tc>
          <w:tcPr>
            <w:tcW w:w="6697"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vAlign w:val="center"/>
          </w:tcPr>
          <w:p w:rsidR="00C71534" w:rsidRDefault="00C71534" w:rsidP="00C71534">
            <w:pPr>
              <w:jc w:val="both"/>
              <w:rPr>
                <w:rFonts w:ascii="Arial" w:hAnsi="Arial" w:cs="Arial"/>
                <w:b/>
                <w:bCs/>
                <w:sz w:val="20"/>
                <w:szCs w:val="20"/>
              </w:rPr>
            </w:pPr>
            <w:r>
              <w:rPr>
                <w:rFonts w:ascii="Arial" w:hAnsi="Arial" w:cs="Arial"/>
                <w:b/>
                <w:bCs/>
                <w:sz w:val="20"/>
                <w:szCs w:val="20"/>
              </w:rPr>
              <w:t xml:space="preserve">LOT 500: Charpente-Couverture </w:t>
            </w:r>
          </w:p>
        </w:tc>
        <w:tc>
          <w:tcPr>
            <w:tcW w:w="957"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rPr>
            </w:pPr>
          </w:p>
        </w:tc>
        <w:tc>
          <w:tcPr>
            <w:tcW w:w="1519" w:type="dxa"/>
            <w:tcBorders>
              <w:top w:val="single" w:sz="4" w:space="0" w:color="000000"/>
              <w:left w:val="single" w:sz="4" w:space="0" w:color="000000"/>
              <w:bottom w:val="single" w:sz="4" w:space="0" w:color="auto"/>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rPr>
            </w:pPr>
          </w:p>
        </w:tc>
      </w:tr>
      <w:tr w:rsidR="00C71534" w:rsidTr="00522897">
        <w:trPr>
          <w:trHeight w:val="799"/>
          <w:jc w:val="center"/>
        </w:trPr>
        <w:tc>
          <w:tcPr>
            <w:tcW w:w="811" w:type="dxa"/>
            <w:tcBorders>
              <w:top w:val="single" w:sz="4" w:space="0" w:color="auto"/>
              <w:left w:val="single" w:sz="4" w:space="0" w:color="auto"/>
              <w:bottom w:val="single" w:sz="4" w:space="0" w:color="auto"/>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500 </w:t>
            </w:r>
          </w:p>
        </w:tc>
        <w:tc>
          <w:tcPr>
            <w:tcW w:w="9173" w:type="dxa"/>
            <w:gridSpan w:val="3"/>
            <w:tcBorders>
              <w:top w:val="single" w:sz="4" w:space="0" w:color="auto"/>
              <w:left w:val="single" w:sz="4" w:space="0" w:color="000000"/>
              <w:bottom w:val="single" w:sz="4" w:space="0" w:color="auto"/>
              <w:right w:val="single" w:sz="4" w:space="0" w:color="auto"/>
            </w:tcBorders>
            <w:shd w:val="clear" w:color="auto" w:fill="auto"/>
            <w:tcMar>
              <w:top w:w="0" w:type="dxa"/>
              <w:left w:w="70" w:type="dxa"/>
              <w:bottom w:w="0" w:type="dxa"/>
              <w:right w:w="70" w:type="dxa"/>
            </w:tcMar>
            <w:vAlign w:val="center"/>
          </w:tcPr>
          <w:p w:rsidR="00C71534" w:rsidRDefault="00C71534" w:rsidP="00C71534">
            <w:pPr>
              <w:jc w:val="both"/>
              <w:rPr>
                <w:rFonts w:ascii="Arial" w:hAnsi="Arial" w:cs="Arial"/>
              </w:rPr>
            </w:pPr>
            <w:r>
              <w:rPr>
                <w:rFonts w:ascii="Arial" w:hAnsi="Arial" w:cs="Arial"/>
              </w:rPr>
              <w:t>Ce prix 500 comprend notamment sans que cette liste ne soit limitative :</w:t>
            </w:r>
          </w:p>
          <w:p w:rsidR="00C71534" w:rsidRDefault="00C71534" w:rsidP="00C71534">
            <w:pPr>
              <w:pStyle w:val="Paragraphedeliste"/>
              <w:numPr>
                <w:ilvl w:val="0"/>
                <w:numId w:val="283"/>
              </w:numPr>
              <w:suppressAutoHyphens/>
              <w:autoSpaceDN w:val="0"/>
              <w:contextualSpacing w:val="0"/>
              <w:textAlignment w:val="baseline"/>
              <w:rPr>
                <w:rFonts w:ascii="Arial" w:hAnsi="Arial" w:cs="Arial"/>
              </w:rPr>
            </w:pPr>
            <w:r>
              <w:rPr>
                <w:rFonts w:ascii="Arial" w:hAnsi="Arial" w:cs="Arial"/>
              </w:rPr>
              <w:t>La fourniture et la pose des fermes en bastings de 3x15 ou 3x12 ;</w:t>
            </w:r>
          </w:p>
          <w:p w:rsidR="00C71534" w:rsidRDefault="00C71534" w:rsidP="00C71534">
            <w:pPr>
              <w:pStyle w:val="Paragraphedeliste"/>
              <w:numPr>
                <w:ilvl w:val="0"/>
                <w:numId w:val="283"/>
              </w:numPr>
              <w:suppressAutoHyphens/>
              <w:autoSpaceDN w:val="0"/>
              <w:contextualSpacing w:val="0"/>
              <w:textAlignment w:val="baseline"/>
              <w:rPr>
                <w:rFonts w:ascii="Arial" w:hAnsi="Arial" w:cs="Arial"/>
              </w:rPr>
            </w:pPr>
            <w:r>
              <w:rPr>
                <w:rFonts w:ascii="Arial" w:hAnsi="Arial" w:cs="Arial"/>
              </w:rPr>
              <w:t>La mise en œuvre des pannes et lattes de rive de pignon ;</w:t>
            </w:r>
          </w:p>
          <w:p w:rsidR="00C71534" w:rsidRDefault="00C71534" w:rsidP="00C71534">
            <w:pPr>
              <w:pStyle w:val="Paragraphedeliste"/>
              <w:numPr>
                <w:ilvl w:val="0"/>
                <w:numId w:val="283"/>
              </w:numPr>
              <w:suppressAutoHyphens/>
              <w:autoSpaceDN w:val="0"/>
              <w:contextualSpacing w:val="0"/>
              <w:textAlignment w:val="baseline"/>
              <w:rPr>
                <w:rFonts w:ascii="Arial" w:hAnsi="Arial" w:cs="Arial"/>
              </w:rPr>
            </w:pPr>
            <w:r>
              <w:rPr>
                <w:rFonts w:ascii="Arial" w:hAnsi="Arial" w:cs="Arial"/>
              </w:rPr>
              <w:t xml:space="preserve"> La mise en œuvre du plafond par le solivage et l’habillage conformément au CCTP;</w:t>
            </w:r>
          </w:p>
          <w:p w:rsidR="00C71534" w:rsidRDefault="00C71534" w:rsidP="00C71534">
            <w:pPr>
              <w:pStyle w:val="Paragraphedeliste"/>
              <w:numPr>
                <w:ilvl w:val="0"/>
                <w:numId w:val="283"/>
              </w:numPr>
              <w:suppressAutoHyphens/>
              <w:autoSpaceDN w:val="0"/>
              <w:contextualSpacing w:val="0"/>
              <w:textAlignment w:val="baseline"/>
              <w:rPr>
                <w:rFonts w:ascii="Arial" w:hAnsi="Arial" w:cs="Arial"/>
              </w:rPr>
            </w:pPr>
            <w:r>
              <w:rPr>
                <w:rFonts w:ascii="Arial" w:hAnsi="Arial" w:cs="Arial"/>
              </w:rPr>
              <w:t>La pose de la planche de rive ;</w:t>
            </w:r>
          </w:p>
          <w:p w:rsidR="00C71534" w:rsidRDefault="00C71534" w:rsidP="00C71534">
            <w:pPr>
              <w:pStyle w:val="Paragraphedeliste"/>
              <w:numPr>
                <w:ilvl w:val="0"/>
                <w:numId w:val="283"/>
              </w:numPr>
              <w:suppressAutoHyphens/>
              <w:autoSpaceDN w:val="0"/>
              <w:contextualSpacing w:val="0"/>
              <w:textAlignment w:val="baseline"/>
              <w:rPr>
                <w:rFonts w:ascii="Arial" w:hAnsi="Arial" w:cs="Arial"/>
              </w:rPr>
            </w:pPr>
            <w:r>
              <w:rPr>
                <w:rFonts w:ascii="Arial" w:hAnsi="Arial" w:cs="Arial"/>
              </w:rPr>
              <w:t>La fourniture et la mise en œuvre des tôles bac aluminium 6/10 ème pour la couverture ;</w:t>
            </w:r>
          </w:p>
          <w:p w:rsidR="00C71534" w:rsidRDefault="00C71534" w:rsidP="00C71534">
            <w:pPr>
              <w:pStyle w:val="Paragraphedeliste"/>
              <w:numPr>
                <w:ilvl w:val="0"/>
                <w:numId w:val="283"/>
              </w:numPr>
              <w:suppressAutoHyphens/>
              <w:autoSpaceDN w:val="0"/>
              <w:contextualSpacing w:val="0"/>
              <w:textAlignment w:val="baseline"/>
              <w:rPr>
                <w:rFonts w:ascii="Arial" w:hAnsi="Arial" w:cs="Arial"/>
              </w:rPr>
            </w:pPr>
            <w:r>
              <w:rPr>
                <w:rFonts w:ascii="Arial" w:hAnsi="Arial" w:cs="Arial"/>
              </w:rPr>
              <w:t>La fourniture te la pose la tôle faitière ;</w:t>
            </w:r>
          </w:p>
          <w:p w:rsidR="00C71534" w:rsidRDefault="00C71534" w:rsidP="00C71534">
            <w:pPr>
              <w:pStyle w:val="Paragraphedeliste"/>
              <w:numPr>
                <w:ilvl w:val="0"/>
                <w:numId w:val="283"/>
              </w:numPr>
              <w:suppressAutoHyphens/>
              <w:autoSpaceDN w:val="0"/>
              <w:contextualSpacing w:val="0"/>
              <w:textAlignment w:val="baseline"/>
              <w:rPr>
                <w:rFonts w:ascii="Arial" w:hAnsi="Arial" w:cs="Arial"/>
              </w:rPr>
            </w:pPr>
            <w:r>
              <w:rPr>
                <w:rFonts w:ascii="Arial" w:hAnsi="Arial" w:cs="Arial"/>
              </w:rPr>
              <w:t>La fourniture et la pose des rives en tôle plane.</w:t>
            </w:r>
          </w:p>
          <w:p w:rsidR="00C71534" w:rsidRDefault="00C71534" w:rsidP="00C71534">
            <w:pPr>
              <w:rPr>
                <w:rFonts w:ascii="Arial" w:hAnsi="Arial" w:cs="Arial"/>
              </w:rPr>
            </w:pPr>
          </w:p>
        </w:tc>
      </w:tr>
      <w:tr w:rsidR="00C71534" w:rsidTr="00522897">
        <w:trPr>
          <w:trHeight w:val="1791"/>
          <w:jc w:val="center"/>
        </w:trPr>
        <w:tc>
          <w:tcPr>
            <w:tcW w:w="811" w:type="dxa"/>
            <w:tcBorders>
              <w:top w:val="single" w:sz="4" w:space="0" w:color="auto"/>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501</w:t>
            </w:r>
          </w:p>
        </w:tc>
        <w:tc>
          <w:tcPr>
            <w:tcW w:w="6697" w:type="dxa"/>
            <w:tcBorders>
              <w:top w:val="single" w:sz="4" w:space="0" w:color="auto"/>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75"/>
              </w:numPr>
              <w:suppressAutoHyphens/>
              <w:autoSpaceDN w:val="0"/>
              <w:contextualSpacing w:val="0"/>
              <w:jc w:val="both"/>
              <w:textAlignment w:val="baseline"/>
              <w:rPr>
                <w:rFonts w:ascii="Arial" w:hAnsi="Arial" w:cs="Arial"/>
                <w:b/>
              </w:rPr>
            </w:pPr>
            <w:r>
              <w:rPr>
                <w:rFonts w:ascii="Arial" w:hAnsi="Arial" w:cs="Arial"/>
                <w:b/>
              </w:rPr>
              <w:t>Bois dur préalablement traité au xylamon ou  produit similaire pour fermes doublées en bastings de 3x15 cm (IROKO ou similaire):</w:t>
            </w:r>
          </w:p>
          <w:p w:rsidR="00C71534" w:rsidRDefault="00C71534" w:rsidP="00C71534">
            <w:pPr>
              <w:pStyle w:val="Paragraphedeliste"/>
              <w:jc w:val="both"/>
              <w:rPr>
                <w:rFonts w:ascii="Arial" w:hAnsi="Arial" w:cs="Arial"/>
              </w:rPr>
            </w:pPr>
            <w:r>
              <w:rPr>
                <w:rFonts w:ascii="Arial" w:hAnsi="Arial" w:cs="Arial"/>
              </w:rPr>
              <w:t>Ce prix rémunère la mise en œuvre de la ferme en bois dur de section 3x15 ou 3x12, traité au carbonyle ou autre fongicide au choix de la Maitrise d’œuvre. Il tient compte de :</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La fourniture du bois sec de qualité et sujétions nécessaires pour permettre sa mise en œuvre et sa fonctionnalité dans un délai très long.</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La fourniture des éléments pour ses liaisons, sa fixation sur les différents supports.</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La fourniture du fongicide.</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Son entreposage avant son utilisation pour des éventuels contrôles de la Maitrise d’Œuvre.</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Les prix de charpente comprendront implicitement toutes les sujétions d’exécution.</w:t>
            </w:r>
          </w:p>
          <w:p w:rsidR="00C71534" w:rsidRDefault="00C71534" w:rsidP="00C71534">
            <w:pPr>
              <w:jc w:val="both"/>
            </w:pPr>
            <w:r>
              <w:rPr>
                <w:rFonts w:ascii="Arial" w:hAnsi="Arial" w:cs="Arial"/>
                <w:b/>
              </w:rPr>
              <w:t>Le mètre cube à  (m3) à</w:t>
            </w:r>
            <w:r>
              <w:rPr>
                <w:rFonts w:ascii="Arial" w:hAnsi="Arial" w:cs="Arial"/>
              </w:rPr>
              <w:t>……………………..</w:t>
            </w:r>
          </w:p>
        </w:tc>
        <w:tc>
          <w:tcPr>
            <w:tcW w:w="957" w:type="dxa"/>
            <w:tcBorders>
              <w:top w:val="single" w:sz="4" w:space="0" w:color="auto"/>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p>
          <w:p w:rsidR="00C71534" w:rsidRDefault="00C71534" w:rsidP="00C71534">
            <w:pPr>
              <w:jc w:val="center"/>
              <w:rPr>
                <w:rFonts w:ascii="Arial" w:hAnsi="Arial" w:cs="Arial"/>
                <w:sz w:val="20"/>
              </w:rPr>
            </w:pPr>
          </w:p>
          <w:p w:rsidR="00C71534" w:rsidRDefault="00C71534" w:rsidP="00C71534">
            <w:pPr>
              <w:jc w:val="center"/>
              <w:rPr>
                <w:rFonts w:ascii="Arial" w:hAnsi="Arial" w:cs="Arial"/>
                <w:sz w:val="20"/>
              </w:rPr>
            </w:pPr>
          </w:p>
          <w:p w:rsidR="00C71534" w:rsidRDefault="00C71534" w:rsidP="00C71534">
            <w:pPr>
              <w:jc w:val="center"/>
              <w:rPr>
                <w:rFonts w:ascii="Arial" w:hAnsi="Arial" w:cs="Arial"/>
                <w:sz w:val="20"/>
              </w:rPr>
            </w:pPr>
          </w:p>
          <w:p w:rsidR="00C71534" w:rsidRDefault="00C71534" w:rsidP="00C71534">
            <w:pPr>
              <w:jc w:val="center"/>
              <w:rPr>
                <w:rFonts w:ascii="Arial" w:hAnsi="Arial" w:cs="Arial"/>
                <w:sz w:val="20"/>
              </w:rPr>
            </w:pPr>
          </w:p>
          <w:p w:rsidR="00C71534" w:rsidRDefault="00C71534" w:rsidP="00C71534">
            <w:pPr>
              <w:jc w:val="center"/>
              <w:rPr>
                <w:rFonts w:ascii="Arial" w:hAnsi="Arial" w:cs="Arial"/>
                <w:sz w:val="20"/>
              </w:rPr>
            </w:pPr>
          </w:p>
          <w:p w:rsidR="00C71534" w:rsidRDefault="00C71534" w:rsidP="00C71534">
            <w:pPr>
              <w:jc w:val="center"/>
              <w:rPr>
                <w:rFonts w:ascii="Arial" w:hAnsi="Arial" w:cs="Arial"/>
                <w:sz w:val="20"/>
              </w:rPr>
            </w:pPr>
          </w:p>
          <w:p w:rsidR="00C71534" w:rsidRDefault="00C71534" w:rsidP="00C71534">
            <w:r>
              <w:rPr>
                <w:rFonts w:ascii="Arial" w:hAnsi="Arial" w:cs="Arial"/>
                <w:sz w:val="20"/>
              </w:rPr>
              <w:t xml:space="preserve">    m</w:t>
            </w:r>
            <w:r>
              <w:rPr>
                <w:rFonts w:ascii="Arial" w:hAnsi="Arial" w:cs="Arial"/>
                <w:sz w:val="20"/>
                <w:vertAlign w:val="superscript"/>
              </w:rPr>
              <w:t>3</w:t>
            </w:r>
          </w:p>
        </w:tc>
        <w:tc>
          <w:tcPr>
            <w:tcW w:w="1519" w:type="dxa"/>
            <w:tcBorders>
              <w:top w:val="single" w:sz="4" w:space="0" w:color="auto"/>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b/>
                <w:sz w:val="20"/>
              </w:rPr>
            </w:pPr>
          </w:p>
        </w:tc>
      </w:tr>
      <w:tr w:rsidR="00C71534" w:rsidTr="00C71534">
        <w:trPr>
          <w:trHeight w:val="407"/>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502</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Pr="007C5ED7" w:rsidRDefault="00C71534" w:rsidP="00C71534">
            <w:pPr>
              <w:pStyle w:val="Paragraphedeliste"/>
              <w:numPr>
                <w:ilvl w:val="0"/>
                <w:numId w:val="284"/>
              </w:numPr>
              <w:suppressAutoHyphens/>
              <w:autoSpaceDN w:val="0"/>
              <w:contextualSpacing w:val="0"/>
              <w:jc w:val="both"/>
              <w:textAlignment w:val="baseline"/>
              <w:rPr>
                <w:rFonts w:ascii="Arial" w:hAnsi="Arial" w:cs="Arial"/>
                <w:b/>
              </w:rPr>
            </w:pPr>
            <w:r>
              <w:rPr>
                <w:rFonts w:ascii="Arial" w:hAnsi="Arial" w:cs="Arial"/>
                <w:b/>
              </w:rPr>
              <w:t xml:space="preserve">Bois dur préalablement traité au xylamon ou  produit similaire pour pannes en chevrons de 8x8cm (IROKO ou similaire): </w:t>
            </w:r>
            <w:r w:rsidRPr="007C5ED7">
              <w:rPr>
                <w:rFonts w:ascii="Arial" w:hAnsi="Arial" w:cs="Arial"/>
              </w:rPr>
              <w:t>les pannes seront en bois dur traité au xylamon, de section 5x8 ou 5x15 ou 8x8  suivant les indications des plans. Sur les pignons et les murs de séparation, elles seront fixées avec des pattes de scellement en fer plat de 30.</w:t>
            </w:r>
          </w:p>
          <w:p w:rsidR="00C71534" w:rsidRDefault="00C71534" w:rsidP="00C71534">
            <w:pPr>
              <w:jc w:val="both"/>
            </w:pPr>
            <w:r>
              <w:rPr>
                <w:rFonts w:ascii="Arial" w:hAnsi="Arial" w:cs="Arial"/>
                <w:b/>
                <w:sz w:val="20"/>
                <w:szCs w:val="20"/>
              </w:rPr>
              <w:t>Le mètre cube (m</w:t>
            </w:r>
            <w:r>
              <w:rPr>
                <w:rFonts w:ascii="Arial" w:hAnsi="Arial" w:cs="Arial"/>
                <w:b/>
                <w:sz w:val="20"/>
                <w:szCs w:val="20"/>
                <w:vertAlign w:val="superscript"/>
              </w:rPr>
              <w:t>3</w:t>
            </w:r>
            <w:r>
              <w:rPr>
                <w:rFonts w:ascii="Arial" w:hAnsi="Arial" w:cs="Arial"/>
                <w:b/>
                <w:sz w:val="20"/>
                <w:szCs w:val="20"/>
              </w:rPr>
              <w:t>)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p>
          <w:p w:rsidR="00C71534" w:rsidRDefault="00C71534" w:rsidP="00C71534">
            <w:pPr>
              <w:jc w:val="center"/>
              <w:rPr>
                <w:rFonts w:ascii="Arial" w:hAnsi="Arial" w:cs="Arial"/>
                <w:sz w:val="20"/>
              </w:rPr>
            </w:pPr>
          </w:p>
          <w:p w:rsidR="00C71534" w:rsidRDefault="00C71534" w:rsidP="00C71534">
            <w:pPr>
              <w:jc w:val="center"/>
              <w:rPr>
                <w:rFonts w:ascii="Arial" w:hAnsi="Arial" w:cs="Arial"/>
                <w:sz w:val="20"/>
              </w:rPr>
            </w:pPr>
          </w:p>
          <w:p w:rsidR="00C71534" w:rsidRDefault="00C71534" w:rsidP="00C71534">
            <w:pPr>
              <w:jc w:val="center"/>
              <w:rPr>
                <w:rFonts w:ascii="Arial" w:hAnsi="Arial" w:cs="Arial"/>
                <w:sz w:val="20"/>
              </w:rPr>
            </w:pPr>
          </w:p>
          <w:p w:rsidR="00C71534" w:rsidRDefault="00C71534" w:rsidP="00C71534">
            <w:pPr>
              <w:jc w:val="center"/>
            </w:pPr>
            <w:r>
              <w:rPr>
                <w:rFonts w:ascii="Arial" w:hAnsi="Arial" w:cs="Arial"/>
                <w:sz w:val="20"/>
              </w:rPr>
              <w:t>m</w:t>
            </w:r>
            <w:r>
              <w:rPr>
                <w:rFonts w:ascii="Arial" w:hAnsi="Arial" w:cs="Arial"/>
                <w:sz w:val="20"/>
                <w:vertAlign w:val="superscript"/>
              </w:rPr>
              <w:t>3</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b/>
                <w:sz w:val="20"/>
              </w:rPr>
            </w:pPr>
          </w:p>
        </w:tc>
      </w:tr>
      <w:tr w:rsidR="00C71534" w:rsidTr="00C71534">
        <w:trPr>
          <w:trHeight w:val="470"/>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503</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Pr="008675A5" w:rsidRDefault="00C71534" w:rsidP="00C71534">
            <w:pPr>
              <w:pStyle w:val="Paragraphedeliste"/>
              <w:numPr>
                <w:ilvl w:val="0"/>
                <w:numId w:val="286"/>
              </w:numPr>
              <w:suppressAutoHyphens/>
              <w:autoSpaceDN w:val="0"/>
              <w:contextualSpacing w:val="0"/>
              <w:jc w:val="both"/>
              <w:textAlignment w:val="baseline"/>
              <w:rPr>
                <w:sz w:val="28"/>
              </w:rPr>
            </w:pPr>
            <w:r w:rsidRPr="008675A5">
              <w:rPr>
                <w:rFonts w:ascii="Arial" w:hAnsi="Arial" w:cs="Arial"/>
                <w:b/>
                <w:sz w:val="22"/>
                <w:szCs w:val="20"/>
              </w:rPr>
              <w:t>Planche de rive en bois dur préalablement traité au xylamon ou produit similaire :</w:t>
            </w:r>
          </w:p>
          <w:p w:rsidR="00C71534" w:rsidRPr="008675A5" w:rsidRDefault="00C71534" w:rsidP="00C71534">
            <w:pPr>
              <w:pStyle w:val="Paragraphedeliste"/>
              <w:jc w:val="both"/>
              <w:rPr>
                <w:rFonts w:ascii="Arial" w:hAnsi="Arial" w:cs="Arial"/>
                <w:sz w:val="22"/>
                <w:szCs w:val="20"/>
              </w:rPr>
            </w:pPr>
            <w:r w:rsidRPr="008675A5">
              <w:rPr>
                <w:rFonts w:ascii="Arial" w:hAnsi="Arial" w:cs="Arial"/>
                <w:sz w:val="22"/>
                <w:szCs w:val="20"/>
              </w:rPr>
              <w:t>Ce pris rémunère la mise en œuvre des planches en bois dur de section 2.5x2.5 traité au carbonyle ou autre fongicide au choix du Maitre d’œuvre. Il tient compte de :</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La fourniture du bois sec de qualité pour le solivage et sujétions nécessaires pour  permettre sa mise en œuvre et sa fonctionnalité dans un très long délai.</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La fourniture des éléments pour leurs liaisons sur les différents supports ;</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 xml:space="preserve">La fourniture du fongicide ; </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Son entreposage avant son utilisation pour des éventuels contrôles de la Maitrise d’Œuvre.</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Les prix comprendront implicitement toutes les sujétions d’exécution dudit ouvrage</w:t>
            </w:r>
          </w:p>
          <w:p w:rsidR="00C71534" w:rsidRDefault="00C71534" w:rsidP="00C71534">
            <w:pPr>
              <w:pStyle w:val="Paragraphedeliste"/>
              <w:suppressAutoHyphens/>
              <w:autoSpaceDN w:val="0"/>
              <w:contextualSpacing w:val="0"/>
              <w:jc w:val="both"/>
              <w:textAlignment w:val="baseline"/>
              <w:rPr>
                <w:rFonts w:ascii="Arial" w:hAnsi="Arial" w:cs="Arial"/>
              </w:rPr>
            </w:pPr>
          </w:p>
          <w:p w:rsidR="00C71534" w:rsidRPr="00B85DCD" w:rsidRDefault="00C71534" w:rsidP="00C71534">
            <w:pPr>
              <w:pStyle w:val="Paragraphedeliste"/>
              <w:numPr>
                <w:ilvl w:val="0"/>
                <w:numId w:val="285"/>
              </w:numPr>
              <w:suppressAutoHyphens/>
              <w:autoSpaceDN w:val="0"/>
              <w:contextualSpacing w:val="0"/>
              <w:jc w:val="both"/>
              <w:textAlignment w:val="baseline"/>
              <w:rPr>
                <w:rFonts w:ascii="Arial" w:hAnsi="Arial" w:cs="Arial"/>
                <w:b/>
                <w:color w:val="FF0000"/>
                <w:sz w:val="20"/>
                <w:szCs w:val="20"/>
              </w:rPr>
            </w:pPr>
            <w:r>
              <w:rPr>
                <w:rFonts w:ascii="Arial" w:hAnsi="Arial" w:cs="Arial"/>
                <w:b/>
                <w:sz w:val="20"/>
                <w:szCs w:val="20"/>
              </w:rPr>
              <w:t>Le mètre linéaire (ml)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ml</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b/>
                <w:sz w:val="20"/>
              </w:rPr>
            </w:pPr>
          </w:p>
        </w:tc>
      </w:tr>
      <w:tr w:rsidR="00C71534" w:rsidTr="00C71534">
        <w:trPr>
          <w:trHeight w:val="470"/>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504</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87"/>
              </w:numPr>
              <w:suppressAutoHyphens/>
              <w:autoSpaceDN w:val="0"/>
              <w:contextualSpacing w:val="0"/>
              <w:jc w:val="both"/>
              <w:textAlignment w:val="baseline"/>
            </w:pPr>
            <w:r w:rsidRPr="008675A5">
              <w:rPr>
                <w:rFonts w:ascii="Arial" w:hAnsi="Arial" w:cs="Arial"/>
                <w:b/>
                <w:sz w:val="20"/>
              </w:rPr>
              <w:t>Fourniture et pose de couverture tôle bac de 6/10e teinte naturelle</w:t>
            </w:r>
            <w:r w:rsidR="004C4E0E">
              <w:rPr>
                <w:rFonts w:ascii="Arial" w:hAnsi="Arial" w:cs="Arial"/>
                <w:b/>
                <w:sz w:val="20"/>
              </w:rPr>
              <w:t xml:space="preserve"> </w:t>
            </w:r>
            <w:r>
              <w:rPr>
                <w:rFonts w:ascii="Arial" w:hAnsi="Arial" w:cs="Arial"/>
                <w:b/>
                <w:sz w:val="20"/>
              </w:rPr>
              <w:t>y compris accessoire.</w:t>
            </w:r>
          </w:p>
          <w:p w:rsidR="00C71534" w:rsidRDefault="00C71534" w:rsidP="00C71534">
            <w:pPr>
              <w:ind w:left="360"/>
              <w:jc w:val="both"/>
            </w:pPr>
            <w:r>
              <w:rPr>
                <w:rFonts w:ascii="Arial" w:hAnsi="Arial" w:cs="Arial"/>
              </w:rPr>
              <w:t>Ce prix rémunère les travaux relatifs à la réalisation des couvertures des tôles Bac Teinte naturelle 6/10</w:t>
            </w:r>
            <w:r>
              <w:rPr>
                <w:rFonts w:ascii="Arial" w:hAnsi="Arial" w:cs="Arial"/>
                <w:vertAlign w:val="superscript"/>
              </w:rPr>
              <w:t xml:space="preserve">ème </w:t>
            </w:r>
            <w:r>
              <w:rPr>
                <w:rFonts w:ascii="Arial" w:hAnsi="Arial" w:cs="Arial"/>
              </w:rPr>
              <w:t xml:space="preserve"> au mètre carré. Il tient compte de :</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La fourniture de la couverture en tôle bac teinte naturelle   et sujétions nécessaires pour  permettre sa mise en œuvre et sa fonctionnalité dans un très long délai ;</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La fourniture des éléments pour leurs liaisons sur les différents supports ;</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La fourniture de l’antirouille de couleur du choix de la Maitrise d’œuvre ;</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Les prix de la couverture comprendront implicitement toutes les sujétions d’exécution dudit ouvrage.</w:t>
            </w:r>
          </w:p>
          <w:p w:rsidR="00C71534" w:rsidRDefault="00C71534" w:rsidP="00C71534">
            <w:pPr>
              <w:rPr>
                <w:rFonts w:ascii="Arial" w:hAnsi="Arial" w:cs="Arial"/>
                <w:b/>
                <w:sz w:val="20"/>
                <w:szCs w:val="20"/>
              </w:rPr>
            </w:pPr>
          </w:p>
          <w:p w:rsidR="00C71534" w:rsidRPr="008675A5" w:rsidRDefault="00C71534" w:rsidP="00C71534">
            <w:pPr>
              <w:rPr>
                <w:rFonts w:ascii="Arial" w:hAnsi="Arial" w:cs="Arial"/>
                <w:b/>
                <w:sz w:val="20"/>
                <w:szCs w:val="20"/>
              </w:rPr>
            </w:pPr>
            <w:r w:rsidRPr="008675A5">
              <w:rPr>
                <w:rFonts w:ascii="Arial" w:hAnsi="Arial" w:cs="Arial"/>
                <w:b/>
                <w:sz w:val="20"/>
                <w:szCs w:val="20"/>
              </w:rPr>
              <w:t xml:space="preserve">         Le mètre carré (m²)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M²</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b/>
                <w:sz w:val="20"/>
              </w:rPr>
            </w:pPr>
          </w:p>
        </w:tc>
      </w:tr>
      <w:tr w:rsidR="00C71534" w:rsidTr="00C71534">
        <w:trPr>
          <w:trHeight w:val="470"/>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505</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88"/>
              </w:numPr>
              <w:suppressAutoHyphens/>
              <w:autoSpaceDN w:val="0"/>
              <w:contextualSpacing w:val="0"/>
              <w:textAlignment w:val="baseline"/>
            </w:pPr>
            <w:r>
              <w:rPr>
                <w:rFonts w:ascii="Arial" w:hAnsi="Arial" w:cs="Arial"/>
                <w:b/>
                <w:sz w:val="20"/>
                <w:szCs w:val="20"/>
              </w:rPr>
              <w:t>Fourniture et pose de Faitière pour tôle dito.</w:t>
            </w:r>
          </w:p>
          <w:p w:rsidR="00C71534" w:rsidRDefault="00C71534" w:rsidP="00C71534">
            <w:pPr>
              <w:ind w:left="360"/>
              <w:jc w:val="both"/>
              <w:rPr>
                <w:rFonts w:ascii="Arial" w:hAnsi="Arial" w:cs="Arial"/>
              </w:rPr>
            </w:pPr>
            <w:r>
              <w:rPr>
                <w:rFonts w:ascii="Arial" w:hAnsi="Arial" w:cs="Arial"/>
              </w:rPr>
              <w:t>Ce prix rémunère les travaux relatifs à la réalisation des  faitières pour tôle bac teinte naturelle. Il tient compte de :</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La fourniture de la faitière pour tôle dito et sujétions nécessaires pour permettre sa mise en œuvre et sa fonctionnalité dans un délai très long.</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La fourniture des éléments pour leurs liaisons sur les différents supports ;</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La fourniture de l’antirouille de couleur du choix de la Maitrise d’œuvre ;</w:t>
            </w:r>
          </w:p>
          <w:p w:rsidR="00C71534" w:rsidRPr="00BF1655" w:rsidRDefault="00C71534" w:rsidP="00C71534">
            <w:pPr>
              <w:ind w:left="360"/>
              <w:jc w:val="both"/>
              <w:rPr>
                <w:rFonts w:ascii="Arial" w:eastAsia="Times New Roman" w:hAnsi="Arial" w:cs="Arial"/>
                <w:sz w:val="24"/>
                <w:szCs w:val="24"/>
                <w:lang w:val="fr-FR" w:eastAsia="fr-FR"/>
              </w:rPr>
            </w:pPr>
            <w:r w:rsidRPr="00BF1655">
              <w:rPr>
                <w:rFonts w:ascii="Arial" w:eastAsia="Times New Roman" w:hAnsi="Arial" w:cs="Arial"/>
                <w:sz w:val="24"/>
                <w:szCs w:val="24"/>
                <w:lang w:val="fr-FR" w:eastAsia="fr-FR"/>
              </w:rPr>
              <w:t>Les prix de la faitière comprendront implicitement toutes les sujétions de sa mise en œuvre.</w:t>
            </w:r>
          </w:p>
          <w:p w:rsidR="00C71534" w:rsidRPr="00B85DCD" w:rsidRDefault="00C71534" w:rsidP="00C71534">
            <w:pPr>
              <w:pStyle w:val="Paragraphedeliste"/>
              <w:numPr>
                <w:ilvl w:val="0"/>
                <w:numId w:val="285"/>
              </w:numPr>
              <w:suppressAutoHyphens/>
              <w:autoSpaceDN w:val="0"/>
              <w:contextualSpacing w:val="0"/>
              <w:jc w:val="both"/>
              <w:textAlignment w:val="baseline"/>
              <w:rPr>
                <w:rFonts w:ascii="Arial" w:hAnsi="Arial" w:cs="Arial"/>
                <w:b/>
                <w:color w:val="FF0000"/>
                <w:sz w:val="20"/>
                <w:szCs w:val="20"/>
              </w:rPr>
            </w:pPr>
            <w:r>
              <w:rPr>
                <w:rFonts w:ascii="Arial" w:hAnsi="Arial" w:cs="Arial"/>
                <w:b/>
                <w:sz w:val="20"/>
                <w:szCs w:val="20"/>
              </w:rPr>
              <w:t xml:space="preserve"> Le mètre linéaire (ml) à ……………………..</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ml</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b/>
                <w:sz w:val="20"/>
              </w:rPr>
            </w:pPr>
          </w:p>
        </w:tc>
      </w:tr>
      <w:tr w:rsidR="00C71534" w:rsidTr="00C71534">
        <w:trPr>
          <w:trHeight w:val="3118"/>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506</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Pr="00043321" w:rsidRDefault="00C71534" w:rsidP="00C71534">
            <w:pPr>
              <w:pStyle w:val="Paragraphedeliste"/>
              <w:numPr>
                <w:ilvl w:val="0"/>
                <w:numId w:val="285"/>
              </w:numPr>
              <w:suppressAutoHyphens/>
              <w:autoSpaceDN w:val="0"/>
              <w:contextualSpacing w:val="0"/>
              <w:jc w:val="both"/>
              <w:textAlignment w:val="baseline"/>
              <w:rPr>
                <w:rFonts w:ascii="Arial" w:hAnsi="Arial" w:cs="Arial"/>
                <w:b/>
                <w:color w:val="FF0000"/>
                <w:sz w:val="20"/>
                <w:szCs w:val="20"/>
              </w:rPr>
            </w:pPr>
            <w:r w:rsidRPr="00043321">
              <w:rPr>
                <w:rFonts w:ascii="Arial" w:hAnsi="Arial" w:cs="Arial"/>
                <w:b/>
                <w:sz w:val="20"/>
                <w:szCs w:val="20"/>
              </w:rPr>
              <w:t xml:space="preserve">Noue pour tôle dito </w:t>
            </w:r>
          </w:p>
          <w:p w:rsidR="00C71534" w:rsidRDefault="00C71534" w:rsidP="00C71534">
            <w:pPr>
              <w:jc w:val="both"/>
              <w:rPr>
                <w:rFonts w:ascii="Arial" w:hAnsi="Arial" w:cs="Arial"/>
              </w:rPr>
            </w:pPr>
            <w:r>
              <w:rPr>
                <w:rFonts w:ascii="Arial" w:hAnsi="Arial" w:cs="Arial"/>
              </w:rPr>
              <w:t>Ce prix rémunère les travaux relatifs à la réalisation de la noue pour tôle dito. Il tient compte de :</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La fourniture de la noue pour tôle dito et sujétions nécessaires pour permettre sa mise en œuvre et sa fonctionnalité dans un délai très long.</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La fourniture des éléments pour leurs liaisons sur les différents supports ;</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La fourniture de l’antirouille de couleur du choix de la Maitrise d’œuvre ;</w:t>
            </w:r>
          </w:p>
          <w:p w:rsidR="00C71534" w:rsidRPr="00BF1655" w:rsidRDefault="00C71534" w:rsidP="00C71534">
            <w:pPr>
              <w:ind w:left="360"/>
              <w:jc w:val="both"/>
              <w:rPr>
                <w:rFonts w:ascii="Arial" w:eastAsia="Times New Roman" w:hAnsi="Arial" w:cs="Arial"/>
                <w:sz w:val="24"/>
                <w:szCs w:val="24"/>
                <w:lang w:val="fr-FR" w:eastAsia="fr-FR"/>
              </w:rPr>
            </w:pPr>
            <w:r w:rsidRPr="00BF1655">
              <w:rPr>
                <w:rFonts w:ascii="Arial" w:eastAsia="Times New Roman" w:hAnsi="Arial" w:cs="Arial"/>
                <w:sz w:val="24"/>
                <w:szCs w:val="24"/>
                <w:lang w:val="fr-FR" w:eastAsia="fr-FR"/>
              </w:rPr>
              <w:t>Les prix de la faitière comprendront implicitement toutes les sujétions de sa mise en œuvre.</w:t>
            </w:r>
          </w:p>
          <w:p w:rsidR="00C71534" w:rsidRPr="00043321" w:rsidRDefault="00C71534" w:rsidP="00C71534">
            <w:pPr>
              <w:suppressAutoHyphens/>
              <w:autoSpaceDN w:val="0"/>
              <w:ind w:left="360"/>
              <w:jc w:val="both"/>
              <w:textAlignment w:val="baseline"/>
              <w:rPr>
                <w:rFonts w:ascii="Arial" w:hAnsi="Arial" w:cs="Arial"/>
                <w:b/>
                <w:color w:val="FF0000"/>
                <w:sz w:val="20"/>
                <w:szCs w:val="20"/>
              </w:rPr>
            </w:pPr>
            <w:r>
              <w:rPr>
                <w:rFonts w:ascii="Arial" w:hAnsi="Arial" w:cs="Arial"/>
                <w:b/>
                <w:sz w:val="20"/>
                <w:szCs w:val="20"/>
              </w:rPr>
              <w:t xml:space="preserve"> Le mètre linéaire (ml) à ……………………..</w:t>
            </w:r>
          </w:p>
          <w:p w:rsidR="00C71534" w:rsidRPr="00B85DCD" w:rsidRDefault="00C71534" w:rsidP="00C71534">
            <w:pPr>
              <w:pStyle w:val="Paragraphedeliste"/>
              <w:suppressAutoHyphens/>
              <w:autoSpaceDN w:val="0"/>
              <w:contextualSpacing w:val="0"/>
              <w:jc w:val="both"/>
              <w:textAlignment w:val="baseline"/>
              <w:rPr>
                <w:rFonts w:ascii="Arial" w:hAnsi="Arial" w:cs="Arial"/>
                <w:b/>
                <w:color w:val="FF0000"/>
                <w:sz w:val="20"/>
                <w:szCs w:val="20"/>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ml</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b/>
                <w:sz w:val="20"/>
              </w:rPr>
            </w:pPr>
          </w:p>
        </w:tc>
      </w:tr>
      <w:tr w:rsidR="00C71534" w:rsidTr="00C71534">
        <w:trPr>
          <w:trHeight w:val="7304"/>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507</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suppressAutoHyphens/>
              <w:autoSpaceDN w:val="0"/>
              <w:jc w:val="both"/>
              <w:textAlignment w:val="baseline"/>
            </w:pPr>
            <w:r w:rsidRPr="00043321">
              <w:rPr>
                <w:rFonts w:ascii="Arial" w:hAnsi="Arial" w:cs="Arial"/>
                <w:b/>
                <w:sz w:val="20"/>
                <w:szCs w:val="20"/>
              </w:rPr>
              <w:t>Faux Plafond  en contre-plaqué peint en blanc sous solivage en bois préalablement traité :</w:t>
            </w:r>
          </w:p>
          <w:p w:rsidR="00C71534" w:rsidRDefault="00C71534" w:rsidP="00C71534">
            <w:pPr>
              <w:pStyle w:val="Paragraphedeliste"/>
              <w:jc w:val="both"/>
            </w:pPr>
            <w:r>
              <w:rPr>
                <w:rFonts w:ascii="Arial" w:hAnsi="Arial" w:cs="Arial"/>
              </w:rPr>
              <w:t>Ce prix rémunère les travaux relatifs à la réalisation d’un mètre carré de faux plafond en contreplaqué de 4mm. Il tient compte</w:t>
            </w:r>
            <w:r>
              <w:rPr>
                <w:rFonts w:ascii="Arial" w:hAnsi="Arial" w:cs="Arial"/>
                <w:sz w:val="20"/>
                <w:szCs w:val="20"/>
              </w:rPr>
              <w:t xml:space="preserve"> de :</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La fourniture du bois sec de qualité pour le solivage et sujétions nécessaires pour  permettre sa mise en œuvre et sa fonctionnalité dans un très long délai.</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La fourniture du contre-plaqué de 4 mm</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La fourniture des éléments pour leurs liaisons sur les différents supports.</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La fourniture du fongicide pour le traitement des bois pour solivage.</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La pose des couvre-joints ;</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La prise en compte des réservations pour l’aération du faux plafond et son accès ;</w:t>
            </w:r>
          </w:p>
          <w:p w:rsidR="00C71534" w:rsidRDefault="00C71534" w:rsidP="00C71534">
            <w:pPr>
              <w:jc w:val="both"/>
              <w:rPr>
                <w:rFonts w:ascii="Arial" w:hAnsi="Arial" w:cs="Arial"/>
              </w:rPr>
            </w:pPr>
            <w:r>
              <w:rPr>
                <w:rFonts w:ascii="Arial" w:hAnsi="Arial" w:cs="Arial"/>
              </w:rPr>
              <w:t>Les prix du faux plafond en contre-plaqué comprendront implicitement toutes les sujétions d’exécution dudit ouvrage.</w:t>
            </w:r>
          </w:p>
          <w:p w:rsidR="00C71534" w:rsidRDefault="00C71534" w:rsidP="00C71534">
            <w:pPr>
              <w:jc w:val="both"/>
            </w:pPr>
            <w:r>
              <w:rPr>
                <w:rFonts w:ascii="Arial" w:hAnsi="Arial" w:cs="Arial"/>
                <w:b/>
                <w:sz w:val="20"/>
                <w:szCs w:val="20"/>
              </w:rPr>
              <w:t>Le mètre carré (m²) à ……………………..</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p>
          <w:p w:rsidR="00C71534" w:rsidRDefault="00C71534" w:rsidP="00C71534">
            <w:pPr>
              <w:jc w:val="center"/>
              <w:rPr>
                <w:rFonts w:ascii="Arial" w:hAnsi="Arial" w:cs="Arial"/>
                <w:sz w:val="20"/>
              </w:rPr>
            </w:pPr>
            <w:r>
              <w:rPr>
                <w:rFonts w:ascii="Arial" w:hAnsi="Arial" w:cs="Arial"/>
                <w:sz w:val="20"/>
              </w:rPr>
              <w:t>m²</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b/>
                <w:sz w:val="20"/>
              </w:rPr>
            </w:pPr>
          </w:p>
        </w:tc>
      </w:tr>
      <w:tr w:rsidR="00C71534" w:rsidTr="00C71534">
        <w:trPr>
          <w:trHeight w:val="9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508</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89"/>
              </w:numPr>
              <w:suppressAutoHyphens/>
              <w:autoSpaceDN w:val="0"/>
              <w:contextualSpacing w:val="0"/>
              <w:jc w:val="both"/>
              <w:textAlignment w:val="baseline"/>
            </w:pPr>
            <w:r>
              <w:rPr>
                <w:rFonts w:ascii="Arial" w:hAnsi="Arial" w:cs="Arial"/>
                <w:b/>
                <w:sz w:val="20"/>
                <w:szCs w:val="20"/>
              </w:rPr>
              <w:t>Plafond extérieur en tôle lisse :</w:t>
            </w:r>
          </w:p>
          <w:p w:rsidR="00C71534" w:rsidRDefault="00C71534" w:rsidP="00C71534">
            <w:pPr>
              <w:pStyle w:val="Paragraphedeliste"/>
              <w:jc w:val="both"/>
              <w:rPr>
                <w:rFonts w:ascii="Arial" w:hAnsi="Arial" w:cs="Arial"/>
              </w:rPr>
            </w:pPr>
            <w:r>
              <w:rPr>
                <w:rFonts w:ascii="Arial" w:hAnsi="Arial" w:cs="Arial"/>
              </w:rPr>
              <w:t>Ce prix rémunère les travaux relatifs à la réalisation d’un mètre carré de tôle lisse tout autour du bâtiment:</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La fourniture du bois sec de qualité pour le solivage et sujétions nécessaires pour  permettre sa mise en œuvre et sa fonctionnalité dans un très long délai.</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La fourniture de la tôle lisse ;</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La fourniture des éléments pour leurs liaisons sur les différents supports ;</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La fourniture du fongicide pour le traitement des bois  pour solivage.</w:t>
            </w:r>
          </w:p>
          <w:p w:rsidR="00C71534" w:rsidRDefault="00C71534" w:rsidP="00C71534">
            <w:pPr>
              <w:ind w:left="360"/>
              <w:jc w:val="both"/>
              <w:rPr>
                <w:rFonts w:ascii="Arial" w:hAnsi="Arial" w:cs="Arial"/>
              </w:rPr>
            </w:pPr>
            <w:r>
              <w:rPr>
                <w:rFonts w:ascii="Arial" w:hAnsi="Arial" w:cs="Arial"/>
              </w:rPr>
              <w:t>Les prix de faux plafond en tôle lisse  comprendront implicitement toutes les sujétions d’exécution dudit ouvrage.</w:t>
            </w:r>
          </w:p>
          <w:p w:rsidR="00C71534" w:rsidRDefault="00C71534" w:rsidP="00C71534">
            <w:pPr>
              <w:pStyle w:val="Paragraphedeliste"/>
              <w:jc w:val="both"/>
            </w:pPr>
            <w:r>
              <w:rPr>
                <w:rFonts w:ascii="Arial" w:hAnsi="Arial" w:cs="Arial"/>
                <w:b/>
                <w:sz w:val="20"/>
                <w:szCs w:val="20"/>
              </w:rPr>
              <w:t>Le mètre linéaire (ml)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p>
          <w:p w:rsidR="00C71534" w:rsidRDefault="00C71534" w:rsidP="00C71534">
            <w:pPr>
              <w:rPr>
                <w:rFonts w:ascii="Arial" w:hAnsi="Arial" w:cs="Arial"/>
                <w:sz w:val="20"/>
              </w:rPr>
            </w:pPr>
          </w:p>
          <w:p w:rsidR="00C71534" w:rsidRDefault="00C71534" w:rsidP="00C71534">
            <w:pPr>
              <w:rPr>
                <w:rFonts w:ascii="Arial" w:hAnsi="Arial" w:cs="Arial"/>
                <w:sz w:val="20"/>
              </w:rPr>
            </w:pPr>
          </w:p>
          <w:p w:rsidR="00C71534" w:rsidRDefault="00C71534" w:rsidP="00C71534">
            <w:pPr>
              <w:rPr>
                <w:rFonts w:ascii="Arial" w:hAnsi="Arial" w:cs="Arial"/>
                <w:sz w:val="20"/>
              </w:rPr>
            </w:pPr>
          </w:p>
          <w:p w:rsidR="00C71534" w:rsidRDefault="00C71534" w:rsidP="00C71534">
            <w:pPr>
              <w:rPr>
                <w:rFonts w:ascii="Arial" w:hAnsi="Arial" w:cs="Arial"/>
                <w:sz w:val="20"/>
              </w:rPr>
            </w:pPr>
            <w:r>
              <w:rPr>
                <w:rFonts w:ascii="Arial" w:hAnsi="Arial" w:cs="Arial"/>
                <w:sz w:val="20"/>
              </w:rPr>
              <w:t xml:space="preserve">     ml</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b/>
                <w:sz w:val="20"/>
              </w:rPr>
            </w:pPr>
          </w:p>
        </w:tc>
      </w:tr>
      <w:tr w:rsidR="00C71534" w:rsidTr="00C71534">
        <w:trPr>
          <w:trHeight w:val="938"/>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r>
              <w:rPr>
                <w:rFonts w:ascii="Arial" w:hAnsi="Arial" w:cs="Arial"/>
                <w:sz w:val="20"/>
              </w:rPr>
              <w:t>509</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89"/>
              </w:numPr>
              <w:suppressAutoHyphens/>
              <w:autoSpaceDN w:val="0"/>
              <w:contextualSpacing w:val="0"/>
              <w:jc w:val="both"/>
              <w:textAlignment w:val="baseline"/>
            </w:pPr>
            <w:r>
              <w:rPr>
                <w:rFonts w:ascii="Arial" w:hAnsi="Arial" w:cs="Arial"/>
                <w:b/>
                <w:sz w:val="20"/>
                <w:szCs w:val="20"/>
              </w:rPr>
              <w:t>Rives en tôles lisse pour pignon :</w:t>
            </w:r>
          </w:p>
          <w:p w:rsidR="00C71534" w:rsidRDefault="00C71534" w:rsidP="00C71534">
            <w:pPr>
              <w:pStyle w:val="Paragraphedeliste"/>
              <w:jc w:val="both"/>
              <w:rPr>
                <w:rFonts w:ascii="Arial" w:hAnsi="Arial" w:cs="Arial"/>
              </w:rPr>
            </w:pPr>
            <w:r>
              <w:rPr>
                <w:rFonts w:ascii="Arial" w:hAnsi="Arial" w:cs="Arial"/>
              </w:rPr>
              <w:t>Ce prix rémunère les travaux relatifs à la réalisation d’un mètre carré de faux plafond en tôles lisses. Il tient compte de :</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La fourniture du bois sec de qualité pour le solivage et sujétions nécessaires pour  permettre sa mise en œuvre et sa fonctionnalité dans un très long délai.</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La fourniture de la tôle lisse ;</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La fourniture des éléments pour leurs liaisons sur les différents supports ;</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La fourniture du fongicide pour le traitement des bois  pour solivage.</w:t>
            </w:r>
          </w:p>
          <w:p w:rsidR="00C71534" w:rsidRDefault="00C71534" w:rsidP="00C71534">
            <w:pPr>
              <w:ind w:left="360"/>
              <w:jc w:val="both"/>
              <w:rPr>
                <w:rFonts w:ascii="Arial" w:hAnsi="Arial" w:cs="Arial"/>
              </w:rPr>
            </w:pPr>
            <w:r>
              <w:rPr>
                <w:rFonts w:ascii="Arial" w:hAnsi="Arial" w:cs="Arial"/>
              </w:rPr>
              <w:t>Les prix de faux plafond en tôle lisse  comprendront implicitement toutes les sujétions d’exécution dudit ouvrage.</w:t>
            </w:r>
          </w:p>
          <w:p w:rsidR="00C71534" w:rsidRDefault="00C71534" w:rsidP="00C71534">
            <w:r>
              <w:rPr>
                <w:rFonts w:ascii="Arial" w:hAnsi="Arial" w:cs="Arial"/>
                <w:b/>
                <w:sz w:val="20"/>
                <w:szCs w:val="20"/>
              </w:rPr>
              <w:t>Le mètre linéaire (ml) à ………………………………………..…………..</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color w:val="000000"/>
                <w:sz w:val="18"/>
                <w:szCs w:val="18"/>
              </w:rPr>
            </w:pPr>
          </w:p>
          <w:p w:rsidR="00C71534" w:rsidRDefault="00C71534" w:rsidP="00C71534">
            <w:pPr>
              <w:jc w:val="center"/>
              <w:rPr>
                <w:rFonts w:ascii="Arial" w:hAnsi="Arial" w:cs="Arial"/>
                <w:color w:val="000000"/>
                <w:sz w:val="18"/>
                <w:szCs w:val="18"/>
              </w:rPr>
            </w:pPr>
          </w:p>
          <w:p w:rsidR="00C71534" w:rsidRDefault="00C71534" w:rsidP="00C71534">
            <w:pPr>
              <w:jc w:val="center"/>
            </w:pPr>
            <w:r>
              <w:rPr>
                <w:rFonts w:ascii="Arial" w:hAnsi="Arial" w:cs="Arial"/>
                <w:color w:val="000000"/>
                <w:sz w:val="18"/>
                <w:szCs w:val="18"/>
                <w:lang w:val="en-US"/>
              </w:rPr>
              <w:t>ml</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rPr>
            </w:pPr>
          </w:p>
        </w:tc>
      </w:tr>
      <w:tr w:rsidR="00C71534" w:rsidTr="00C71534">
        <w:trPr>
          <w:trHeight w:val="371"/>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b/>
                <w:bCs/>
              </w:rPr>
            </w:pP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both"/>
              <w:rPr>
                <w:rFonts w:ascii="Arial" w:hAnsi="Arial" w:cs="Arial"/>
                <w:b/>
                <w:bCs/>
                <w:sz w:val="20"/>
                <w:szCs w:val="20"/>
              </w:rPr>
            </w:pPr>
            <w:r>
              <w:rPr>
                <w:rFonts w:ascii="Arial" w:hAnsi="Arial" w:cs="Arial"/>
                <w:b/>
                <w:bCs/>
                <w:sz w:val="20"/>
                <w:szCs w:val="20"/>
              </w:rPr>
              <w:t>LOT600 :</w:t>
            </w:r>
            <w:r>
              <w:rPr>
                <w:rFonts w:ascii="Arial" w:hAnsi="Arial" w:cs="Arial"/>
                <w:b/>
                <w:bCs/>
                <w:sz w:val="20"/>
                <w:szCs w:val="20"/>
              </w:rPr>
              <w:tab/>
              <w:t>ELECTRICITE</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rPr>
            </w:pPr>
          </w:p>
        </w:tc>
      </w:tr>
      <w:tr w:rsidR="00C71534" w:rsidTr="00C71534">
        <w:trPr>
          <w:trHeight w:val="371"/>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Pr="008A5AF1" w:rsidRDefault="00C71534" w:rsidP="00C71534">
            <w:pPr>
              <w:rPr>
                <w:rFonts w:ascii="Arial" w:hAnsi="Arial" w:cs="Arial"/>
                <w:bCs/>
              </w:rPr>
            </w:pPr>
            <w:r w:rsidRPr="008A5AF1">
              <w:rPr>
                <w:rFonts w:ascii="Arial" w:hAnsi="Arial" w:cs="Arial"/>
                <w:bCs/>
                <w:sz w:val="20"/>
              </w:rPr>
              <w:t>601</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Pr="00D11153" w:rsidRDefault="00AD56D4" w:rsidP="00C71534">
            <w:pPr>
              <w:jc w:val="both"/>
              <w:rPr>
                <w:rFonts w:ascii="Arial" w:hAnsi="Arial" w:cs="Arial"/>
                <w:b/>
                <w:sz w:val="20"/>
              </w:rPr>
            </w:pPr>
            <w:r w:rsidRPr="00D11153">
              <w:rPr>
                <w:rFonts w:ascii="Arial" w:hAnsi="Arial" w:cs="Arial"/>
                <w:b/>
                <w:sz w:val="20"/>
              </w:rPr>
              <w:t>Électrification</w:t>
            </w:r>
            <w:r w:rsidR="00C71534" w:rsidRPr="00D11153">
              <w:rPr>
                <w:rFonts w:ascii="Arial" w:hAnsi="Arial" w:cs="Arial"/>
                <w:b/>
                <w:sz w:val="20"/>
              </w:rPr>
              <w:t xml:space="preserve"> complète  du bâtiment</w:t>
            </w:r>
          </w:p>
          <w:p w:rsidR="00C71534" w:rsidRDefault="00C71534" w:rsidP="00C71534">
            <w:pPr>
              <w:jc w:val="both"/>
              <w:rPr>
                <w:rFonts w:ascii="Arial" w:hAnsi="Arial" w:cs="Arial"/>
                <w:sz w:val="20"/>
              </w:rPr>
            </w:pPr>
            <w:r>
              <w:rPr>
                <w:rFonts w:ascii="Arial" w:hAnsi="Arial" w:cs="Arial"/>
                <w:sz w:val="20"/>
              </w:rPr>
              <w:t>Ce prix 601 rémunère  la fourniture et la pose des équipements électriques. Il comprend :</w:t>
            </w:r>
          </w:p>
          <w:p w:rsidR="00C71534" w:rsidRDefault="00C71534" w:rsidP="00C71534">
            <w:pPr>
              <w:numPr>
                <w:ilvl w:val="0"/>
                <w:numId w:val="290"/>
              </w:numPr>
              <w:suppressAutoHyphens/>
              <w:autoSpaceDN w:val="0"/>
              <w:jc w:val="both"/>
              <w:textAlignment w:val="baseline"/>
              <w:rPr>
                <w:rFonts w:ascii="Arial" w:hAnsi="Arial" w:cs="Arial"/>
                <w:sz w:val="20"/>
              </w:rPr>
            </w:pPr>
            <w:r>
              <w:rPr>
                <w:rFonts w:ascii="Arial" w:hAnsi="Arial" w:cs="Arial"/>
                <w:sz w:val="20"/>
              </w:rPr>
              <w:t>La fourniture et la pose des fourreaux en tube orangé;</w:t>
            </w:r>
          </w:p>
          <w:p w:rsidR="00C71534" w:rsidRDefault="00C71534" w:rsidP="00C71534">
            <w:pPr>
              <w:pStyle w:val="Paragraphedeliste"/>
              <w:numPr>
                <w:ilvl w:val="0"/>
                <w:numId w:val="290"/>
              </w:numPr>
              <w:suppressAutoHyphens/>
              <w:autoSpaceDN w:val="0"/>
              <w:contextualSpacing w:val="0"/>
              <w:jc w:val="both"/>
              <w:textAlignment w:val="baseline"/>
              <w:rPr>
                <w:rFonts w:ascii="Arial" w:hAnsi="Arial" w:cs="Arial"/>
                <w:sz w:val="20"/>
              </w:rPr>
            </w:pPr>
            <w:r>
              <w:rPr>
                <w:rFonts w:ascii="Arial" w:hAnsi="Arial" w:cs="Arial"/>
                <w:sz w:val="20"/>
              </w:rPr>
              <w:t>La fourniture et la pose des câbles VGV ;</w:t>
            </w:r>
          </w:p>
          <w:p w:rsidR="00C71534" w:rsidRDefault="00C71534" w:rsidP="00C71534">
            <w:pPr>
              <w:pStyle w:val="Paragraphedeliste"/>
              <w:numPr>
                <w:ilvl w:val="0"/>
                <w:numId w:val="290"/>
              </w:numPr>
              <w:suppressAutoHyphens/>
              <w:autoSpaceDN w:val="0"/>
              <w:contextualSpacing w:val="0"/>
              <w:jc w:val="both"/>
              <w:textAlignment w:val="baseline"/>
              <w:rPr>
                <w:rFonts w:ascii="Arial" w:hAnsi="Arial" w:cs="Arial"/>
                <w:sz w:val="20"/>
              </w:rPr>
            </w:pPr>
            <w:r>
              <w:rPr>
                <w:rFonts w:ascii="Arial" w:hAnsi="Arial" w:cs="Arial"/>
                <w:sz w:val="20"/>
              </w:rPr>
              <w:t>La fourniture et la pose des fils TH ;</w:t>
            </w:r>
          </w:p>
          <w:p w:rsidR="00C71534" w:rsidRDefault="00C71534" w:rsidP="00C71534">
            <w:pPr>
              <w:pStyle w:val="Paragraphedeliste"/>
              <w:numPr>
                <w:ilvl w:val="0"/>
                <w:numId w:val="290"/>
              </w:numPr>
              <w:suppressAutoHyphens/>
              <w:autoSpaceDN w:val="0"/>
              <w:contextualSpacing w:val="0"/>
              <w:jc w:val="both"/>
              <w:textAlignment w:val="baseline"/>
              <w:rPr>
                <w:rFonts w:ascii="Arial" w:hAnsi="Arial" w:cs="Arial"/>
                <w:sz w:val="20"/>
              </w:rPr>
            </w:pPr>
            <w:r>
              <w:rPr>
                <w:rFonts w:ascii="Arial" w:hAnsi="Arial" w:cs="Arial"/>
                <w:sz w:val="20"/>
              </w:rPr>
              <w:t>L’éclairage des locaux ;</w:t>
            </w:r>
          </w:p>
          <w:p w:rsidR="00C71534" w:rsidRDefault="00C71534" w:rsidP="00C71534">
            <w:pPr>
              <w:pStyle w:val="Paragraphedeliste"/>
              <w:numPr>
                <w:ilvl w:val="0"/>
                <w:numId w:val="290"/>
              </w:numPr>
              <w:suppressAutoHyphens/>
              <w:autoSpaceDN w:val="0"/>
              <w:contextualSpacing w:val="0"/>
              <w:jc w:val="both"/>
              <w:textAlignment w:val="baseline"/>
              <w:rPr>
                <w:rFonts w:ascii="Arial" w:hAnsi="Arial" w:cs="Arial"/>
                <w:sz w:val="20"/>
              </w:rPr>
            </w:pPr>
            <w:r>
              <w:rPr>
                <w:rFonts w:ascii="Arial" w:hAnsi="Arial" w:cs="Arial"/>
                <w:sz w:val="20"/>
              </w:rPr>
              <w:t>La fourniture et la pose des interrupteurs ;</w:t>
            </w:r>
          </w:p>
          <w:p w:rsidR="00C71534" w:rsidRDefault="00C71534" w:rsidP="00C71534">
            <w:pPr>
              <w:pStyle w:val="Paragraphedeliste"/>
              <w:numPr>
                <w:ilvl w:val="0"/>
                <w:numId w:val="290"/>
              </w:numPr>
              <w:suppressAutoHyphens/>
              <w:autoSpaceDN w:val="0"/>
              <w:contextualSpacing w:val="0"/>
              <w:jc w:val="both"/>
              <w:textAlignment w:val="baseline"/>
              <w:rPr>
                <w:rFonts w:ascii="Arial" w:hAnsi="Arial" w:cs="Arial"/>
                <w:sz w:val="20"/>
              </w:rPr>
            </w:pPr>
            <w:r>
              <w:rPr>
                <w:rFonts w:ascii="Arial" w:hAnsi="Arial" w:cs="Arial"/>
                <w:sz w:val="20"/>
              </w:rPr>
              <w:t>La fourniture et la pose des prises de courant ;</w:t>
            </w:r>
          </w:p>
          <w:p w:rsidR="00C71534" w:rsidRDefault="00C71534" w:rsidP="00C71534">
            <w:pPr>
              <w:pStyle w:val="Paragraphedeliste"/>
              <w:numPr>
                <w:ilvl w:val="0"/>
                <w:numId w:val="290"/>
              </w:numPr>
              <w:suppressAutoHyphens/>
              <w:autoSpaceDN w:val="0"/>
              <w:contextualSpacing w:val="0"/>
              <w:jc w:val="both"/>
              <w:textAlignment w:val="baseline"/>
              <w:rPr>
                <w:rFonts w:ascii="Arial" w:hAnsi="Arial" w:cs="Arial"/>
                <w:sz w:val="20"/>
              </w:rPr>
            </w:pPr>
            <w:r>
              <w:rPr>
                <w:rFonts w:ascii="Arial" w:hAnsi="Arial" w:cs="Arial"/>
                <w:sz w:val="20"/>
              </w:rPr>
              <w:t>Les attaches, boitiers, dominos…</w:t>
            </w:r>
          </w:p>
          <w:p w:rsidR="00C71534" w:rsidRPr="00D11153" w:rsidRDefault="00C71534" w:rsidP="00C71534">
            <w:r>
              <w:rPr>
                <w:rFonts w:ascii="Arial" w:hAnsi="Arial" w:cs="Arial"/>
                <w:b/>
                <w:sz w:val="20"/>
                <w:szCs w:val="20"/>
              </w:rPr>
              <w:t>Le forfait  à ………………………..………………………………..………..</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rPr>
            </w:pPr>
            <w:r>
              <w:rPr>
                <w:rFonts w:ascii="Arial" w:hAnsi="Arial" w:cs="Arial"/>
              </w:rPr>
              <w:t>fft</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rPr>
            </w:pPr>
          </w:p>
        </w:tc>
      </w:tr>
      <w:tr w:rsidR="00C71534" w:rsidTr="00C71534">
        <w:trPr>
          <w:trHeight w:val="371"/>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Pr="008A5AF1" w:rsidRDefault="00C71534" w:rsidP="00C71534">
            <w:pPr>
              <w:rPr>
                <w:rFonts w:ascii="Arial" w:hAnsi="Arial" w:cs="Arial"/>
                <w:bCs/>
              </w:rPr>
            </w:pPr>
            <w:r w:rsidRPr="008A5AF1">
              <w:rPr>
                <w:rFonts w:ascii="Arial" w:hAnsi="Arial" w:cs="Arial"/>
                <w:bCs/>
              </w:rPr>
              <w:t>602</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suppressAutoHyphens/>
              <w:autoSpaceDN w:val="0"/>
              <w:jc w:val="both"/>
              <w:textAlignment w:val="baseline"/>
              <w:rPr>
                <w:rFonts w:ascii="Arial" w:hAnsi="Arial" w:cs="Arial"/>
                <w:b/>
                <w:sz w:val="20"/>
              </w:rPr>
            </w:pPr>
            <w:r w:rsidRPr="00D11153">
              <w:rPr>
                <w:rFonts w:ascii="Arial" w:hAnsi="Arial" w:cs="Arial"/>
                <w:b/>
                <w:sz w:val="20"/>
              </w:rPr>
              <w:t>Connexion au réseau électrique ENEO ;</w:t>
            </w:r>
          </w:p>
          <w:p w:rsidR="00C71534" w:rsidRPr="008A5AF1" w:rsidRDefault="00C71534" w:rsidP="00C71534">
            <w:pPr>
              <w:suppressAutoHyphens/>
              <w:autoSpaceDN w:val="0"/>
              <w:jc w:val="both"/>
              <w:textAlignment w:val="baseline"/>
              <w:rPr>
                <w:rFonts w:ascii="Arial" w:hAnsi="Arial" w:cs="Arial"/>
                <w:sz w:val="20"/>
              </w:rPr>
            </w:pPr>
            <w:r w:rsidRPr="008A5AF1">
              <w:rPr>
                <w:rFonts w:ascii="Arial" w:hAnsi="Arial" w:cs="Arial"/>
                <w:sz w:val="20"/>
              </w:rPr>
              <w:t xml:space="preserve">Ce prix rémunère la connexion au réseau ENEO y compris toute sujétion </w:t>
            </w:r>
          </w:p>
          <w:p w:rsidR="00C71534" w:rsidRDefault="00C71534" w:rsidP="00C71534">
            <w:pPr>
              <w:jc w:val="both"/>
              <w:rPr>
                <w:rFonts w:ascii="Arial" w:hAnsi="Arial" w:cs="Arial"/>
                <w:b/>
                <w:bCs/>
                <w:sz w:val="20"/>
                <w:szCs w:val="20"/>
              </w:rPr>
            </w:pPr>
            <w:r>
              <w:rPr>
                <w:rFonts w:ascii="Arial" w:hAnsi="Arial" w:cs="Arial"/>
                <w:b/>
                <w:sz w:val="20"/>
                <w:szCs w:val="20"/>
              </w:rPr>
              <w:t>Le forfait  à ………………………..………………………………..………..</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rPr>
            </w:pPr>
            <w:r>
              <w:rPr>
                <w:rFonts w:ascii="Arial" w:hAnsi="Arial" w:cs="Arial"/>
              </w:rPr>
              <w:t>fft</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rPr>
            </w:pPr>
          </w:p>
        </w:tc>
      </w:tr>
      <w:tr w:rsidR="00C71534" w:rsidTr="00C71534">
        <w:trPr>
          <w:trHeight w:val="371"/>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b/>
                <w:bCs/>
              </w:rPr>
            </w:pP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both"/>
              <w:rPr>
                <w:rFonts w:ascii="Arial" w:hAnsi="Arial" w:cs="Arial"/>
                <w:b/>
                <w:bCs/>
                <w:sz w:val="20"/>
                <w:szCs w:val="20"/>
              </w:rPr>
            </w:pPr>
            <w:r>
              <w:rPr>
                <w:rFonts w:ascii="Arial" w:hAnsi="Arial" w:cs="Arial"/>
                <w:b/>
                <w:bCs/>
                <w:sz w:val="20"/>
                <w:szCs w:val="20"/>
              </w:rPr>
              <w:t>LOT 700 : MENUISERIE BOIS ALU ET VITRERIE</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rPr>
            </w:pPr>
          </w:p>
        </w:tc>
      </w:tr>
      <w:tr w:rsidR="00C71534" w:rsidTr="00C71534">
        <w:trPr>
          <w:trHeight w:val="329"/>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700</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both"/>
              <w:rPr>
                <w:rFonts w:ascii="Arial" w:hAnsi="Arial" w:cs="Arial"/>
              </w:rPr>
            </w:pPr>
            <w:r>
              <w:rPr>
                <w:rFonts w:ascii="Arial" w:hAnsi="Arial" w:cs="Arial"/>
              </w:rPr>
              <w:t>Ce prix 700 rémunère  La fourniture et  la pose des portes en bois  pleines y compris pose d’une couche de fond d’huile et de deux couches de vernis  et la pose de grilles en fer forgé pour fenêtres toutes suggestions. Il comprend :</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Les portes en bois ;</w:t>
            </w:r>
          </w:p>
          <w:p w:rsidR="00C71534"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Les grilles de protection en fer forgé pour fenêtre ;</w:t>
            </w:r>
          </w:p>
          <w:p w:rsidR="00C71534" w:rsidRPr="00294606" w:rsidRDefault="00C71534" w:rsidP="00C71534">
            <w:pPr>
              <w:pStyle w:val="Paragraphedeliste"/>
              <w:numPr>
                <w:ilvl w:val="0"/>
                <w:numId w:val="283"/>
              </w:numPr>
              <w:suppressAutoHyphens/>
              <w:autoSpaceDN w:val="0"/>
              <w:contextualSpacing w:val="0"/>
              <w:jc w:val="both"/>
              <w:textAlignment w:val="baseline"/>
              <w:rPr>
                <w:rFonts w:ascii="Arial" w:hAnsi="Arial" w:cs="Arial"/>
              </w:rPr>
            </w:pPr>
            <w:r>
              <w:rPr>
                <w:rFonts w:ascii="Arial" w:hAnsi="Arial" w:cs="Arial"/>
              </w:rPr>
              <w:t>La fourniture et pose de fenêtres complètes de 120 et 65 cm</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sz w:val="20"/>
              </w:rPr>
            </w:pPr>
          </w:p>
        </w:tc>
      </w:tr>
      <w:tr w:rsidR="00C71534" w:rsidTr="00C71534">
        <w:trPr>
          <w:trHeight w:val="329"/>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701</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81"/>
              </w:numPr>
              <w:autoSpaceDN w:val="0"/>
              <w:contextualSpacing w:val="0"/>
              <w:textAlignment w:val="baseline"/>
              <w:rPr>
                <w:rFonts w:ascii="Arial" w:hAnsi="Arial" w:cs="Arial"/>
                <w:sz w:val="26"/>
                <w:szCs w:val="26"/>
              </w:rPr>
            </w:pPr>
            <w:r>
              <w:rPr>
                <w:rFonts w:ascii="Arial" w:hAnsi="Arial" w:cs="Arial"/>
                <w:sz w:val="26"/>
                <w:szCs w:val="26"/>
              </w:rPr>
              <w:t>Fourniture et pose de porte en bois plein (Iroko ou Moabi ou similaire) vernie  de 70x220</w:t>
            </w:r>
          </w:p>
          <w:p w:rsidR="00C71534" w:rsidRPr="008F6165" w:rsidRDefault="00C71534" w:rsidP="00C71534">
            <w:r>
              <w:rPr>
                <w:rFonts w:ascii="Arial" w:hAnsi="Arial" w:cs="Arial"/>
                <w:b/>
                <w:sz w:val="20"/>
                <w:szCs w:val="20"/>
              </w:rPr>
              <w:t>L’unité (u) à ………………………</w:t>
            </w:r>
            <w:r>
              <w:t>……………………………………………………..</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U</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sz w:val="20"/>
              </w:rPr>
            </w:pPr>
          </w:p>
        </w:tc>
      </w:tr>
      <w:tr w:rsidR="00C71534" w:rsidTr="00C71534">
        <w:trPr>
          <w:trHeight w:val="329"/>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702</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81"/>
              </w:numPr>
              <w:autoSpaceDN w:val="0"/>
              <w:contextualSpacing w:val="0"/>
              <w:textAlignment w:val="baseline"/>
              <w:rPr>
                <w:rFonts w:ascii="Arial" w:hAnsi="Arial" w:cs="Arial"/>
                <w:sz w:val="26"/>
                <w:szCs w:val="26"/>
              </w:rPr>
            </w:pPr>
            <w:r>
              <w:rPr>
                <w:rFonts w:ascii="Arial" w:hAnsi="Arial" w:cs="Arial"/>
                <w:sz w:val="26"/>
                <w:szCs w:val="26"/>
              </w:rPr>
              <w:t>Fourniture et pose de porte en bois massif de 90x220</w:t>
            </w:r>
          </w:p>
          <w:p w:rsidR="00C71534" w:rsidRDefault="00C71534" w:rsidP="00C71534">
            <w:r>
              <w:rPr>
                <w:rFonts w:ascii="Arial" w:hAnsi="Arial" w:cs="Arial"/>
                <w:b/>
                <w:sz w:val="20"/>
                <w:szCs w:val="20"/>
              </w:rPr>
              <w:t>L’unité (u) à ……………………..</w:t>
            </w:r>
          </w:p>
          <w:p w:rsidR="00C71534" w:rsidRDefault="00C71534" w:rsidP="00C71534">
            <w:pPr>
              <w:jc w:val="both"/>
              <w:rPr>
                <w:rFonts w:ascii="Arial" w:hAnsi="Arial" w:cs="Arial"/>
                <w:b/>
                <w:sz w:val="20"/>
                <w:szCs w:val="20"/>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U</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sz w:val="20"/>
              </w:rPr>
            </w:pPr>
          </w:p>
        </w:tc>
      </w:tr>
      <w:tr w:rsidR="00C71534" w:rsidTr="00C71534">
        <w:trPr>
          <w:trHeight w:val="329"/>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703</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Pr="008F6165" w:rsidRDefault="00C71534" w:rsidP="00C71534">
            <w:pPr>
              <w:pStyle w:val="Paragraphedeliste"/>
              <w:numPr>
                <w:ilvl w:val="0"/>
                <w:numId w:val="281"/>
              </w:numPr>
              <w:autoSpaceDN w:val="0"/>
              <w:contextualSpacing w:val="0"/>
              <w:textAlignment w:val="baseline"/>
              <w:rPr>
                <w:rFonts w:asciiTheme="minorHAnsi" w:hAnsiTheme="minorHAnsi" w:cstheme="minorBidi"/>
                <w:sz w:val="22"/>
                <w:szCs w:val="22"/>
              </w:rPr>
            </w:pPr>
            <w:r>
              <w:rPr>
                <w:rFonts w:ascii="Arial" w:hAnsi="Arial" w:cs="Arial"/>
                <w:sz w:val="26"/>
                <w:szCs w:val="26"/>
              </w:rPr>
              <w:t xml:space="preserve">Fourniture et pose de grilles de protection en fer forgé pour fenêtres y compris l’application de l’anti rouille </w:t>
            </w:r>
          </w:p>
          <w:p w:rsidR="00C71534" w:rsidRDefault="00C71534" w:rsidP="00C71534">
            <w:pPr>
              <w:jc w:val="both"/>
              <w:rPr>
                <w:rFonts w:ascii="Arial" w:hAnsi="Arial" w:cs="Arial"/>
                <w:b/>
                <w:sz w:val="20"/>
                <w:szCs w:val="20"/>
              </w:rPr>
            </w:pPr>
            <w:r>
              <w:rPr>
                <w:rFonts w:ascii="Arial" w:hAnsi="Arial" w:cs="Arial"/>
                <w:sz w:val="26"/>
                <w:szCs w:val="26"/>
              </w:rPr>
              <w:t>Le mètre carré à …………………………………..</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M²</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sz w:val="20"/>
              </w:rPr>
            </w:pPr>
          </w:p>
        </w:tc>
      </w:tr>
      <w:tr w:rsidR="00C71534" w:rsidTr="00C71534">
        <w:trPr>
          <w:trHeight w:val="329"/>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704</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81"/>
              </w:numPr>
              <w:autoSpaceDN w:val="0"/>
              <w:contextualSpacing w:val="0"/>
              <w:textAlignment w:val="baseline"/>
              <w:rPr>
                <w:rFonts w:ascii="Arial" w:hAnsi="Arial" w:cs="Arial"/>
                <w:sz w:val="26"/>
                <w:szCs w:val="26"/>
              </w:rPr>
            </w:pPr>
            <w:r>
              <w:rPr>
                <w:rFonts w:ascii="Arial" w:hAnsi="Arial" w:cs="Arial"/>
                <w:sz w:val="26"/>
                <w:szCs w:val="26"/>
              </w:rPr>
              <w:t xml:space="preserve">Fourniture et pose de fenêtres complètes de 120 cm (cadre en IROKO ou essence similaire) vernis + </w:t>
            </w:r>
            <w:r w:rsidR="00522897">
              <w:rPr>
                <w:rFonts w:ascii="Arial" w:hAnsi="Arial" w:cs="Arial"/>
                <w:sz w:val="26"/>
                <w:szCs w:val="26"/>
              </w:rPr>
              <w:t>Châssis</w:t>
            </w:r>
            <w:r>
              <w:rPr>
                <w:rFonts w:ascii="Arial" w:hAnsi="Arial" w:cs="Arial"/>
                <w:sz w:val="26"/>
                <w:szCs w:val="26"/>
              </w:rPr>
              <w:t xml:space="preserve"> et Naco y compris toutes sujétions </w:t>
            </w:r>
          </w:p>
          <w:p w:rsidR="00C71534" w:rsidRPr="008F6165" w:rsidRDefault="00C71534" w:rsidP="00C71534">
            <w:pPr>
              <w:autoSpaceDN w:val="0"/>
              <w:textAlignment w:val="baseline"/>
              <w:rPr>
                <w:rFonts w:ascii="Arial" w:hAnsi="Arial" w:cs="Arial"/>
                <w:sz w:val="26"/>
                <w:szCs w:val="26"/>
              </w:rPr>
            </w:pPr>
          </w:p>
          <w:p w:rsidR="00C71534" w:rsidRPr="0096413B" w:rsidRDefault="00C71534" w:rsidP="00C71534">
            <w:r>
              <w:rPr>
                <w:rFonts w:ascii="Arial" w:hAnsi="Arial" w:cs="Arial"/>
                <w:b/>
                <w:sz w:val="20"/>
                <w:szCs w:val="20"/>
              </w:rPr>
              <w:t>L’unité (u) à………………………</w:t>
            </w:r>
            <w:r>
              <w:t>………………………</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u</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sz w:val="20"/>
              </w:rPr>
            </w:pPr>
          </w:p>
        </w:tc>
      </w:tr>
      <w:tr w:rsidR="00C71534" w:rsidTr="00C71534">
        <w:trPr>
          <w:trHeight w:val="329"/>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705</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81"/>
              </w:numPr>
              <w:autoSpaceDN w:val="0"/>
              <w:contextualSpacing w:val="0"/>
              <w:textAlignment w:val="baseline"/>
              <w:rPr>
                <w:rFonts w:ascii="Arial" w:hAnsi="Arial" w:cs="Arial"/>
                <w:sz w:val="26"/>
                <w:szCs w:val="26"/>
              </w:rPr>
            </w:pPr>
            <w:r>
              <w:rPr>
                <w:rFonts w:ascii="Arial" w:hAnsi="Arial" w:cs="Arial"/>
                <w:sz w:val="26"/>
                <w:szCs w:val="26"/>
              </w:rPr>
              <w:t xml:space="preserve">Fourniture et pose de fenêtres complètes de 65 cm pour toilettes (cadre en IROKO ou essence similaire) vernis + Chassi et Naco y compris toutes sujétions </w:t>
            </w:r>
          </w:p>
          <w:p w:rsidR="00C71534" w:rsidRDefault="00C71534" w:rsidP="00C71534">
            <w:pPr>
              <w:pStyle w:val="Paragraphedeliste"/>
              <w:autoSpaceDN w:val="0"/>
              <w:contextualSpacing w:val="0"/>
              <w:textAlignment w:val="baseline"/>
              <w:rPr>
                <w:rFonts w:ascii="Arial" w:hAnsi="Arial" w:cs="Arial"/>
                <w:sz w:val="26"/>
                <w:szCs w:val="26"/>
              </w:rPr>
            </w:pPr>
          </w:p>
          <w:p w:rsidR="00C71534" w:rsidRDefault="00C71534" w:rsidP="00C71534">
            <w:r>
              <w:rPr>
                <w:rFonts w:ascii="Arial" w:hAnsi="Arial" w:cs="Arial"/>
                <w:b/>
                <w:sz w:val="20"/>
                <w:szCs w:val="20"/>
              </w:rPr>
              <w:t>L’unité (u) à……………………..</w:t>
            </w:r>
          </w:p>
          <w:p w:rsidR="00C71534" w:rsidRDefault="00C71534" w:rsidP="00C71534">
            <w:pPr>
              <w:jc w:val="both"/>
              <w:rPr>
                <w:rFonts w:ascii="Arial" w:hAnsi="Arial" w:cs="Arial"/>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U</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sz w:val="20"/>
              </w:rPr>
            </w:pPr>
          </w:p>
        </w:tc>
      </w:tr>
      <w:tr w:rsidR="00C71534" w:rsidTr="00C71534">
        <w:trPr>
          <w:trHeight w:val="190"/>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suppressAutoHyphens/>
              <w:autoSpaceDE w:val="0"/>
              <w:autoSpaceDN w:val="0"/>
              <w:spacing w:line="360" w:lineRule="auto"/>
              <w:jc w:val="both"/>
              <w:textAlignment w:val="baseline"/>
              <w:rPr>
                <w:rFonts w:ascii="Arial" w:eastAsia="TimesNewRomanPSMT" w:hAnsi="Arial" w:cs="Arial"/>
                <w:b/>
              </w:rPr>
            </w:pPr>
            <w:r>
              <w:rPr>
                <w:rFonts w:ascii="Arial" w:eastAsia="TimesNewRomanPSMT" w:hAnsi="Arial" w:cs="Arial"/>
                <w:b/>
              </w:rPr>
              <w:t>LOT 800 REVETEMENT SOLS ET MURS</w:t>
            </w:r>
          </w:p>
          <w:p w:rsidR="00C71534" w:rsidRDefault="00C71534" w:rsidP="00C71534">
            <w:pPr>
              <w:suppressAutoHyphens/>
              <w:autoSpaceDE w:val="0"/>
              <w:autoSpaceDN w:val="0"/>
              <w:spacing w:line="360" w:lineRule="auto"/>
              <w:jc w:val="both"/>
              <w:textAlignment w:val="baseline"/>
              <w:rPr>
                <w:rFonts w:ascii="Arial" w:eastAsia="TimesNewRomanPSMT" w:hAnsi="Arial" w:cs="Arial"/>
                <w:b/>
              </w:rPr>
            </w:pPr>
            <w:r w:rsidRPr="00147B2A">
              <w:rPr>
                <w:rFonts w:ascii="Arial" w:eastAsia="TimesNewRomanPSMT" w:hAnsi="Arial" w:cs="Arial"/>
              </w:rPr>
              <w:t>Ce lot 800 énumère la fourniture et la mise en œuvre des carreaux gré cérame de 30x30 et des carreaux de faïence de manière générale</w:t>
            </w:r>
            <w:r>
              <w:rPr>
                <w:rFonts w:ascii="Arial" w:eastAsia="TimesNewRomanPSMT" w:hAnsi="Arial" w:cs="Arial"/>
                <w:b/>
              </w:rPr>
              <w:t xml:space="preserve">. </w:t>
            </w:r>
          </w:p>
          <w:p w:rsidR="00C71534" w:rsidRPr="00147B2A" w:rsidRDefault="00C71534" w:rsidP="00C71534">
            <w:pPr>
              <w:suppressAutoHyphens/>
              <w:autoSpaceDE w:val="0"/>
              <w:autoSpaceDN w:val="0"/>
              <w:spacing w:line="360" w:lineRule="auto"/>
              <w:jc w:val="both"/>
              <w:textAlignment w:val="baseline"/>
              <w:rPr>
                <w:rFonts w:ascii="Arial" w:eastAsia="TimesNewRomanPSMT" w:hAnsi="Arial" w:cs="Arial"/>
                <w:b/>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sz w:val="20"/>
              </w:rPr>
            </w:pPr>
          </w:p>
        </w:tc>
      </w:tr>
      <w:tr w:rsidR="00C71534" w:rsidTr="00C71534">
        <w:trPr>
          <w:trHeight w:val="190"/>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801</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93"/>
              </w:numPr>
              <w:suppressAutoHyphens/>
              <w:autoSpaceDE w:val="0"/>
              <w:autoSpaceDN w:val="0"/>
              <w:spacing w:line="360" w:lineRule="auto"/>
              <w:contextualSpacing w:val="0"/>
              <w:jc w:val="both"/>
              <w:textAlignment w:val="baseline"/>
              <w:rPr>
                <w:rFonts w:ascii="Arial" w:eastAsia="TimesNewRomanPSMT" w:hAnsi="Arial" w:cs="Arial"/>
                <w:b/>
              </w:rPr>
            </w:pPr>
            <w:r>
              <w:rPr>
                <w:rFonts w:ascii="Arial" w:eastAsia="TimesNewRomanPSMT" w:hAnsi="Arial" w:cs="Arial"/>
                <w:b/>
              </w:rPr>
              <w:t xml:space="preserve">Fourniture et pose des carreaux gré cérame  de 30x30(bureau+ salles de service y compris plinthe) </w:t>
            </w:r>
          </w:p>
          <w:p w:rsidR="00C71534" w:rsidRDefault="00C71534" w:rsidP="00C71534">
            <w:pPr>
              <w:autoSpaceDE w:val="0"/>
              <w:spacing w:line="360" w:lineRule="auto"/>
              <w:jc w:val="both"/>
              <w:rPr>
                <w:rFonts w:ascii="Arial" w:hAnsi="Arial" w:cs="Arial"/>
              </w:rPr>
            </w:pPr>
            <w:r>
              <w:rPr>
                <w:rFonts w:ascii="Arial" w:hAnsi="Arial" w:cs="Arial"/>
              </w:rPr>
              <w:t>Ce prix rémunère les travaux relatifs à la pose d'un mètre carré de carreaux aux murs (ou c’est nécessaire) et au sol du bureau et des salles de service, Il tient compte de</w:t>
            </w:r>
          </w:p>
          <w:p w:rsidR="00C71534" w:rsidRDefault="00C71534" w:rsidP="00C71534">
            <w:pPr>
              <w:autoSpaceDE w:val="0"/>
              <w:spacing w:line="360" w:lineRule="auto"/>
              <w:jc w:val="both"/>
              <w:rPr>
                <w:rFonts w:ascii="Arial" w:hAnsi="Arial" w:cs="Arial"/>
              </w:rPr>
            </w:pPr>
            <w:r>
              <w:rPr>
                <w:rFonts w:ascii="Arial" w:hAnsi="Arial" w:cs="Arial"/>
              </w:rPr>
              <w:t>- Les piquetages et sujétions nécessaires pour permettre l’adhésion parfaite des carreaux.</w:t>
            </w:r>
          </w:p>
          <w:p w:rsidR="00C71534" w:rsidRDefault="00C71534" w:rsidP="00C71534">
            <w:pPr>
              <w:autoSpaceDE w:val="0"/>
              <w:spacing w:line="360" w:lineRule="auto"/>
              <w:jc w:val="both"/>
              <w:rPr>
                <w:rFonts w:ascii="Arial" w:hAnsi="Arial" w:cs="Arial"/>
              </w:rPr>
            </w:pPr>
            <w:r>
              <w:rPr>
                <w:rFonts w:ascii="Arial" w:hAnsi="Arial" w:cs="Arial"/>
              </w:rPr>
              <w:t>- la fourniture des matériaux devant entrer dans la constitution du mortier dosé à 450 kg/m3</w:t>
            </w:r>
          </w:p>
          <w:p w:rsidR="00C71534" w:rsidRDefault="00C71534" w:rsidP="00C71534">
            <w:pPr>
              <w:autoSpaceDE w:val="0"/>
              <w:spacing w:line="360" w:lineRule="auto"/>
              <w:jc w:val="both"/>
              <w:rPr>
                <w:rFonts w:ascii="Arial" w:hAnsi="Arial" w:cs="Arial"/>
              </w:rPr>
            </w:pPr>
            <w:r>
              <w:rPr>
                <w:rFonts w:ascii="Arial" w:hAnsi="Arial" w:cs="Arial"/>
              </w:rPr>
              <w:t>- la fourniture du carreau grés cérame qui doit être réceptionné par l’ingénieur du marché.</w:t>
            </w:r>
          </w:p>
          <w:p w:rsidR="00C71534" w:rsidRDefault="00C71534" w:rsidP="00C71534">
            <w:pPr>
              <w:jc w:val="both"/>
            </w:pPr>
            <w:r>
              <w:rPr>
                <w:rFonts w:ascii="Arial" w:eastAsia="TimesNewRomanPS-BoldMT" w:hAnsi="Arial" w:cs="Arial"/>
                <w:b/>
                <w:bCs/>
              </w:rPr>
              <w:t>Le mètre carre (m²)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M²</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sz w:val="20"/>
              </w:rPr>
            </w:pPr>
          </w:p>
        </w:tc>
      </w:tr>
      <w:tr w:rsidR="00C71534" w:rsidTr="00C71534">
        <w:trPr>
          <w:trHeight w:val="190"/>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802</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93"/>
              </w:numPr>
              <w:suppressAutoHyphens/>
              <w:autoSpaceDE w:val="0"/>
              <w:autoSpaceDN w:val="0"/>
              <w:spacing w:line="360" w:lineRule="auto"/>
              <w:contextualSpacing w:val="0"/>
              <w:jc w:val="both"/>
              <w:textAlignment w:val="baseline"/>
              <w:rPr>
                <w:rFonts w:ascii="Arial" w:eastAsia="TimesNewRomanPSMT" w:hAnsi="Arial" w:cs="Arial"/>
                <w:b/>
              </w:rPr>
            </w:pPr>
            <w:r>
              <w:rPr>
                <w:rFonts w:ascii="Arial" w:eastAsia="TimesNewRomanPSMT" w:hAnsi="Arial" w:cs="Arial"/>
                <w:b/>
              </w:rPr>
              <w:t xml:space="preserve">Fourniture et pose des carreaux gré cérame  de 30x30(sols des toilettes y compris plinthe) </w:t>
            </w:r>
          </w:p>
          <w:p w:rsidR="00C71534" w:rsidRDefault="00C71534" w:rsidP="00C71534">
            <w:pPr>
              <w:autoSpaceDE w:val="0"/>
              <w:spacing w:line="360" w:lineRule="auto"/>
              <w:jc w:val="both"/>
              <w:rPr>
                <w:rFonts w:ascii="Arial" w:hAnsi="Arial" w:cs="Arial"/>
              </w:rPr>
            </w:pPr>
            <w:r>
              <w:rPr>
                <w:rFonts w:ascii="Arial" w:hAnsi="Arial" w:cs="Arial"/>
              </w:rPr>
              <w:t>Ce prix rémunère les travaux relatifs à la pose d'un mètre carré de carreaux au sol des toilettes, Il tient compte de</w:t>
            </w:r>
          </w:p>
          <w:p w:rsidR="00C71534" w:rsidRDefault="00C71534" w:rsidP="00C71534">
            <w:pPr>
              <w:autoSpaceDE w:val="0"/>
              <w:spacing w:line="360" w:lineRule="auto"/>
              <w:jc w:val="both"/>
              <w:rPr>
                <w:rFonts w:ascii="Arial" w:hAnsi="Arial" w:cs="Arial"/>
              </w:rPr>
            </w:pPr>
            <w:r>
              <w:rPr>
                <w:rFonts w:ascii="Arial" w:hAnsi="Arial" w:cs="Arial"/>
              </w:rPr>
              <w:t>- Les piquetages et sujétions nécessaires pour permettre l’adhésion parfaite des carreaux.</w:t>
            </w:r>
          </w:p>
          <w:p w:rsidR="00C71534" w:rsidRDefault="00C71534" w:rsidP="00C71534">
            <w:pPr>
              <w:autoSpaceDE w:val="0"/>
              <w:spacing w:line="360" w:lineRule="auto"/>
              <w:jc w:val="both"/>
              <w:rPr>
                <w:rFonts w:ascii="Arial" w:hAnsi="Arial" w:cs="Arial"/>
              </w:rPr>
            </w:pPr>
            <w:r>
              <w:rPr>
                <w:rFonts w:ascii="Arial" w:hAnsi="Arial" w:cs="Arial"/>
              </w:rPr>
              <w:t>- la fourniture des matériaux devant entrer dans la constitution du mortier dosé à 450 kg/m3</w:t>
            </w:r>
          </w:p>
          <w:p w:rsidR="00C71534" w:rsidRDefault="00C71534" w:rsidP="00C71534">
            <w:pPr>
              <w:autoSpaceDE w:val="0"/>
              <w:spacing w:line="360" w:lineRule="auto"/>
              <w:jc w:val="both"/>
              <w:rPr>
                <w:rFonts w:ascii="Arial" w:hAnsi="Arial" w:cs="Arial"/>
              </w:rPr>
            </w:pPr>
            <w:r>
              <w:rPr>
                <w:rFonts w:ascii="Arial" w:hAnsi="Arial" w:cs="Arial"/>
              </w:rPr>
              <w:t>- la fourniture du carreau grés cérame qui doit être réceptionné par l’ingénieur du marché.</w:t>
            </w:r>
          </w:p>
          <w:p w:rsidR="00C71534" w:rsidRDefault="00C71534" w:rsidP="00C71534">
            <w:pPr>
              <w:pStyle w:val="Paragraphedeliste"/>
              <w:numPr>
                <w:ilvl w:val="0"/>
                <w:numId w:val="293"/>
              </w:numPr>
              <w:suppressAutoHyphens/>
              <w:autoSpaceDE w:val="0"/>
              <w:autoSpaceDN w:val="0"/>
              <w:spacing w:line="360" w:lineRule="auto"/>
              <w:contextualSpacing w:val="0"/>
              <w:jc w:val="both"/>
              <w:textAlignment w:val="baseline"/>
              <w:rPr>
                <w:rFonts w:ascii="Arial" w:eastAsia="TimesNewRomanPSMT" w:hAnsi="Arial" w:cs="Arial"/>
                <w:b/>
              </w:rPr>
            </w:pPr>
            <w:r>
              <w:rPr>
                <w:rFonts w:ascii="Arial" w:eastAsia="TimesNewRomanPS-BoldMT" w:hAnsi="Arial" w:cs="Arial"/>
                <w:b/>
                <w:bCs/>
              </w:rPr>
              <w:t>Le mètre carre (m²)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M²</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sz w:val="20"/>
              </w:rPr>
            </w:pPr>
          </w:p>
        </w:tc>
      </w:tr>
      <w:tr w:rsidR="00C71534" w:rsidTr="00C71534">
        <w:trPr>
          <w:trHeight w:val="190"/>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803</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93"/>
              </w:numPr>
              <w:suppressAutoHyphens/>
              <w:autoSpaceDE w:val="0"/>
              <w:autoSpaceDN w:val="0"/>
              <w:spacing w:line="360" w:lineRule="auto"/>
              <w:contextualSpacing w:val="0"/>
              <w:jc w:val="both"/>
              <w:textAlignment w:val="baseline"/>
              <w:rPr>
                <w:rFonts w:ascii="Arial" w:eastAsia="TimesNewRomanPSMT" w:hAnsi="Arial" w:cs="Arial"/>
                <w:b/>
              </w:rPr>
            </w:pPr>
            <w:r>
              <w:rPr>
                <w:rFonts w:ascii="Arial" w:eastAsia="TimesNewRomanPSMT" w:hAnsi="Arial" w:cs="Arial"/>
                <w:b/>
              </w:rPr>
              <w:t>Fourniture et pose des carreaux de faïence  sur murs des toilettes  et laboratoire (paillasse et murs) y compris toutes sujétions ;</w:t>
            </w:r>
          </w:p>
          <w:p w:rsidR="00C71534" w:rsidRDefault="00C71534" w:rsidP="00C71534">
            <w:pPr>
              <w:autoSpaceDE w:val="0"/>
              <w:spacing w:line="360" w:lineRule="auto"/>
              <w:jc w:val="both"/>
              <w:rPr>
                <w:rFonts w:ascii="Arial" w:hAnsi="Arial" w:cs="Arial"/>
              </w:rPr>
            </w:pPr>
            <w:r>
              <w:rPr>
                <w:rFonts w:ascii="Arial" w:hAnsi="Arial" w:cs="Arial"/>
              </w:rPr>
              <w:t>Ce prix rémunère les travaux relatifs à la pose d'un mètre carré de carreaux aux murs des toilettes et laboratoire (paillasse et murs), Il tient compte :</w:t>
            </w:r>
          </w:p>
          <w:p w:rsidR="00C71534" w:rsidRDefault="00C71534" w:rsidP="00C71534">
            <w:pPr>
              <w:autoSpaceDE w:val="0"/>
              <w:spacing w:line="360" w:lineRule="auto"/>
              <w:jc w:val="both"/>
              <w:rPr>
                <w:rFonts w:ascii="Arial" w:hAnsi="Arial" w:cs="Arial"/>
              </w:rPr>
            </w:pPr>
            <w:r>
              <w:rPr>
                <w:rFonts w:ascii="Arial" w:hAnsi="Arial" w:cs="Arial"/>
              </w:rPr>
              <w:t>- des piquetages et sujétions nécessaires pour permettre l’adhésion parfaite des carreaux.</w:t>
            </w:r>
          </w:p>
          <w:p w:rsidR="00C71534" w:rsidRDefault="00C71534" w:rsidP="00C71534">
            <w:pPr>
              <w:autoSpaceDE w:val="0"/>
              <w:spacing w:line="360" w:lineRule="auto"/>
              <w:jc w:val="both"/>
              <w:rPr>
                <w:rFonts w:ascii="Arial" w:hAnsi="Arial" w:cs="Arial"/>
              </w:rPr>
            </w:pPr>
            <w:r>
              <w:rPr>
                <w:rFonts w:ascii="Arial" w:hAnsi="Arial" w:cs="Arial"/>
              </w:rPr>
              <w:t>- la fourniture des matériaux devant entrer dans la constitution du mortier dosé à 450 kg/m3</w:t>
            </w:r>
          </w:p>
          <w:p w:rsidR="00C71534" w:rsidRDefault="00C71534" w:rsidP="00C71534">
            <w:pPr>
              <w:autoSpaceDE w:val="0"/>
              <w:spacing w:line="360" w:lineRule="auto"/>
              <w:jc w:val="both"/>
              <w:rPr>
                <w:rFonts w:ascii="Arial" w:hAnsi="Arial" w:cs="Arial"/>
              </w:rPr>
            </w:pPr>
            <w:r>
              <w:rPr>
                <w:rFonts w:ascii="Arial" w:hAnsi="Arial" w:cs="Arial"/>
              </w:rPr>
              <w:t>- la fourniture du carreau de faïence qui doit être réceptionné par l’ingénieur du marché.</w:t>
            </w:r>
          </w:p>
          <w:p w:rsidR="00C71534" w:rsidRDefault="00C71534" w:rsidP="00C71534">
            <w:pPr>
              <w:pStyle w:val="Paragraphedeliste"/>
              <w:numPr>
                <w:ilvl w:val="0"/>
                <w:numId w:val="293"/>
              </w:numPr>
              <w:suppressAutoHyphens/>
              <w:autoSpaceDE w:val="0"/>
              <w:autoSpaceDN w:val="0"/>
              <w:spacing w:line="360" w:lineRule="auto"/>
              <w:contextualSpacing w:val="0"/>
              <w:jc w:val="both"/>
              <w:textAlignment w:val="baseline"/>
              <w:rPr>
                <w:rFonts w:ascii="Arial" w:eastAsia="TimesNewRomanPSMT" w:hAnsi="Arial" w:cs="Arial"/>
                <w:b/>
              </w:rPr>
            </w:pPr>
            <w:r>
              <w:rPr>
                <w:rFonts w:ascii="Arial" w:eastAsia="TimesNewRomanPS-BoldMT" w:hAnsi="Arial" w:cs="Arial"/>
                <w:b/>
                <w:bCs/>
              </w:rPr>
              <w:t>Le mètre carre (m²)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M²</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sz w:val="20"/>
              </w:rPr>
            </w:pPr>
          </w:p>
        </w:tc>
      </w:tr>
      <w:tr w:rsidR="00C71534" w:rsidTr="00C71534">
        <w:trPr>
          <w:trHeight w:val="365"/>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p>
        </w:tc>
        <w:tc>
          <w:tcPr>
            <w:tcW w:w="917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sz w:val="20"/>
              </w:rPr>
            </w:pPr>
          </w:p>
        </w:tc>
      </w:tr>
      <w:tr w:rsidR="00C71534" w:rsidTr="00C71534">
        <w:trPr>
          <w:trHeight w:val="271"/>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Pr="003561F3" w:rsidRDefault="00C71534" w:rsidP="00C71534">
            <w:pPr>
              <w:rPr>
                <w:rFonts w:ascii="Arial" w:hAnsi="Arial" w:cs="Arial"/>
                <w:sz w:val="20"/>
              </w:rPr>
            </w:pP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Pr="003561F3" w:rsidRDefault="00C71534" w:rsidP="00C71534">
            <w:pPr>
              <w:rPr>
                <w:rFonts w:ascii="Arial" w:hAnsi="Arial" w:cs="Arial"/>
                <w:b/>
                <w:bCs/>
              </w:rPr>
            </w:pPr>
            <w:r>
              <w:rPr>
                <w:rFonts w:ascii="Arial" w:hAnsi="Arial" w:cs="Arial"/>
                <w:b/>
                <w:bCs/>
              </w:rPr>
              <w:t xml:space="preserve">LOT 900 </w:t>
            </w:r>
            <w:r w:rsidRPr="003561F3">
              <w:rPr>
                <w:rFonts w:ascii="Arial" w:hAnsi="Arial" w:cs="Arial"/>
                <w:b/>
                <w:bCs/>
              </w:rPr>
              <w:t>PEINTURE</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sz w:val="20"/>
              </w:rPr>
            </w:pPr>
          </w:p>
        </w:tc>
      </w:tr>
      <w:tr w:rsidR="00C71534" w:rsidTr="00C71534">
        <w:trPr>
          <w:trHeight w:val="271"/>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901</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93"/>
              </w:numPr>
              <w:suppressAutoHyphens/>
              <w:autoSpaceDN w:val="0"/>
              <w:contextualSpacing w:val="0"/>
              <w:textAlignment w:val="baseline"/>
            </w:pPr>
            <w:r>
              <w:rPr>
                <w:rFonts w:ascii="Arial" w:hAnsi="Arial" w:cs="Arial"/>
                <w:b/>
                <w:sz w:val="20"/>
                <w:szCs w:val="20"/>
              </w:rPr>
              <w:t xml:space="preserve">Peinture (vinylique type Pantex 1300 ou similaire) sur murs extérieurs  </w:t>
            </w:r>
            <w:r>
              <w:rPr>
                <w:rFonts w:ascii="Arial" w:hAnsi="Arial" w:cs="Arial"/>
                <w:sz w:val="20"/>
                <w:szCs w:val="20"/>
              </w:rPr>
              <w:t>en deux couches sur impression, fourniture, échafaudage, travaux préparatoires et toutes suggestions spéciales d’exécution et de mise en œuvre selon les règles de l’art.</w:t>
            </w:r>
          </w:p>
          <w:p w:rsidR="00C71534" w:rsidRDefault="00C71534" w:rsidP="00C71534">
            <w:pPr>
              <w:rPr>
                <w:rFonts w:ascii="Arial" w:hAnsi="Arial" w:cs="Arial"/>
                <w:b/>
                <w:bCs/>
              </w:rPr>
            </w:pPr>
            <w:r>
              <w:rPr>
                <w:rFonts w:ascii="Arial" w:hAnsi="Arial" w:cs="Arial"/>
                <w:b/>
                <w:sz w:val="20"/>
                <w:szCs w:val="20"/>
              </w:rPr>
              <w:t>Le mètre carré (m²)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M²</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sz w:val="20"/>
              </w:rPr>
            </w:pPr>
          </w:p>
        </w:tc>
      </w:tr>
      <w:tr w:rsidR="00C71534" w:rsidTr="00C71534">
        <w:trPr>
          <w:trHeight w:val="271"/>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902</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93"/>
              </w:numPr>
              <w:suppressAutoHyphens/>
              <w:autoSpaceDN w:val="0"/>
              <w:contextualSpacing w:val="0"/>
              <w:textAlignment w:val="baseline"/>
            </w:pPr>
            <w:r>
              <w:rPr>
                <w:rFonts w:ascii="Arial" w:hAnsi="Arial" w:cs="Arial"/>
                <w:b/>
                <w:sz w:val="20"/>
                <w:szCs w:val="20"/>
              </w:rPr>
              <w:t xml:space="preserve">Peinture Email A (brun vandick) pour soubassement jusqu’à 1.10 mètres du sol et sur toute la menuiserie métallique (Anti vol)  </w:t>
            </w:r>
            <w:r>
              <w:rPr>
                <w:rFonts w:ascii="Arial" w:hAnsi="Arial" w:cs="Arial"/>
                <w:sz w:val="20"/>
                <w:szCs w:val="20"/>
              </w:rPr>
              <w:t>en deux couches sur impression, fourniture, échafaudage, travaux préparatoires et toutes suggestions spéciales d’exécution et de mise en œuvre selon les règles de l’art.</w:t>
            </w:r>
          </w:p>
          <w:p w:rsidR="00C71534" w:rsidRDefault="00C71534" w:rsidP="00C71534">
            <w:pPr>
              <w:rPr>
                <w:rFonts w:ascii="Arial" w:hAnsi="Arial" w:cs="Arial"/>
                <w:b/>
                <w:bCs/>
              </w:rPr>
            </w:pPr>
            <w:r>
              <w:rPr>
                <w:rFonts w:ascii="Arial" w:hAnsi="Arial" w:cs="Arial"/>
                <w:b/>
                <w:sz w:val="20"/>
                <w:szCs w:val="20"/>
              </w:rPr>
              <w:t>Le mètre carré (m²)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M²</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sz w:val="20"/>
              </w:rPr>
            </w:pPr>
          </w:p>
        </w:tc>
      </w:tr>
      <w:tr w:rsidR="00C71534" w:rsidTr="00C71534">
        <w:trPr>
          <w:trHeight w:val="271"/>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903</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93"/>
              </w:numPr>
              <w:suppressAutoHyphens/>
              <w:autoSpaceDN w:val="0"/>
              <w:contextualSpacing w:val="0"/>
              <w:textAlignment w:val="baseline"/>
            </w:pPr>
            <w:r>
              <w:rPr>
                <w:rFonts w:ascii="Arial" w:hAnsi="Arial" w:cs="Arial"/>
                <w:b/>
                <w:sz w:val="20"/>
                <w:szCs w:val="20"/>
              </w:rPr>
              <w:t xml:space="preserve">Peinture (vinylique type Pantex 800 ou similaire) sur murs intérieurs </w:t>
            </w:r>
            <w:r>
              <w:rPr>
                <w:rFonts w:ascii="Arial" w:hAnsi="Arial" w:cs="Arial"/>
                <w:sz w:val="20"/>
                <w:szCs w:val="20"/>
              </w:rPr>
              <w:t>en deux couches sur impression, fourniture, échafaudage, travaux préparatoires et toutes suggestions spéciales d’exécution et de mise en œuvre selon les règles de l’art.</w:t>
            </w:r>
          </w:p>
          <w:p w:rsidR="00C71534" w:rsidRDefault="00C71534" w:rsidP="00C71534">
            <w:pPr>
              <w:rPr>
                <w:rFonts w:ascii="Arial" w:hAnsi="Arial" w:cs="Arial"/>
                <w:b/>
                <w:bCs/>
              </w:rPr>
            </w:pPr>
            <w:r>
              <w:rPr>
                <w:rFonts w:ascii="Arial" w:hAnsi="Arial" w:cs="Arial"/>
                <w:b/>
                <w:sz w:val="20"/>
                <w:szCs w:val="20"/>
              </w:rPr>
              <w:t>Le mètre carré (m²)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M²</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sz w:val="20"/>
              </w:rPr>
            </w:pPr>
          </w:p>
        </w:tc>
      </w:tr>
      <w:tr w:rsidR="00C71534" w:rsidTr="00C71534">
        <w:trPr>
          <w:trHeight w:val="271"/>
          <w:jc w:val="center"/>
        </w:trPr>
        <w:tc>
          <w:tcPr>
            <w:tcW w:w="998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sz w:val="20"/>
              </w:rPr>
            </w:pPr>
          </w:p>
        </w:tc>
      </w:tr>
      <w:tr w:rsidR="00C71534" w:rsidTr="00C71534">
        <w:trPr>
          <w:trHeight w:val="536"/>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b/>
                <w:bCs/>
              </w:rPr>
            </w:pPr>
            <w:r>
              <w:rPr>
                <w:rFonts w:ascii="Arial" w:hAnsi="Arial" w:cs="Arial"/>
                <w:b/>
                <w:bCs/>
              </w:rPr>
              <w:t>LOT 1000 : PLOMBERIE SANITAIRE</w:t>
            </w:r>
          </w:p>
          <w:p w:rsidR="00C71534" w:rsidRDefault="00C71534" w:rsidP="00C71534">
            <w:pPr>
              <w:pStyle w:val="Paragraphedeliste"/>
              <w:rPr>
                <w:rFonts w:ascii="Arial" w:hAnsi="Arial" w:cs="Arial"/>
                <w:b/>
                <w:bCs/>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p>
        </w:tc>
      </w:tr>
      <w:tr w:rsidR="00C71534" w:rsidTr="00C71534">
        <w:trPr>
          <w:trHeight w:val="271"/>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1001</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91"/>
              </w:numPr>
              <w:suppressAutoHyphens/>
              <w:autoSpaceDE w:val="0"/>
              <w:autoSpaceDN w:val="0"/>
              <w:spacing w:line="360" w:lineRule="auto"/>
              <w:contextualSpacing w:val="0"/>
              <w:jc w:val="both"/>
              <w:textAlignment w:val="baseline"/>
              <w:rPr>
                <w:rFonts w:ascii="Arial" w:eastAsia="TimesNewRomanPSMT" w:hAnsi="Arial" w:cs="Arial"/>
                <w:b/>
              </w:rPr>
            </w:pPr>
            <w:r>
              <w:rPr>
                <w:rFonts w:ascii="Arial" w:eastAsia="TimesNewRomanPSMT" w:hAnsi="Arial" w:cs="Arial"/>
                <w:b/>
              </w:rPr>
              <w:t>Fourniture et pose de WC à l’anglaise :</w:t>
            </w:r>
          </w:p>
          <w:p w:rsidR="00C71534" w:rsidRDefault="00C71534" w:rsidP="00C71534">
            <w:pPr>
              <w:autoSpaceDE w:val="0"/>
              <w:spacing w:line="360" w:lineRule="auto"/>
              <w:jc w:val="both"/>
              <w:rPr>
                <w:rFonts w:ascii="Arial" w:hAnsi="Arial" w:cs="Arial"/>
              </w:rPr>
            </w:pPr>
            <w:r>
              <w:rPr>
                <w:rFonts w:ascii="Arial" w:hAnsi="Arial" w:cs="Arial"/>
              </w:rPr>
              <w:t>Ce prix rémunère la fourniture, la pose et le raccordement des sièges WC (chasse-basse), y compris raccords de scellement nécessaires et toutes sujétions pour ensemble des bâtiments.</w:t>
            </w:r>
          </w:p>
          <w:p w:rsidR="00C71534" w:rsidRDefault="00C71534" w:rsidP="00C71534">
            <w:pPr>
              <w:autoSpaceDE w:val="0"/>
              <w:spacing w:line="360" w:lineRule="auto"/>
              <w:jc w:val="both"/>
              <w:rPr>
                <w:rFonts w:ascii="Arial" w:hAnsi="Arial" w:cs="Arial"/>
              </w:rPr>
            </w:pPr>
            <w:r>
              <w:rPr>
                <w:rFonts w:ascii="Arial" w:hAnsi="Arial" w:cs="Arial"/>
              </w:rPr>
              <w:t>Il s'applique à l’unité.</w:t>
            </w:r>
          </w:p>
          <w:p w:rsidR="00C71534" w:rsidRDefault="00C71534" w:rsidP="00C71534">
            <w:r>
              <w:rPr>
                <w:rFonts w:ascii="Arial" w:hAnsi="Arial" w:cs="Arial"/>
                <w:b/>
              </w:rPr>
              <w:t>L’unité (u)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U</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sz w:val="20"/>
              </w:rPr>
            </w:pPr>
          </w:p>
        </w:tc>
      </w:tr>
      <w:tr w:rsidR="00C71534" w:rsidTr="00C71534">
        <w:trPr>
          <w:trHeight w:val="271"/>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1002</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91"/>
              </w:numPr>
              <w:suppressAutoHyphens/>
              <w:autoSpaceDN w:val="0"/>
              <w:contextualSpacing w:val="0"/>
              <w:textAlignment w:val="baseline"/>
              <w:rPr>
                <w:rFonts w:ascii="Arial" w:hAnsi="Arial" w:cs="Arial"/>
                <w:b/>
                <w:bCs/>
                <w:sz w:val="20"/>
                <w:szCs w:val="20"/>
              </w:rPr>
            </w:pPr>
            <w:r>
              <w:rPr>
                <w:rFonts w:ascii="Arial" w:hAnsi="Arial" w:cs="Arial"/>
                <w:b/>
                <w:bCs/>
                <w:sz w:val="20"/>
                <w:szCs w:val="20"/>
              </w:rPr>
              <w:t>Fourniture et pose lave mains couleur blanche :</w:t>
            </w:r>
          </w:p>
          <w:p w:rsidR="00C71534" w:rsidRDefault="00C71534" w:rsidP="00C71534">
            <w:pPr>
              <w:autoSpaceDE w:val="0"/>
              <w:spacing w:line="360" w:lineRule="auto"/>
              <w:jc w:val="both"/>
              <w:rPr>
                <w:rFonts w:ascii="Arial" w:hAnsi="Arial" w:cs="Arial"/>
              </w:rPr>
            </w:pPr>
            <w:r>
              <w:rPr>
                <w:rFonts w:ascii="Arial" w:hAnsi="Arial" w:cs="Arial"/>
              </w:rPr>
              <w:t>Ce prix rémunère la fourniture, la pose et le raccordement du lave main y compris raccords de scellement nécessaires et toutes sujétions pour ensemble des bâtiments.</w:t>
            </w:r>
          </w:p>
          <w:p w:rsidR="00C71534" w:rsidRDefault="00C71534" w:rsidP="00C71534">
            <w:pPr>
              <w:autoSpaceDE w:val="0"/>
              <w:spacing w:line="360" w:lineRule="auto"/>
              <w:jc w:val="both"/>
              <w:rPr>
                <w:rFonts w:ascii="Arial" w:hAnsi="Arial" w:cs="Arial"/>
              </w:rPr>
            </w:pPr>
            <w:r>
              <w:rPr>
                <w:rFonts w:ascii="Arial" w:hAnsi="Arial" w:cs="Arial"/>
              </w:rPr>
              <w:t>Il s'applique à l’unité.</w:t>
            </w:r>
          </w:p>
          <w:p w:rsidR="00C71534" w:rsidRDefault="00C71534" w:rsidP="00C71534">
            <w:r>
              <w:rPr>
                <w:rFonts w:ascii="Arial" w:hAnsi="Arial" w:cs="Arial"/>
                <w:b/>
              </w:rPr>
              <w:t>L’unité(u)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U</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sz w:val="20"/>
              </w:rPr>
            </w:pPr>
          </w:p>
        </w:tc>
      </w:tr>
      <w:tr w:rsidR="00C71534" w:rsidTr="00C71534">
        <w:trPr>
          <w:trHeight w:val="271"/>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1003</w:t>
            </w:r>
          </w:p>
          <w:p w:rsidR="00C71534" w:rsidRDefault="00C71534" w:rsidP="00C71534">
            <w:pPr>
              <w:rPr>
                <w:rFonts w:ascii="Arial" w:hAnsi="Arial" w:cs="Arial"/>
                <w:sz w:val="20"/>
              </w:rPr>
            </w:pP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Pr="009821F5" w:rsidRDefault="00C71534" w:rsidP="00C71534">
            <w:pPr>
              <w:pStyle w:val="Paragraphedeliste"/>
              <w:numPr>
                <w:ilvl w:val="0"/>
                <w:numId w:val="291"/>
              </w:numPr>
              <w:suppressAutoHyphens/>
              <w:autoSpaceDN w:val="0"/>
              <w:contextualSpacing w:val="0"/>
              <w:textAlignment w:val="baseline"/>
              <w:rPr>
                <w:rFonts w:ascii="Arial" w:hAnsi="Arial" w:cs="Arial"/>
                <w:b/>
                <w:bCs/>
                <w:sz w:val="20"/>
                <w:szCs w:val="20"/>
              </w:rPr>
            </w:pPr>
            <w:r>
              <w:rPr>
                <w:rFonts w:ascii="Arial" w:hAnsi="Arial" w:cs="Arial"/>
                <w:b/>
                <w:bCs/>
                <w:sz w:val="20"/>
                <w:szCs w:val="20"/>
              </w:rPr>
              <w:t>Fourniture et pose Evier sanitaire maçonnés et carrelés :</w:t>
            </w:r>
          </w:p>
          <w:p w:rsidR="00C71534" w:rsidRDefault="00C71534" w:rsidP="00C71534">
            <w:pPr>
              <w:autoSpaceDE w:val="0"/>
              <w:spacing w:line="360" w:lineRule="auto"/>
              <w:jc w:val="both"/>
              <w:rPr>
                <w:rFonts w:ascii="Arial" w:hAnsi="Arial" w:cs="Arial"/>
              </w:rPr>
            </w:pPr>
            <w:r>
              <w:rPr>
                <w:rFonts w:ascii="Arial" w:hAnsi="Arial" w:cs="Arial"/>
              </w:rPr>
              <w:t>Ce prix rémunère la fourniture, la pose et le raccordement de l’évier y compris raccords de scellement nécessaires et toutes sujétions pour ensemble des bâtiments. Il comprend notamment :</w:t>
            </w:r>
          </w:p>
          <w:p w:rsidR="00C71534" w:rsidRDefault="00C71534" w:rsidP="00C71534">
            <w:pPr>
              <w:pStyle w:val="Paragraphedeliste"/>
              <w:numPr>
                <w:ilvl w:val="0"/>
                <w:numId w:val="283"/>
              </w:numPr>
              <w:autoSpaceDE w:val="0"/>
              <w:spacing w:line="360" w:lineRule="auto"/>
              <w:jc w:val="both"/>
              <w:rPr>
                <w:rFonts w:ascii="Arial" w:hAnsi="Arial" w:cs="Arial"/>
              </w:rPr>
            </w:pPr>
            <w:r>
              <w:rPr>
                <w:rFonts w:ascii="Arial" w:hAnsi="Arial" w:cs="Arial"/>
              </w:rPr>
              <w:t>La préfabrication de la partie maçonnée puis le carrelage ;</w:t>
            </w:r>
          </w:p>
          <w:p w:rsidR="00C71534" w:rsidRPr="00DF3770" w:rsidRDefault="00C71534" w:rsidP="00C71534">
            <w:pPr>
              <w:pStyle w:val="Paragraphedeliste"/>
              <w:numPr>
                <w:ilvl w:val="0"/>
                <w:numId w:val="283"/>
              </w:numPr>
              <w:autoSpaceDE w:val="0"/>
              <w:spacing w:line="360" w:lineRule="auto"/>
              <w:jc w:val="both"/>
              <w:rPr>
                <w:rFonts w:ascii="Arial" w:hAnsi="Arial" w:cs="Arial"/>
              </w:rPr>
            </w:pPr>
            <w:r>
              <w:rPr>
                <w:rFonts w:ascii="Arial" w:hAnsi="Arial" w:cs="Arial"/>
              </w:rPr>
              <w:t>La pose et le raccordement.</w:t>
            </w:r>
          </w:p>
          <w:p w:rsidR="00C71534" w:rsidRDefault="00C71534" w:rsidP="00C71534">
            <w:pPr>
              <w:autoSpaceDE w:val="0"/>
              <w:spacing w:line="360" w:lineRule="auto"/>
              <w:jc w:val="both"/>
              <w:rPr>
                <w:rFonts w:ascii="Arial" w:hAnsi="Arial" w:cs="Arial"/>
              </w:rPr>
            </w:pPr>
            <w:r>
              <w:rPr>
                <w:rFonts w:ascii="Arial" w:hAnsi="Arial" w:cs="Arial"/>
              </w:rPr>
              <w:t>Il s'applique à l’unité.</w:t>
            </w:r>
          </w:p>
          <w:p w:rsidR="00C71534" w:rsidRDefault="00C71534" w:rsidP="00C71534">
            <w:r>
              <w:rPr>
                <w:rFonts w:ascii="Arial" w:hAnsi="Arial" w:cs="Arial"/>
                <w:b/>
              </w:rPr>
              <w:t>L’unité(u)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U</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sz w:val="20"/>
              </w:rPr>
            </w:pPr>
          </w:p>
        </w:tc>
      </w:tr>
      <w:tr w:rsidR="00C71534" w:rsidTr="00C71534">
        <w:trPr>
          <w:trHeight w:val="271"/>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1004</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91"/>
              </w:numPr>
              <w:suppressAutoHyphens/>
              <w:autoSpaceDE w:val="0"/>
              <w:autoSpaceDN w:val="0"/>
              <w:spacing w:line="360" w:lineRule="auto"/>
              <w:contextualSpacing w:val="0"/>
              <w:jc w:val="both"/>
              <w:textAlignment w:val="baseline"/>
              <w:rPr>
                <w:rFonts w:ascii="Arial" w:eastAsia="TimesNewRomanPSMT" w:hAnsi="Arial" w:cs="Arial"/>
                <w:b/>
              </w:rPr>
            </w:pPr>
            <w:r>
              <w:rPr>
                <w:rFonts w:ascii="Arial" w:eastAsia="TimesNewRomanPSMT" w:hAnsi="Arial" w:cs="Arial"/>
                <w:b/>
              </w:rPr>
              <w:t>Tuyauterie d’alimentation</w:t>
            </w:r>
          </w:p>
          <w:p w:rsidR="00C71534" w:rsidRDefault="00C71534" w:rsidP="00C71534">
            <w:pPr>
              <w:autoSpaceDE w:val="0"/>
              <w:spacing w:line="360" w:lineRule="auto"/>
              <w:jc w:val="both"/>
              <w:rPr>
                <w:rFonts w:ascii="Arial" w:hAnsi="Arial" w:cs="Arial"/>
              </w:rPr>
            </w:pPr>
            <w:r>
              <w:rPr>
                <w:rFonts w:ascii="Arial" w:hAnsi="Arial" w:cs="Arial"/>
              </w:rPr>
              <w:t>Ce prix rémunère la fourniture, les fouilles, la pose et le raccordement des canalisations de pression d’alimentation ou équivalent y compris toutes sujétions</w:t>
            </w:r>
          </w:p>
          <w:p w:rsidR="00C71534" w:rsidRDefault="00C71534" w:rsidP="00C71534">
            <w:pPr>
              <w:autoSpaceDE w:val="0"/>
              <w:spacing w:line="360" w:lineRule="auto"/>
              <w:rPr>
                <w:rFonts w:ascii="Arial" w:hAnsi="Arial" w:cs="Arial"/>
              </w:rPr>
            </w:pPr>
            <w:r>
              <w:rPr>
                <w:rFonts w:ascii="Arial" w:hAnsi="Arial" w:cs="Arial"/>
              </w:rPr>
              <w:t>Il s'applique à l’Ensemble  et suivant les différents diamètres mis en œuvre</w:t>
            </w:r>
          </w:p>
          <w:p w:rsidR="00C71534" w:rsidRDefault="00C71534" w:rsidP="00C71534">
            <w:r>
              <w:rPr>
                <w:rFonts w:ascii="Arial" w:hAnsi="Arial" w:cs="Arial"/>
                <w:b/>
              </w:rPr>
              <w:t>L’Ensemble (Ens) à ………………………………………………..</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Ens</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sz w:val="20"/>
              </w:rPr>
            </w:pPr>
          </w:p>
        </w:tc>
      </w:tr>
      <w:tr w:rsidR="00C71534" w:rsidTr="00C71534">
        <w:trPr>
          <w:trHeight w:val="271"/>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1005</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91"/>
              </w:numPr>
              <w:suppressAutoHyphens/>
              <w:autoSpaceDE w:val="0"/>
              <w:autoSpaceDN w:val="0"/>
              <w:spacing w:line="360" w:lineRule="auto"/>
              <w:contextualSpacing w:val="0"/>
              <w:jc w:val="both"/>
              <w:textAlignment w:val="baseline"/>
              <w:rPr>
                <w:rFonts w:ascii="Arial" w:eastAsia="TimesNewRomanPSMT" w:hAnsi="Arial" w:cs="Arial"/>
                <w:b/>
              </w:rPr>
            </w:pPr>
            <w:r>
              <w:rPr>
                <w:rFonts w:ascii="Arial" w:eastAsia="TimesNewRomanPSMT" w:hAnsi="Arial" w:cs="Arial"/>
                <w:b/>
              </w:rPr>
              <w:t xml:space="preserve">Tuyauterie d’évacuation EU/EV </w:t>
            </w:r>
          </w:p>
          <w:p w:rsidR="00C71534" w:rsidRDefault="00C71534" w:rsidP="00C71534">
            <w:pPr>
              <w:autoSpaceDE w:val="0"/>
              <w:spacing w:line="360" w:lineRule="auto"/>
              <w:jc w:val="both"/>
              <w:rPr>
                <w:rFonts w:ascii="Arial" w:hAnsi="Arial" w:cs="Arial"/>
              </w:rPr>
            </w:pPr>
            <w:r>
              <w:rPr>
                <w:rFonts w:ascii="Arial" w:hAnsi="Arial" w:cs="Arial"/>
              </w:rPr>
              <w:t>Ce prix rémunère la fourniture, les fouilles, la pose et le raccordement des canalisations en PVC de diamètre 100mm pour  évacuation NFE - NFM1 ou équivalent y compris supports, raccords, couche de sable, grillage avertisseur et toutes sujétions</w:t>
            </w:r>
          </w:p>
          <w:p w:rsidR="00C71534" w:rsidRDefault="00C71534" w:rsidP="00C71534">
            <w:pPr>
              <w:autoSpaceDE w:val="0"/>
              <w:spacing w:line="360" w:lineRule="auto"/>
              <w:rPr>
                <w:rFonts w:ascii="Arial" w:hAnsi="Arial" w:cs="Arial"/>
              </w:rPr>
            </w:pPr>
            <w:r>
              <w:rPr>
                <w:rFonts w:ascii="Arial" w:hAnsi="Arial" w:cs="Arial"/>
              </w:rPr>
              <w:t>Il s'applique à l’Ensemble et suivant les différents diamètres mis en œuvre</w:t>
            </w:r>
          </w:p>
          <w:p w:rsidR="00C71534" w:rsidRDefault="00C71534" w:rsidP="00C71534">
            <w:pPr>
              <w:pStyle w:val="Paragraphedeliste"/>
              <w:numPr>
                <w:ilvl w:val="0"/>
                <w:numId w:val="291"/>
              </w:numPr>
              <w:suppressAutoHyphens/>
              <w:autoSpaceDN w:val="0"/>
              <w:contextualSpacing w:val="0"/>
              <w:textAlignment w:val="baseline"/>
              <w:rPr>
                <w:rFonts w:ascii="Arial" w:hAnsi="Arial" w:cs="Arial"/>
                <w:b/>
                <w:bCs/>
                <w:sz w:val="20"/>
                <w:szCs w:val="20"/>
              </w:rPr>
            </w:pPr>
            <w:r>
              <w:rPr>
                <w:rFonts w:ascii="Arial" w:hAnsi="Arial" w:cs="Arial"/>
                <w:b/>
              </w:rPr>
              <w:t>L’Ensemble (Ens)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Ens</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sz w:val="20"/>
              </w:rPr>
            </w:pPr>
          </w:p>
        </w:tc>
      </w:tr>
      <w:tr w:rsidR="00C71534" w:rsidTr="00C71534">
        <w:trPr>
          <w:trHeight w:val="271"/>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1006</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91"/>
              </w:numPr>
              <w:suppressAutoHyphens/>
              <w:autoSpaceDE w:val="0"/>
              <w:autoSpaceDN w:val="0"/>
              <w:spacing w:line="360" w:lineRule="auto"/>
              <w:contextualSpacing w:val="0"/>
              <w:jc w:val="both"/>
              <w:textAlignment w:val="baseline"/>
              <w:rPr>
                <w:rFonts w:ascii="Arial" w:eastAsia="TimesNewRomanPSMT" w:hAnsi="Arial" w:cs="Arial"/>
                <w:b/>
              </w:rPr>
            </w:pPr>
            <w:r>
              <w:rPr>
                <w:rFonts w:ascii="Arial" w:eastAsia="TimesNewRomanPSMT" w:hAnsi="Arial" w:cs="Arial"/>
                <w:b/>
              </w:rPr>
              <w:t>Fourniture et pose d'accessoires sanitaires des robinets de puisage y/c toutes subjections de pose</w:t>
            </w:r>
          </w:p>
          <w:p w:rsidR="00C71534" w:rsidRDefault="00C71534" w:rsidP="00C71534">
            <w:pPr>
              <w:autoSpaceDE w:val="0"/>
              <w:spacing w:line="360" w:lineRule="auto"/>
              <w:jc w:val="both"/>
            </w:pPr>
            <w:r>
              <w:rPr>
                <w:rFonts w:ascii="Arial" w:hAnsi="Arial" w:cs="Arial"/>
              </w:rPr>
              <w:t>Ce prix rémunère la fourniture, la pose et le raccordement des accessoires sanitaires, y compris les robinetteries, vidanges accessoires, raccords de scellement nécessaires et toutes sujétions pour ensemble des bâtiments</w:t>
            </w:r>
          </w:p>
          <w:p w:rsidR="00C71534" w:rsidRDefault="00C71534" w:rsidP="00C71534">
            <w:r>
              <w:rPr>
                <w:rFonts w:ascii="Arial" w:hAnsi="Arial" w:cs="Arial"/>
                <w:b/>
              </w:rPr>
              <w:t>L’unité (u)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u</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sz w:val="20"/>
              </w:rPr>
            </w:pPr>
          </w:p>
        </w:tc>
      </w:tr>
      <w:tr w:rsidR="00C71534" w:rsidTr="00C71534">
        <w:trPr>
          <w:trHeight w:val="271"/>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sz w:val="20"/>
              </w:rPr>
            </w:pPr>
          </w:p>
        </w:tc>
      </w:tr>
      <w:tr w:rsidR="00C71534" w:rsidTr="00C71534">
        <w:trPr>
          <w:trHeight w:val="271"/>
          <w:jc w:val="center"/>
        </w:trPr>
        <w:tc>
          <w:tcPr>
            <w:tcW w:w="998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Pr="00892C48" w:rsidRDefault="00C71534" w:rsidP="00C71534">
            <w:pPr>
              <w:rPr>
                <w:rFonts w:ascii="Arial" w:hAnsi="Arial" w:cs="Arial"/>
                <w:b/>
                <w:sz w:val="20"/>
              </w:rPr>
            </w:pPr>
            <w:r w:rsidRPr="00892C48">
              <w:rPr>
                <w:rFonts w:ascii="Arial" w:hAnsi="Arial" w:cs="Arial"/>
                <w:b/>
                <w:sz w:val="20"/>
              </w:rPr>
              <w:t>LOT 1100 : VRD ET ASSAINISSEMENT</w:t>
            </w:r>
          </w:p>
        </w:tc>
      </w:tr>
      <w:tr w:rsidR="00C71534" w:rsidTr="00C71534">
        <w:trPr>
          <w:trHeight w:val="271"/>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1101</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93"/>
              </w:numPr>
              <w:suppressAutoHyphens/>
              <w:autoSpaceDN w:val="0"/>
              <w:contextualSpacing w:val="0"/>
              <w:textAlignment w:val="baseline"/>
            </w:pPr>
            <w:r>
              <w:rPr>
                <w:rFonts w:ascii="Arial" w:hAnsi="Arial" w:cs="Arial"/>
                <w:b/>
              </w:rPr>
              <w:t>Fossé rectangulaire de 40x40cm :</w:t>
            </w:r>
            <w:r>
              <w:rPr>
                <w:rFonts w:ascii="Arial" w:hAnsi="Arial" w:cs="Arial"/>
              </w:rPr>
              <w:t>.</w:t>
            </w:r>
          </w:p>
          <w:p w:rsidR="00C71534" w:rsidRDefault="00C71534" w:rsidP="00C71534">
            <w:pPr>
              <w:pStyle w:val="Paragraphedeliste"/>
              <w:rPr>
                <w:rFonts w:ascii="Arial" w:hAnsi="Arial" w:cs="Arial"/>
              </w:rPr>
            </w:pPr>
            <w:r>
              <w:rPr>
                <w:rFonts w:ascii="Arial" w:hAnsi="Arial" w:cs="Arial"/>
              </w:rPr>
              <w:t>Ce prix couvre la construction des caniveaux en béton armé ou en maçonnerie devant recevoir dalettes au-dessus ou non. Il comprend :</w:t>
            </w:r>
          </w:p>
          <w:p w:rsidR="00C71534" w:rsidRDefault="00C71534" w:rsidP="00C71534">
            <w:pPr>
              <w:pStyle w:val="Paragraphedeliste"/>
              <w:numPr>
                <w:ilvl w:val="0"/>
                <w:numId w:val="290"/>
              </w:numPr>
              <w:suppressAutoHyphens/>
              <w:autoSpaceDN w:val="0"/>
              <w:contextualSpacing w:val="0"/>
              <w:textAlignment w:val="baseline"/>
              <w:rPr>
                <w:rFonts w:ascii="Arial" w:hAnsi="Arial" w:cs="Arial"/>
              </w:rPr>
            </w:pPr>
            <w:r>
              <w:rPr>
                <w:rFonts w:ascii="Arial" w:hAnsi="Arial" w:cs="Arial"/>
              </w:rPr>
              <w:t>L’excavation ;</w:t>
            </w:r>
          </w:p>
          <w:p w:rsidR="00C71534" w:rsidRDefault="00C71534" w:rsidP="00C71534">
            <w:pPr>
              <w:pStyle w:val="Paragraphedeliste"/>
              <w:numPr>
                <w:ilvl w:val="0"/>
                <w:numId w:val="290"/>
              </w:numPr>
              <w:suppressAutoHyphens/>
              <w:autoSpaceDN w:val="0"/>
              <w:contextualSpacing w:val="0"/>
              <w:textAlignment w:val="baseline"/>
              <w:rPr>
                <w:rFonts w:ascii="Arial" w:hAnsi="Arial" w:cs="Arial"/>
              </w:rPr>
            </w:pPr>
            <w:r>
              <w:rPr>
                <w:rFonts w:ascii="Arial" w:hAnsi="Arial" w:cs="Arial"/>
              </w:rPr>
              <w:t>Le dressement des parois ;</w:t>
            </w:r>
          </w:p>
          <w:p w:rsidR="00C71534" w:rsidRDefault="00C71534" w:rsidP="00C71534">
            <w:pPr>
              <w:pStyle w:val="Paragraphedeliste"/>
              <w:numPr>
                <w:ilvl w:val="0"/>
                <w:numId w:val="290"/>
              </w:numPr>
              <w:suppressAutoHyphens/>
              <w:autoSpaceDN w:val="0"/>
              <w:contextualSpacing w:val="0"/>
              <w:textAlignment w:val="baseline"/>
              <w:rPr>
                <w:rFonts w:ascii="Arial" w:hAnsi="Arial" w:cs="Arial"/>
              </w:rPr>
            </w:pPr>
            <w:r>
              <w:rPr>
                <w:rFonts w:ascii="Arial" w:hAnsi="Arial" w:cs="Arial"/>
              </w:rPr>
              <w:t>Le nivellement du fond de fouille et le compactage ;</w:t>
            </w:r>
          </w:p>
          <w:p w:rsidR="00C71534" w:rsidRDefault="00C71534" w:rsidP="00C71534">
            <w:pPr>
              <w:pStyle w:val="Paragraphedeliste"/>
              <w:numPr>
                <w:ilvl w:val="0"/>
                <w:numId w:val="290"/>
              </w:numPr>
              <w:suppressAutoHyphens/>
              <w:autoSpaceDN w:val="0"/>
              <w:contextualSpacing w:val="0"/>
              <w:textAlignment w:val="baseline"/>
              <w:rPr>
                <w:rFonts w:ascii="Arial" w:hAnsi="Arial" w:cs="Arial"/>
              </w:rPr>
            </w:pPr>
            <w:r>
              <w:rPr>
                <w:rFonts w:ascii="Arial" w:hAnsi="Arial" w:cs="Arial"/>
              </w:rPr>
              <w:t>Les étaiements et les blindages éventuels ;</w:t>
            </w:r>
          </w:p>
          <w:p w:rsidR="00C71534" w:rsidRDefault="00C71534" w:rsidP="00C71534">
            <w:pPr>
              <w:pStyle w:val="Paragraphedeliste"/>
              <w:numPr>
                <w:ilvl w:val="0"/>
                <w:numId w:val="290"/>
              </w:numPr>
              <w:suppressAutoHyphens/>
              <w:autoSpaceDN w:val="0"/>
              <w:contextualSpacing w:val="0"/>
              <w:textAlignment w:val="baseline"/>
              <w:rPr>
                <w:rFonts w:ascii="Arial" w:hAnsi="Arial" w:cs="Arial"/>
              </w:rPr>
            </w:pPr>
            <w:r>
              <w:rPr>
                <w:rFonts w:ascii="Arial" w:hAnsi="Arial" w:cs="Arial"/>
              </w:rPr>
              <w:t>Le pompage des eaux envahissantes ;</w:t>
            </w:r>
          </w:p>
          <w:p w:rsidR="00C71534" w:rsidRDefault="00C71534" w:rsidP="00C71534">
            <w:pPr>
              <w:pStyle w:val="Paragraphedeliste"/>
              <w:numPr>
                <w:ilvl w:val="0"/>
                <w:numId w:val="290"/>
              </w:numPr>
              <w:suppressAutoHyphens/>
              <w:autoSpaceDN w:val="0"/>
              <w:contextualSpacing w:val="0"/>
              <w:textAlignment w:val="baseline"/>
              <w:rPr>
                <w:rFonts w:ascii="Arial" w:hAnsi="Arial" w:cs="Arial"/>
              </w:rPr>
            </w:pPr>
            <w:r>
              <w:rPr>
                <w:rFonts w:ascii="Arial" w:hAnsi="Arial" w:cs="Arial"/>
              </w:rPr>
              <w:t>Le remblaiement des tranchés par couches de 20 cm compactés ;</w:t>
            </w:r>
          </w:p>
          <w:p w:rsidR="00C71534" w:rsidRDefault="00C71534" w:rsidP="00C71534">
            <w:pPr>
              <w:pStyle w:val="Paragraphedeliste"/>
              <w:numPr>
                <w:ilvl w:val="0"/>
                <w:numId w:val="290"/>
              </w:numPr>
              <w:suppressAutoHyphens/>
              <w:autoSpaceDN w:val="0"/>
              <w:contextualSpacing w:val="0"/>
              <w:textAlignment w:val="baseline"/>
              <w:rPr>
                <w:rFonts w:ascii="Arial" w:hAnsi="Arial" w:cs="Arial"/>
              </w:rPr>
            </w:pPr>
            <w:r>
              <w:rPr>
                <w:rFonts w:ascii="Arial" w:hAnsi="Arial" w:cs="Arial"/>
              </w:rPr>
              <w:t>Le transport des matériaux excédentaires ou impropres à la réutilisation en remblais à la décharge ;</w:t>
            </w:r>
          </w:p>
          <w:p w:rsidR="00C71534" w:rsidRDefault="00C71534" w:rsidP="00C71534">
            <w:pPr>
              <w:pStyle w:val="Paragraphedeliste"/>
              <w:numPr>
                <w:ilvl w:val="0"/>
                <w:numId w:val="290"/>
              </w:numPr>
              <w:suppressAutoHyphens/>
              <w:autoSpaceDN w:val="0"/>
              <w:contextualSpacing w:val="0"/>
              <w:textAlignment w:val="baseline"/>
              <w:rPr>
                <w:rFonts w:ascii="Arial" w:hAnsi="Arial" w:cs="Arial"/>
              </w:rPr>
            </w:pPr>
            <w:r>
              <w:rPr>
                <w:rFonts w:ascii="Arial" w:hAnsi="Arial" w:cs="Arial"/>
              </w:rPr>
              <w:t>La fourniture, le transport et la mise en œuvre des matériaux pour un béton dosé à 350 kg/m3 ;</w:t>
            </w:r>
          </w:p>
          <w:p w:rsidR="00C71534" w:rsidRDefault="00C71534" w:rsidP="00C71534">
            <w:pPr>
              <w:pStyle w:val="Paragraphedeliste"/>
              <w:numPr>
                <w:ilvl w:val="0"/>
                <w:numId w:val="290"/>
              </w:numPr>
              <w:suppressAutoHyphens/>
              <w:autoSpaceDN w:val="0"/>
              <w:contextualSpacing w:val="0"/>
              <w:textAlignment w:val="baseline"/>
              <w:rPr>
                <w:rFonts w:ascii="Arial" w:hAnsi="Arial" w:cs="Arial"/>
              </w:rPr>
            </w:pPr>
            <w:r>
              <w:rPr>
                <w:rFonts w:ascii="Arial" w:hAnsi="Arial" w:cs="Arial"/>
              </w:rPr>
              <w:t>Les coffrages et les armatures ;</w:t>
            </w:r>
          </w:p>
          <w:p w:rsidR="00C71534" w:rsidRDefault="00C71534" w:rsidP="00C71534">
            <w:pPr>
              <w:pStyle w:val="Paragraphedeliste"/>
              <w:numPr>
                <w:ilvl w:val="0"/>
                <w:numId w:val="290"/>
              </w:numPr>
              <w:suppressAutoHyphens/>
              <w:autoSpaceDN w:val="0"/>
              <w:contextualSpacing w:val="0"/>
              <w:textAlignment w:val="baseline"/>
              <w:rPr>
                <w:rFonts w:ascii="Arial" w:hAnsi="Arial" w:cs="Arial"/>
              </w:rPr>
            </w:pPr>
            <w:r>
              <w:rPr>
                <w:rFonts w:ascii="Arial" w:hAnsi="Arial" w:cs="Arial"/>
              </w:rPr>
              <w:t>Les enduits extérieurs ;</w:t>
            </w:r>
          </w:p>
          <w:p w:rsidR="00C71534" w:rsidRDefault="00C71534" w:rsidP="00C71534">
            <w:pPr>
              <w:pStyle w:val="Paragraphedeliste"/>
              <w:numPr>
                <w:ilvl w:val="0"/>
                <w:numId w:val="290"/>
              </w:numPr>
              <w:suppressAutoHyphens/>
              <w:autoSpaceDN w:val="0"/>
              <w:contextualSpacing w:val="0"/>
              <w:textAlignment w:val="baseline"/>
              <w:rPr>
                <w:rFonts w:ascii="Arial" w:hAnsi="Arial" w:cs="Arial"/>
              </w:rPr>
            </w:pPr>
            <w:r>
              <w:rPr>
                <w:rFonts w:ascii="Arial" w:hAnsi="Arial" w:cs="Arial"/>
              </w:rPr>
              <w:t>Le béton de propreté ;</w:t>
            </w:r>
          </w:p>
          <w:p w:rsidR="00C71534" w:rsidRDefault="00C71534" w:rsidP="00C71534">
            <w:pPr>
              <w:pStyle w:val="Paragraphedeliste"/>
              <w:numPr>
                <w:ilvl w:val="0"/>
                <w:numId w:val="290"/>
              </w:numPr>
              <w:suppressAutoHyphens/>
              <w:autoSpaceDN w:val="0"/>
              <w:contextualSpacing w:val="0"/>
              <w:textAlignment w:val="baseline"/>
              <w:rPr>
                <w:rFonts w:ascii="Arial" w:hAnsi="Arial" w:cs="Arial"/>
              </w:rPr>
            </w:pPr>
            <w:r>
              <w:rPr>
                <w:rFonts w:ascii="Arial" w:hAnsi="Arial" w:cs="Arial"/>
              </w:rPr>
              <w:t>Le réglage des pentes ;</w:t>
            </w:r>
          </w:p>
          <w:p w:rsidR="00C71534" w:rsidRDefault="00C71534" w:rsidP="00C71534">
            <w:pPr>
              <w:pStyle w:val="Paragraphedeliste"/>
              <w:numPr>
                <w:ilvl w:val="0"/>
                <w:numId w:val="290"/>
              </w:numPr>
              <w:suppressAutoHyphens/>
              <w:autoSpaceDN w:val="0"/>
              <w:contextualSpacing w:val="0"/>
              <w:textAlignment w:val="baseline"/>
              <w:rPr>
                <w:rFonts w:ascii="Arial" w:hAnsi="Arial" w:cs="Arial"/>
              </w:rPr>
            </w:pPr>
            <w:r>
              <w:rPr>
                <w:rFonts w:ascii="Arial" w:hAnsi="Arial" w:cs="Arial"/>
              </w:rPr>
              <w:t>Remblaiement des tranchés après réalisation des ouvrages enterrés par couche de 20 cm maximum ;</w:t>
            </w:r>
          </w:p>
          <w:p w:rsidR="00C71534" w:rsidRDefault="00C71534" w:rsidP="00C71534">
            <w:pPr>
              <w:ind w:left="454"/>
              <w:rPr>
                <w:rFonts w:ascii="Arial" w:hAnsi="Arial" w:cs="Arial"/>
              </w:rPr>
            </w:pPr>
            <w:r>
              <w:rPr>
                <w:rFonts w:ascii="Arial" w:hAnsi="Arial" w:cs="Arial"/>
              </w:rPr>
              <w:t xml:space="preserve">Il s’applique au mètre linéaire de caniveau construit pour des sections mouillées intérieure (largeur x hauteur) et les épaisseurs de radier et piédroit. </w:t>
            </w:r>
          </w:p>
          <w:p w:rsidR="00C71534" w:rsidRDefault="00C71534" w:rsidP="00C71534">
            <w:r>
              <w:rPr>
                <w:rFonts w:ascii="Arial" w:hAnsi="Arial" w:cs="Arial"/>
                <w:b/>
              </w:rPr>
              <w:t>Le mètre linéaire (ml) à</w:t>
            </w:r>
            <w:r>
              <w:rPr>
                <w:rFonts w:ascii="Arial" w:hAnsi="Arial" w:cs="Arial"/>
              </w:rPr>
              <w:t>……………………..</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ml</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sz w:val="20"/>
              </w:rPr>
            </w:pPr>
          </w:p>
        </w:tc>
      </w:tr>
      <w:tr w:rsidR="00C71534" w:rsidTr="00C71534">
        <w:trPr>
          <w:trHeight w:val="271"/>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1102</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Pr="00696199" w:rsidRDefault="00C71534" w:rsidP="00C71534">
            <w:pPr>
              <w:pStyle w:val="Paragraphedeliste"/>
              <w:numPr>
                <w:ilvl w:val="0"/>
                <w:numId w:val="296"/>
              </w:numPr>
              <w:rPr>
                <w:rFonts w:ascii="Arial" w:hAnsi="Arial" w:cs="Arial"/>
                <w:b/>
              </w:rPr>
            </w:pPr>
            <w:r w:rsidRPr="00696199">
              <w:rPr>
                <w:rFonts w:ascii="Arial" w:hAnsi="Arial" w:cs="Arial"/>
                <w:b/>
              </w:rPr>
              <w:t>Dalettes en béton armé à 350 Kg/m3</w:t>
            </w:r>
          </w:p>
          <w:p w:rsidR="00C71534" w:rsidRDefault="00C71534" w:rsidP="00C71534">
            <w:pPr>
              <w:rPr>
                <w:rFonts w:ascii="Arial" w:eastAsia="Times New Roman" w:hAnsi="Arial" w:cs="Arial"/>
                <w:sz w:val="24"/>
                <w:szCs w:val="24"/>
                <w:lang w:val="fr-FR" w:eastAsia="fr-FR"/>
              </w:rPr>
            </w:pPr>
            <w:r w:rsidRPr="00116D65">
              <w:rPr>
                <w:rFonts w:ascii="Arial" w:eastAsia="Times New Roman" w:hAnsi="Arial" w:cs="Arial"/>
                <w:sz w:val="24"/>
                <w:szCs w:val="24"/>
                <w:lang w:val="fr-FR" w:eastAsia="fr-FR"/>
              </w:rPr>
              <w:t xml:space="preserve">Ce prix comprend la fabrication et la pose des dalettes en béton armé dosé à 350 Kg/m3 à disposer au droit des entrées et évaluer au mètre </w:t>
            </w:r>
            <w:r>
              <w:rPr>
                <w:rFonts w:ascii="Arial" w:eastAsia="Times New Roman" w:hAnsi="Arial" w:cs="Arial"/>
                <w:sz w:val="24"/>
                <w:szCs w:val="24"/>
                <w:lang w:val="fr-FR" w:eastAsia="fr-FR"/>
              </w:rPr>
              <w:t xml:space="preserve">linéaire </w:t>
            </w:r>
          </w:p>
          <w:p w:rsidR="00C71534" w:rsidRPr="00116D65" w:rsidRDefault="00C71534" w:rsidP="00C71534">
            <w:r>
              <w:rPr>
                <w:rFonts w:ascii="Arial" w:eastAsia="Times New Roman" w:hAnsi="Arial" w:cs="Arial"/>
                <w:sz w:val="24"/>
                <w:szCs w:val="24"/>
                <w:lang w:val="fr-FR" w:eastAsia="fr-FR"/>
              </w:rPr>
              <w:t xml:space="preserve">Le mètre linéaire (ml) …………………………………………. </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ml</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sz w:val="20"/>
              </w:rPr>
            </w:pPr>
          </w:p>
        </w:tc>
      </w:tr>
      <w:tr w:rsidR="00C71534" w:rsidTr="00C71534">
        <w:trPr>
          <w:trHeight w:val="271"/>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1103</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pStyle w:val="Paragraphedeliste"/>
              <w:numPr>
                <w:ilvl w:val="0"/>
                <w:numId w:val="293"/>
              </w:numPr>
              <w:suppressAutoHyphens/>
              <w:autoSpaceDN w:val="0"/>
              <w:contextualSpacing w:val="0"/>
              <w:textAlignment w:val="baseline"/>
            </w:pPr>
            <w:r>
              <w:rPr>
                <w:rFonts w:ascii="Arial" w:hAnsi="Arial" w:cs="Arial"/>
                <w:b/>
                <w:color w:val="000000"/>
                <w:sz w:val="20"/>
                <w:szCs w:val="20"/>
                <w:lang w:eastAsia="en-US"/>
              </w:rPr>
              <w:t>Dallage des alentours du bâtiment</w:t>
            </w:r>
            <w:r>
              <w:rPr>
                <w:rFonts w:ascii="Arial" w:hAnsi="Arial" w:cs="Arial"/>
                <w:color w:val="000000"/>
                <w:sz w:val="20"/>
                <w:szCs w:val="20"/>
                <w:lang w:eastAsia="en-US"/>
              </w:rPr>
              <w:t xml:space="preserve">  </w:t>
            </w:r>
            <w:r>
              <w:rPr>
                <w:rFonts w:ascii="Arial" w:hAnsi="Arial" w:cs="Arial"/>
                <w:b/>
                <w:color w:val="000000"/>
                <w:sz w:val="20"/>
                <w:szCs w:val="20"/>
                <w:lang w:eastAsia="en-US"/>
              </w:rPr>
              <w:t>sur une largeur de 0.7 à 1 mètre dosé à 250kg/m3 ép</w:t>
            </w:r>
            <w:r>
              <w:rPr>
                <w:rFonts w:ascii="Arial" w:hAnsi="Arial" w:cs="Arial"/>
                <w:b/>
              </w:rPr>
              <w:t>: 8cm</w:t>
            </w:r>
          </w:p>
          <w:p w:rsidR="00C71534" w:rsidRDefault="00C71534" w:rsidP="00C71534">
            <w:pPr>
              <w:ind w:left="360"/>
            </w:pPr>
            <w:r>
              <w:rPr>
                <w:rFonts w:ascii="Arial" w:hAnsi="Arial" w:cs="Arial"/>
              </w:rPr>
              <w:t xml:space="preserve">Ce prix rémunère le dallage en béton armé dosée à </w:t>
            </w:r>
            <w:r>
              <w:rPr>
                <w:rFonts w:ascii="Arial" w:hAnsi="Arial" w:cs="Arial"/>
                <w:color w:val="000000"/>
                <w:sz w:val="20"/>
                <w:szCs w:val="20"/>
              </w:rPr>
              <w:t>300kg/m3. Il comprend :</w:t>
            </w:r>
          </w:p>
          <w:p w:rsidR="00C71534" w:rsidRDefault="00C71534" w:rsidP="00C71534">
            <w:pPr>
              <w:pStyle w:val="Paragraphedeliste"/>
              <w:numPr>
                <w:ilvl w:val="0"/>
                <w:numId w:val="290"/>
              </w:numPr>
              <w:suppressAutoHyphens/>
              <w:autoSpaceDN w:val="0"/>
              <w:contextualSpacing w:val="0"/>
              <w:textAlignment w:val="baseline"/>
              <w:rPr>
                <w:rFonts w:ascii="Arial" w:hAnsi="Arial" w:cs="Arial"/>
              </w:rPr>
            </w:pPr>
            <w:r>
              <w:rPr>
                <w:rFonts w:ascii="Arial" w:hAnsi="Arial" w:cs="Arial"/>
              </w:rPr>
              <w:t>Le nivellement et compactage des fonds de forme ;</w:t>
            </w:r>
          </w:p>
          <w:p w:rsidR="00C71534" w:rsidRDefault="00C71534" w:rsidP="00C71534">
            <w:pPr>
              <w:pStyle w:val="Paragraphedeliste"/>
              <w:numPr>
                <w:ilvl w:val="0"/>
                <w:numId w:val="290"/>
              </w:numPr>
              <w:suppressAutoHyphens/>
              <w:autoSpaceDN w:val="0"/>
              <w:contextualSpacing w:val="0"/>
              <w:textAlignment w:val="baseline"/>
              <w:rPr>
                <w:rFonts w:ascii="Arial" w:hAnsi="Arial" w:cs="Arial"/>
              </w:rPr>
            </w:pPr>
            <w:r>
              <w:rPr>
                <w:rFonts w:ascii="Arial" w:hAnsi="Arial" w:cs="Arial"/>
              </w:rPr>
              <w:t>Le béton armé dosé à 350kg/m3 de 10 cm d’épaisseur pour dallage, y compris treillis soudés, couvre-joints et toutes suggestions de mise en œuvre. Le recouvrement du dallage par une chape dressée et bouchardée.</w:t>
            </w:r>
          </w:p>
          <w:p w:rsidR="00C71534" w:rsidRDefault="00C71534" w:rsidP="00C71534">
            <w:pPr>
              <w:rPr>
                <w:rFonts w:ascii="Arial" w:hAnsi="Arial" w:cs="Arial"/>
              </w:rPr>
            </w:pPr>
            <w:r>
              <w:rPr>
                <w:rFonts w:ascii="Arial" w:hAnsi="Arial" w:cs="Arial"/>
              </w:rPr>
              <w:t>Ce prix s’applique au mètre carré et comprend  toutes suggestions</w:t>
            </w:r>
          </w:p>
          <w:p w:rsidR="00C71534" w:rsidRDefault="00C71534" w:rsidP="00C71534">
            <w:r>
              <w:rPr>
                <w:rFonts w:ascii="Arial" w:hAnsi="Arial" w:cs="Arial"/>
                <w:b/>
                <w:sz w:val="20"/>
                <w:szCs w:val="20"/>
              </w:rPr>
              <w:t>Le mètre cube (m3)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M3</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sz w:val="20"/>
              </w:rPr>
            </w:pPr>
          </w:p>
        </w:tc>
      </w:tr>
      <w:tr w:rsidR="00C71534" w:rsidTr="00C71534">
        <w:trPr>
          <w:trHeight w:val="271"/>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rPr>
                <w:rFonts w:ascii="Arial" w:hAnsi="Arial" w:cs="Arial"/>
                <w:sz w:val="20"/>
              </w:rPr>
            </w:pPr>
            <w:r>
              <w:rPr>
                <w:rFonts w:ascii="Arial" w:hAnsi="Arial" w:cs="Arial"/>
                <w:sz w:val="20"/>
              </w:rPr>
              <w:t>1104</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Pr="00522897" w:rsidRDefault="00C71534" w:rsidP="00C71534">
            <w:pPr>
              <w:autoSpaceDE w:val="0"/>
              <w:autoSpaceDN w:val="0"/>
              <w:adjustRightInd w:val="0"/>
              <w:spacing w:line="360" w:lineRule="auto"/>
              <w:rPr>
                <w:rFonts w:ascii="Arial" w:eastAsia="TimesNewRomanPSMT" w:hAnsi="Arial" w:cs="Arial"/>
                <w:b/>
                <w:sz w:val="28"/>
                <w:szCs w:val="28"/>
              </w:rPr>
            </w:pPr>
            <w:r w:rsidRPr="00522897">
              <w:rPr>
                <w:rFonts w:ascii="Arial" w:eastAsia="TimesNewRomanPSMT" w:hAnsi="Arial" w:cs="Arial"/>
                <w:b/>
                <w:sz w:val="28"/>
                <w:szCs w:val="28"/>
              </w:rPr>
              <w:t>Rampe de largeur 85 cm en béton armé dosé à 350 Kg/m3  pour handicapés à l’entrée principale de 2%</w:t>
            </w:r>
          </w:p>
          <w:p w:rsidR="00C71534" w:rsidRPr="00522897" w:rsidRDefault="00C71534" w:rsidP="00C71534">
            <w:pPr>
              <w:autoSpaceDE w:val="0"/>
              <w:autoSpaceDN w:val="0"/>
              <w:adjustRightInd w:val="0"/>
              <w:spacing w:line="360" w:lineRule="auto"/>
              <w:rPr>
                <w:rFonts w:ascii="Arial" w:hAnsi="Arial" w:cs="Arial"/>
                <w:color w:val="000000"/>
                <w:sz w:val="28"/>
                <w:szCs w:val="28"/>
              </w:rPr>
            </w:pPr>
            <w:r w:rsidRPr="00522897">
              <w:rPr>
                <w:rFonts w:ascii="Arial" w:hAnsi="Arial" w:cs="Arial"/>
                <w:color w:val="000000"/>
                <w:sz w:val="28"/>
                <w:szCs w:val="28"/>
              </w:rPr>
              <w:t>Ce prix rémunère tous les frais de fournitures et de mise en place de béton armé dosé à 350 kg/m</w:t>
            </w:r>
            <w:r w:rsidRPr="00522897">
              <w:rPr>
                <w:rFonts w:ascii="Arial" w:hAnsi="Arial" w:cs="Arial"/>
                <w:color w:val="000000"/>
                <w:sz w:val="28"/>
                <w:szCs w:val="28"/>
                <w:vertAlign w:val="superscript"/>
              </w:rPr>
              <w:t>3</w:t>
            </w:r>
            <w:r w:rsidRPr="00522897">
              <w:rPr>
                <w:rFonts w:ascii="Arial" w:hAnsi="Arial" w:cs="Arial"/>
                <w:color w:val="000000"/>
                <w:sz w:val="28"/>
                <w:szCs w:val="28"/>
              </w:rPr>
              <w:t xml:space="preserve"> pour construction d’une rampe d’accès pour handicapé y compris armatures, coffrages, fouilles suivant les plans,</w:t>
            </w:r>
          </w:p>
          <w:p w:rsidR="00C71534" w:rsidRPr="00522897" w:rsidRDefault="00C71534" w:rsidP="00C71534">
            <w:pPr>
              <w:autoSpaceDE w:val="0"/>
              <w:autoSpaceDN w:val="0"/>
              <w:adjustRightInd w:val="0"/>
              <w:spacing w:line="360" w:lineRule="auto"/>
              <w:rPr>
                <w:rFonts w:ascii="Arial" w:hAnsi="Arial" w:cs="Arial"/>
                <w:color w:val="000000"/>
                <w:sz w:val="28"/>
                <w:szCs w:val="28"/>
              </w:rPr>
            </w:pPr>
            <w:r w:rsidRPr="00522897">
              <w:rPr>
                <w:rFonts w:ascii="Arial" w:hAnsi="Arial" w:cs="Arial"/>
                <w:color w:val="000000"/>
                <w:sz w:val="28"/>
                <w:szCs w:val="28"/>
              </w:rPr>
              <w:t>Il comprend:</w:t>
            </w:r>
          </w:p>
          <w:p w:rsidR="00C71534" w:rsidRPr="00522897" w:rsidRDefault="00C71534" w:rsidP="00C71534">
            <w:pPr>
              <w:autoSpaceDE w:val="0"/>
              <w:autoSpaceDN w:val="0"/>
              <w:adjustRightInd w:val="0"/>
              <w:spacing w:line="360" w:lineRule="auto"/>
              <w:rPr>
                <w:rFonts w:ascii="Arial" w:hAnsi="Arial" w:cs="Arial"/>
                <w:color w:val="000000"/>
                <w:sz w:val="28"/>
                <w:szCs w:val="28"/>
              </w:rPr>
            </w:pPr>
            <w:r w:rsidRPr="00522897">
              <w:rPr>
                <w:rFonts w:ascii="Arial" w:hAnsi="Arial" w:cs="Arial"/>
                <w:color w:val="000000"/>
                <w:sz w:val="28"/>
                <w:szCs w:val="28"/>
              </w:rPr>
              <w:t>- la fourniture et la mise en place de tous les matériaux nécessaires à la fabrication et la mise en œuvre du béton, notamment les graviers, le fer, le sable, le ciment, l’eau de gâchage, les coffrages conformément aux dispositions prescrites et toutes suggestions</w:t>
            </w:r>
          </w:p>
          <w:p w:rsidR="00C71534" w:rsidRPr="00522897" w:rsidRDefault="00C71534" w:rsidP="00C71534">
            <w:pPr>
              <w:autoSpaceDE w:val="0"/>
              <w:autoSpaceDN w:val="0"/>
              <w:adjustRightInd w:val="0"/>
              <w:spacing w:line="360" w:lineRule="auto"/>
              <w:rPr>
                <w:rFonts w:ascii="Arial" w:hAnsi="Arial" w:cs="Arial"/>
                <w:color w:val="000000"/>
                <w:sz w:val="28"/>
                <w:szCs w:val="28"/>
              </w:rPr>
            </w:pPr>
            <w:r w:rsidRPr="00522897">
              <w:rPr>
                <w:rFonts w:ascii="Arial" w:hAnsi="Arial" w:cs="Arial"/>
                <w:color w:val="000000"/>
                <w:sz w:val="28"/>
                <w:szCs w:val="28"/>
              </w:rPr>
              <w:t>Il s'applique au mètre linéaire de béton armé mis en œuvre</w:t>
            </w:r>
          </w:p>
          <w:p w:rsidR="00C71534" w:rsidRPr="00522897" w:rsidRDefault="00C71534" w:rsidP="00C71534">
            <w:pPr>
              <w:rPr>
                <w:rFonts w:ascii="Arial" w:hAnsi="Arial" w:cs="Arial"/>
                <w:sz w:val="28"/>
                <w:szCs w:val="28"/>
              </w:rPr>
            </w:pPr>
            <w:r w:rsidRPr="00522897">
              <w:rPr>
                <w:rFonts w:ascii="Arial" w:hAnsi="Arial" w:cs="Arial"/>
                <w:b/>
                <w:color w:val="000000"/>
                <w:sz w:val="28"/>
                <w:szCs w:val="28"/>
              </w:rPr>
              <w:t xml:space="preserve">Le mètre linéaire (ml) </w:t>
            </w:r>
            <w:r w:rsidRPr="00522897">
              <w:rPr>
                <w:rFonts w:ascii="Arial" w:eastAsia="TimesNewRomanPSMT" w:hAnsi="Arial" w:cs="Arial"/>
                <w:b/>
                <w:sz w:val="28"/>
                <w:szCs w:val="28"/>
              </w:rPr>
              <w:t>:……………………………………………………….</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ml</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sz w:val="20"/>
              </w:rPr>
            </w:pPr>
          </w:p>
        </w:tc>
      </w:tr>
      <w:tr w:rsidR="00C71534" w:rsidTr="00C71534">
        <w:trPr>
          <w:trHeight w:val="271"/>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Pr="00522897" w:rsidRDefault="00C71534" w:rsidP="00C71534">
            <w:pPr>
              <w:rPr>
                <w:rFonts w:ascii="Arial" w:hAnsi="Arial" w:cs="Arial"/>
                <w:sz w:val="24"/>
                <w:szCs w:val="24"/>
              </w:rPr>
            </w:pPr>
            <w:r w:rsidRPr="00522897">
              <w:rPr>
                <w:rFonts w:ascii="Arial" w:hAnsi="Arial" w:cs="Arial"/>
                <w:sz w:val="24"/>
                <w:szCs w:val="24"/>
              </w:rPr>
              <w:t>1105</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Pr="00522897" w:rsidRDefault="00C71534" w:rsidP="00C71534">
            <w:pPr>
              <w:pStyle w:val="Paragraphedeliste"/>
              <w:numPr>
                <w:ilvl w:val="0"/>
                <w:numId w:val="291"/>
              </w:numPr>
              <w:suppressAutoHyphens/>
              <w:autoSpaceDE w:val="0"/>
              <w:autoSpaceDN w:val="0"/>
              <w:spacing w:line="360" w:lineRule="auto"/>
              <w:contextualSpacing w:val="0"/>
              <w:jc w:val="both"/>
              <w:textAlignment w:val="baseline"/>
              <w:rPr>
                <w:rFonts w:ascii="Arial" w:hAnsi="Arial" w:cs="Arial"/>
                <w:b/>
              </w:rPr>
            </w:pPr>
            <w:r w:rsidRPr="00522897">
              <w:rPr>
                <w:rFonts w:ascii="Arial" w:hAnsi="Arial" w:cs="Arial"/>
                <w:b/>
              </w:rPr>
              <w:t>construction fosses septique de 50 usagers :</w:t>
            </w:r>
          </w:p>
          <w:p w:rsidR="00C71534" w:rsidRPr="00522897" w:rsidRDefault="00C71534" w:rsidP="00C71534">
            <w:pPr>
              <w:autoSpaceDE w:val="0"/>
              <w:spacing w:line="360" w:lineRule="auto"/>
              <w:jc w:val="both"/>
              <w:rPr>
                <w:rFonts w:ascii="Arial" w:hAnsi="Arial" w:cs="Arial"/>
                <w:sz w:val="24"/>
                <w:szCs w:val="24"/>
              </w:rPr>
            </w:pPr>
            <w:r w:rsidRPr="00522897">
              <w:rPr>
                <w:rFonts w:ascii="Arial" w:hAnsi="Arial" w:cs="Arial"/>
                <w:sz w:val="24"/>
                <w:szCs w:val="24"/>
              </w:rPr>
              <w:t>Ce prix rémunère à l’unité les travaux de construction de la fosse septique. il comprend :</w:t>
            </w:r>
          </w:p>
          <w:p w:rsidR="00C71534" w:rsidRPr="00522897" w:rsidRDefault="00C71534" w:rsidP="00C71534">
            <w:pPr>
              <w:autoSpaceDE w:val="0"/>
              <w:autoSpaceDN w:val="0"/>
              <w:spacing w:line="360" w:lineRule="auto"/>
              <w:jc w:val="both"/>
              <w:rPr>
                <w:rFonts w:ascii="Arial" w:hAnsi="Arial" w:cs="Arial"/>
                <w:sz w:val="24"/>
                <w:szCs w:val="24"/>
              </w:rPr>
            </w:pPr>
            <w:r w:rsidRPr="00522897">
              <w:rPr>
                <w:rFonts w:ascii="Arial" w:hAnsi="Arial" w:cs="Arial"/>
                <w:sz w:val="24"/>
                <w:szCs w:val="24"/>
              </w:rPr>
              <w:t>Les fouilles exécutées pour la réalisation de la fosse septique y compris toutes sujétions</w:t>
            </w:r>
          </w:p>
          <w:p w:rsidR="00C71534" w:rsidRPr="00522897" w:rsidRDefault="00C71534" w:rsidP="00C71534">
            <w:pPr>
              <w:autoSpaceDE w:val="0"/>
              <w:spacing w:line="360" w:lineRule="auto"/>
              <w:jc w:val="both"/>
              <w:rPr>
                <w:rFonts w:ascii="Arial" w:hAnsi="Arial" w:cs="Arial"/>
                <w:sz w:val="24"/>
                <w:szCs w:val="24"/>
              </w:rPr>
            </w:pPr>
            <w:r w:rsidRPr="00522897">
              <w:rPr>
                <w:rFonts w:ascii="Arial" w:hAnsi="Arial" w:cs="Arial"/>
                <w:sz w:val="24"/>
                <w:szCs w:val="24"/>
              </w:rPr>
              <w:t>-les fournitures de tous les composants du béton (sable, gravier, ciment, eau, armatures et adjuvant éventuellement) ;</w:t>
            </w:r>
          </w:p>
          <w:p w:rsidR="00C71534" w:rsidRPr="00522897" w:rsidRDefault="00C71534" w:rsidP="00C71534">
            <w:pPr>
              <w:autoSpaceDE w:val="0"/>
              <w:spacing w:line="360" w:lineRule="auto"/>
              <w:jc w:val="both"/>
              <w:rPr>
                <w:rFonts w:ascii="Arial" w:hAnsi="Arial" w:cs="Arial"/>
                <w:sz w:val="24"/>
                <w:szCs w:val="24"/>
              </w:rPr>
            </w:pPr>
            <w:r w:rsidRPr="00522897">
              <w:rPr>
                <w:rFonts w:ascii="Arial" w:hAnsi="Arial" w:cs="Arial"/>
                <w:sz w:val="24"/>
                <w:szCs w:val="24"/>
              </w:rPr>
              <w:t>- les fabrications avec malaxage mécanique ou manuel ;</w:t>
            </w:r>
          </w:p>
          <w:p w:rsidR="00C71534" w:rsidRPr="00522897" w:rsidRDefault="00C71534" w:rsidP="00C71534">
            <w:pPr>
              <w:autoSpaceDE w:val="0"/>
              <w:spacing w:line="360" w:lineRule="auto"/>
              <w:jc w:val="both"/>
              <w:rPr>
                <w:rFonts w:ascii="Arial" w:hAnsi="Arial" w:cs="Arial"/>
                <w:sz w:val="24"/>
                <w:szCs w:val="24"/>
              </w:rPr>
            </w:pPr>
            <w:r w:rsidRPr="00522897">
              <w:rPr>
                <w:rFonts w:ascii="Arial" w:hAnsi="Arial" w:cs="Arial"/>
                <w:sz w:val="24"/>
                <w:szCs w:val="24"/>
              </w:rPr>
              <w:t>- le façonnage des armatures ;</w:t>
            </w:r>
          </w:p>
          <w:p w:rsidR="00C71534" w:rsidRPr="00522897" w:rsidRDefault="00C71534" w:rsidP="00C71534">
            <w:pPr>
              <w:autoSpaceDE w:val="0"/>
              <w:spacing w:line="360" w:lineRule="auto"/>
              <w:jc w:val="both"/>
              <w:rPr>
                <w:rFonts w:ascii="Arial" w:hAnsi="Arial" w:cs="Arial"/>
                <w:sz w:val="24"/>
                <w:szCs w:val="24"/>
              </w:rPr>
            </w:pPr>
            <w:r w:rsidRPr="00522897">
              <w:rPr>
                <w:rFonts w:ascii="Arial" w:hAnsi="Arial" w:cs="Arial"/>
                <w:sz w:val="24"/>
                <w:szCs w:val="24"/>
              </w:rPr>
              <w:t>- les coffrages et décoffrages ;</w:t>
            </w:r>
          </w:p>
          <w:p w:rsidR="00C71534" w:rsidRPr="00522897" w:rsidRDefault="00C71534" w:rsidP="00C71534">
            <w:pPr>
              <w:autoSpaceDE w:val="0"/>
              <w:spacing w:line="360" w:lineRule="auto"/>
              <w:jc w:val="both"/>
              <w:rPr>
                <w:rFonts w:ascii="Arial" w:hAnsi="Arial" w:cs="Arial"/>
                <w:sz w:val="24"/>
                <w:szCs w:val="24"/>
              </w:rPr>
            </w:pPr>
            <w:r w:rsidRPr="00522897">
              <w:rPr>
                <w:rFonts w:ascii="Arial" w:hAnsi="Arial" w:cs="Arial"/>
                <w:sz w:val="24"/>
                <w:szCs w:val="24"/>
              </w:rPr>
              <w:t>- la mise en œuvre, toutes sujétions comprises.</w:t>
            </w:r>
          </w:p>
          <w:p w:rsidR="00C71534" w:rsidRPr="00522897" w:rsidRDefault="00C71534" w:rsidP="00C71534">
            <w:pPr>
              <w:autoSpaceDE w:val="0"/>
              <w:spacing w:line="360" w:lineRule="auto"/>
              <w:jc w:val="both"/>
              <w:rPr>
                <w:rFonts w:ascii="Arial" w:hAnsi="Arial" w:cs="Arial"/>
                <w:sz w:val="24"/>
                <w:szCs w:val="24"/>
              </w:rPr>
            </w:pPr>
          </w:p>
          <w:p w:rsidR="00C71534" w:rsidRPr="00522897" w:rsidRDefault="00C71534" w:rsidP="00C71534">
            <w:pPr>
              <w:rPr>
                <w:sz w:val="24"/>
                <w:szCs w:val="24"/>
              </w:rPr>
            </w:pPr>
            <w:r w:rsidRPr="00522897">
              <w:rPr>
                <w:rFonts w:ascii="Arial" w:hAnsi="Arial" w:cs="Arial"/>
                <w:b/>
                <w:sz w:val="24"/>
                <w:szCs w:val="24"/>
              </w:rPr>
              <w:t>L’Ensemble (Ens)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center"/>
              <w:rPr>
                <w:rFonts w:ascii="Arial" w:hAnsi="Arial" w:cs="Arial"/>
                <w:sz w:val="20"/>
              </w:rPr>
            </w:pPr>
            <w:r>
              <w:rPr>
                <w:rFonts w:ascii="Arial" w:hAnsi="Arial" w:cs="Arial"/>
                <w:sz w:val="20"/>
              </w:rPr>
              <w:t>Ens</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sz w:val="20"/>
              </w:rPr>
            </w:pPr>
          </w:p>
        </w:tc>
      </w:tr>
      <w:tr w:rsidR="00C71534" w:rsidTr="00C71534">
        <w:trPr>
          <w:trHeight w:val="271"/>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Pr="00522897" w:rsidRDefault="00C71534" w:rsidP="00C71534">
            <w:pPr>
              <w:rPr>
                <w:rFonts w:ascii="Arial" w:hAnsi="Arial" w:cs="Arial"/>
                <w:sz w:val="24"/>
                <w:szCs w:val="24"/>
              </w:rPr>
            </w:pPr>
            <w:r w:rsidRPr="00522897">
              <w:rPr>
                <w:rFonts w:ascii="Arial" w:hAnsi="Arial" w:cs="Arial"/>
                <w:sz w:val="24"/>
                <w:szCs w:val="24"/>
              </w:rPr>
              <w:t>1106</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Pr="00522897" w:rsidRDefault="00C71534" w:rsidP="00C71534">
            <w:pPr>
              <w:pStyle w:val="Paragraphedeliste"/>
              <w:numPr>
                <w:ilvl w:val="0"/>
                <w:numId w:val="291"/>
              </w:numPr>
              <w:suppressAutoHyphens/>
              <w:autoSpaceDE w:val="0"/>
              <w:autoSpaceDN w:val="0"/>
              <w:spacing w:line="360" w:lineRule="auto"/>
              <w:contextualSpacing w:val="0"/>
              <w:jc w:val="both"/>
              <w:textAlignment w:val="baseline"/>
              <w:rPr>
                <w:rFonts w:ascii="Arial" w:hAnsi="Arial" w:cs="Arial"/>
                <w:b/>
              </w:rPr>
            </w:pPr>
            <w:r w:rsidRPr="00522897">
              <w:rPr>
                <w:rFonts w:ascii="Arial" w:hAnsi="Arial" w:cs="Arial"/>
                <w:b/>
              </w:rPr>
              <w:t xml:space="preserve">construction du puisard </w:t>
            </w:r>
          </w:p>
          <w:p w:rsidR="00C71534" w:rsidRPr="00522897" w:rsidRDefault="00C71534" w:rsidP="00C71534">
            <w:pPr>
              <w:autoSpaceDE w:val="0"/>
              <w:spacing w:line="360" w:lineRule="auto"/>
              <w:jc w:val="both"/>
              <w:rPr>
                <w:rFonts w:ascii="Arial" w:hAnsi="Arial" w:cs="Arial"/>
                <w:sz w:val="24"/>
                <w:szCs w:val="24"/>
              </w:rPr>
            </w:pPr>
            <w:r w:rsidRPr="00522897">
              <w:rPr>
                <w:rFonts w:ascii="Arial" w:hAnsi="Arial" w:cs="Arial"/>
                <w:sz w:val="24"/>
                <w:szCs w:val="24"/>
              </w:rPr>
              <w:t>Ce prix rémunère à l’unité les travaux de construction du puisard.il comprend :</w:t>
            </w:r>
          </w:p>
          <w:p w:rsidR="00C71534" w:rsidRPr="00522897" w:rsidRDefault="00C71534" w:rsidP="00C71534">
            <w:pPr>
              <w:autoSpaceDE w:val="0"/>
              <w:autoSpaceDN w:val="0"/>
              <w:spacing w:line="360" w:lineRule="auto"/>
              <w:jc w:val="both"/>
              <w:rPr>
                <w:rFonts w:ascii="Arial" w:hAnsi="Arial" w:cs="Arial"/>
                <w:sz w:val="24"/>
                <w:szCs w:val="24"/>
              </w:rPr>
            </w:pPr>
            <w:r w:rsidRPr="00522897">
              <w:rPr>
                <w:rFonts w:ascii="Arial" w:hAnsi="Arial" w:cs="Arial"/>
                <w:sz w:val="24"/>
                <w:szCs w:val="24"/>
              </w:rPr>
              <w:t>Les fouilles exécutées pour la réalisation du puisard y compris toutes sujétions</w:t>
            </w:r>
          </w:p>
          <w:p w:rsidR="00C71534" w:rsidRPr="00522897" w:rsidRDefault="00C71534" w:rsidP="00C71534">
            <w:pPr>
              <w:autoSpaceDE w:val="0"/>
              <w:spacing w:line="360" w:lineRule="auto"/>
              <w:jc w:val="both"/>
              <w:rPr>
                <w:rFonts w:ascii="Arial" w:hAnsi="Arial" w:cs="Arial"/>
                <w:sz w:val="24"/>
                <w:szCs w:val="24"/>
              </w:rPr>
            </w:pPr>
            <w:r w:rsidRPr="00522897">
              <w:rPr>
                <w:rFonts w:ascii="Arial" w:hAnsi="Arial" w:cs="Arial"/>
                <w:sz w:val="24"/>
                <w:szCs w:val="24"/>
              </w:rPr>
              <w:t>-les fournitures de tous les composants du béton (sable, gravier, ciment, eau, armatures et adjuvant éventuellement) ;</w:t>
            </w:r>
          </w:p>
          <w:p w:rsidR="00C71534" w:rsidRPr="00522897" w:rsidRDefault="00C71534" w:rsidP="00C71534">
            <w:pPr>
              <w:autoSpaceDE w:val="0"/>
              <w:spacing w:line="360" w:lineRule="auto"/>
              <w:jc w:val="both"/>
              <w:rPr>
                <w:rFonts w:ascii="Arial" w:hAnsi="Arial" w:cs="Arial"/>
                <w:sz w:val="24"/>
                <w:szCs w:val="24"/>
              </w:rPr>
            </w:pPr>
            <w:r w:rsidRPr="00522897">
              <w:rPr>
                <w:rFonts w:ascii="Arial" w:hAnsi="Arial" w:cs="Arial"/>
                <w:sz w:val="24"/>
                <w:szCs w:val="24"/>
              </w:rPr>
              <w:t>- les fabrications avec malaxage mécanique ou manuel ;</w:t>
            </w:r>
          </w:p>
          <w:p w:rsidR="00C71534" w:rsidRPr="00522897" w:rsidRDefault="00C71534" w:rsidP="00C71534">
            <w:pPr>
              <w:autoSpaceDE w:val="0"/>
              <w:spacing w:line="360" w:lineRule="auto"/>
              <w:jc w:val="both"/>
              <w:rPr>
                <w:rFonts w:ascii="Arial" w:hAnsi="Arial" w:cs="Arial"/>
                <w:sz w:val="24"/>
                <w:szCs w:val="24"/>
              </w:rPr>
            </w:pPr>
            <w:r w:rsidRPr="00522897">
              <w:rPr>
                <w:rFonts w:ascii="Arial" w:hAnsi="Arial" w:cs="Arial"/>
                <w:sz w:val="24"/>
                <w:szCs w:val="24"/>
              </w:rPr>
              <w:t>- le façonnage des armatures ;</w:t>
            </w:r>
          </w:p>
          <w:p w:rsidR="00C71534" w:rsidRPr="00522897" w:rsidRDefault="00C71534" w:rsidP="00C71534">
            <w:pPr>
              <w:autoSpaceDE w:val="0"/>
              <w:spacing w:line="360" w:lineRule="auto"/>
              <w:jc w:val="both"/>
              <w:rPr>
                <w:rFonts w:ascii="Arial" w:hAnsi="Arial" w:cs="Arial"/>
                <w:sz w:val="24"/>
                <w:szCs w:val="24"/>
              </w:rPr>
            </w:pPr>
            <w:r w:rsidRPr="00522897">
              <w:rPr>
                <w:rFonts w:ascii="Arial" w:hAnsi="Arial" w:cs="Arial"/>
                <w:sz w:val="24"/>
                <w:szCs w:val="24"/>
              </w:rPr>
              <w:t>- les coffrages et décoffrages ;</w:t>
            </w:r>
          </w:p>
          <w:p w:rsidR="00C71534" w:rsidRPr="00522897" w:rsidRDefault="00C71534" w:rsidP="00C71534">
            <w:pPr>
              <w:autoSpaceDE w:val="0"/>
              <w:spacing w:line="360" w:lineRule="auto"/>
              <w:jc w:val="both"/>
              <w:rPr>
                <w:rFonts w:ascii="Arial" w:hAnsi="Arial" w:cs="Arial"/>
                <w:sz w:val="24"/>
                <w:szCs w:val="24"/>
              </w:rPr>
            </w:pPr>
            <w:r w:rsidRPr="00522897">
              <w:rPr>
                <w:rFonts w:ascii="Arial" w:hAnsi="Arial" w:cs="Arial"/>
                <w:sz w:val="24"/>
                <w:szCs w:val="24"/>
              </w:rPr>
              <w:t>- la mise en œuvre, toutes sujétions comprises.</w:t>
            </w:r>
          </w:p>
          <w:p w:rsidR="00C71534" w:rsidRPr="00522897" w:rsidRDefault="00C71534" w:rsidP="00C71534">
            <w:pPr>
              <w:pStyle w:val="Paragraphedeliste"/>
              <w:numPr>
                <w:ilvl w:val="0"/>
                <w:numId w:val="291"/>
              </w:numPr>
              <w:suppressAutoHyphens/>
              <w:autoSpaceDN w:val="0"/>
              <w:contextualSpacing w:val="0"/>
              <w:textAlignment w:val="baseline"/>
            </w:pPr>
            <w:r w:rsidRPr="00522897">
              <w:rPr>
                <w:rFonts w:ascii="Arial" w:hAnsi="Arial" w:cs="Arial"/>
                <w:b/>
              </w:rPr>
              <w:t>L’unité(u) à…….………………………………………….</w:t>
            </w:r>
          </w:p>
          <w:p w:rsidR="00C71534" w:rsidRPr="00522897" w:rsidRDefault="00C71534" w:rsidP="00C71534">
            <w:pPr>
              <w:rPr>
                <w:sz w:val="24"/>
                <w:szCs w:val="24"/>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Pr="00522897" w:rsidRDefault="00C71534" w:rsidP="00C71534">
            <w:pPr>
              <w:jc w:val="center"/>
              <w:rPr>
                <w:rFonts w:ascii="Arial" w:hAnsi="Arial" w:cs="Arial"/>
                <w:sz w:val="24"/>
                <w:szCs w:val="24"/>
              </w:rPr>
            </w:pPr>
            <w:r w:rsidRPr="00522897">
              <w:rPr>
                <w:rFonts w:ascii="Arial" w:hAnsi="Arial" w:cs="Arial"/>
                <w:sz w:val="24"/>
                <w:szCs w:val="24"/>
              </w:rPr>
              <w:t>u</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sz w:val="20"/>
              </w:rPr>
            </w:pPr>
          </w:p>
        </w:tc>
      </w:tr>
      <w:tr w:rsidR="00C71534" w:rsidTr="00C71534">
        <w:trPr>
          <w:trHeight w:val="271"/>
          <w:jc w:val="center"/>
        </w:trPr>
        <w:tc>
          <w:tcPr>
            <w:tcW w:w="81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Pr="00522897" w:rsidRDefault="00C71534" w:rsidP="00C71534">
            <w:pPr>
              <w:rPr>
                <w:rFonts w:ascii="Arial" w:hAnsi="Arial" w:cs="Arial"/>
                <w:sz w:val="24"/>
                <w:szCs w:val="24"/>
              </w:rPr>
            </w:pPr>
            <w:r w:rsidRPr="00522897">
              <w:rPr>
                <w:rFonts w:ascii="Arial" w:hAnsi="Arial" w:cs="Arial"/>
                <w:sz w:val="24"/>
                <w:szCs w:val="24"/>
              </w:rPr>
              <w:t>1107</w:t>
            </w:r>
          </w:p>
        </w:tc>
        <w:tc>
          <w:tcPr>
            <w:tcW w:w="669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Pr="00522897" w:rsidRDefault="00C71534" w:rsidP="00C71534">
            <w:pPr>
              <w:pStyle w:val="Paragraphedeliste"/>
              <w:numPr>
                <w:ilvl w:val="0"/>
                <w:numId w:val="291"/>
              </w:numPr>
              <w:suppressAutoHyphens/>
              <w:autoSpaceDE w:val="0"/>
              <w:autoSpaceDN w:val="0"/>
              <w:spacing w:line="360" w:lineRule="auto"/>
              <w:contextualSpacing w:val="0"/>
              <w:jc w:val="both"/>
              <w:textAlignment w:val="baseline"/>
              <w:rPr>
                <w:rFonts w:ascii="Arial" w:hAnsi="Arial" w:cs="Arial"/>
                <w:b/>
              </w:rPr>
            </w:pPr>
            <w:r w:rsidRPr="00522897">
              <w:rPr>
                <w:rFonts w:ascii="Arial" w:hAnsi="Arial" w:cs="Arial"/>
                <w:b/>
              </w:rPr>
              <w:t>construction des regards de visite couverts de 50x50x50</w:t>
            </w:r>
          </w:p>
          <w:p w:rsidR="00C71534" w:rsidRPr="00522897" w:rsidRDefault="00C71534" w:rsidP="00C71534">
            <w:pPr>
              <w:autoSpaceDE w:val="0"/>
              <w:spacing w:line="360" w:lineRule="auto"/>
              <w:jc w:val="both"/>
              <w:rPr>
                <w:rFonts w:ascii="Arial" w:hAnsi="Arial" w:cs="Arial"/>
                <w:sz w:val="24"/>
                <w:szCs w:val="24"/>
              </w:rPr>
            </w:pPr>
            <w:r w:rsidRPr="00522897">
              <w:rPr>
                <w:rFonts w:ascii="Arial" w:hAnsi="Arial" w:cs="Arial"/>
                <w:sz w:val="24"/>
                <w:szCs w:val="24"/>
              </w:rPr>
              <w:t>Ce prix rémunère à l’unité les travaux de construction des regards de visite.il comprend :</w:t>
            </w:r>
          </w:p>
          <w:p w:rsidR="00C71534" w:rsidRPr="00522897" w:rsidRDefault="00C71534" w:rsidP="00C71534">
            <w:pPr>
              <w:pStyle w:val="Paragraphedeliste"/>
              <w:numPr>
                <w:ilvl w:val="0"/>
                <w:numId w:val="292"/>
              </w:numPr>
              <w:autoSpaceDE w:val="0"/>
              <w:autoSpaceDN w:val="0"/>
              <w:spacing w:line="360" w:lineRule="auto"/>
              <w:contextualSpacing w:val="0"/>
              <w:jc w:val="both"/>
              <w:rPr>
                <w:rFonts w:ascii="Arial" w:hAnsi="Arial" w:cs="Arial"/>
              </w:rPr>
            </w:pPr>
            <w:r w:rsidRPr="00522897">
              <w:rPr>
                <w:rFonts w:ascii="Arial" w:hAnsi="Arial" w:cs="Arial"/>
              </w:rPr>
              <w:t>Les fouilles exécutées pour la réalisation du regard y compris toutes sujétions</w:t>
            </w:r>
          </w:p>
          <w:p w:rsidR="00C71534" w:rsidRPr="00522897" w:rsidRDefault="00C71534" w:rsidP="00C71534">
            <w:pPr>
              <w:autoSpaceDE w:val="0"/>
              <w:spacing w:line="360" w:lineRule="auto"/>
              <w:jc w:val="both"/>
              <w:rPr>
                <w:rFonts w:ascii="Arial" w:hAnsi="Arial" w:cs="Arial"/>
                <w:sz w:val="24"/>
                <w:szCs w:val="24"/>
              </w:rPr>
            </w:pPr>
            <w:r w:rsidRPr="00522897">
              <w:rPr>
                <w:rFonts w:ascii="Arial" w:hAnsi="Arial" w:cs="Arial"/>
                <w:sz w:val="24"/>
                <w:szCs w:val="24"/>
              </w:rPr>
              <w:t>-les fournitures de tous les composants du béton (sable, gravier, ciment, eau, armatures et adjuvant éventuellement) ;</w:t>
            </w:r>
          </w:p>
          <w:p w:rsidR="00C71534" w:rsidRPr="00522897" w:rsidRDefault="00C71534" w:rsidP="00C71534">
            <w:pPr>
              <w:autoSpaceDE w:val="0"/>
              <w:spacing w:line="360" w:lineRule="auto"/>
              <w:jc w:val="both"/>
              <w:rPr>
                <w:rFonts w:ascii="Arial" w:hAnsi="Arial" w:cs="Arial"/>
                <w:sz w:val="24"/>
                <w:szCs w:val="24"/>
              </w:rPr>
            </w:pPr>
            <w:r w:rsidRPr="00522897">
              <w:rPr>
                <w:rFonts w:ascii="Arial" w:hAnsi="Arial" w:cs="Arial"/>
                <w:sz w:val="24"/>
                <w:szCs w:val="24"/>
              </w:rPr>
              <w:t>- les fabrications avec malaxage mécanique ou manuel ;</w:t>
            </w:r>
          </w:p>
          <w:p w:rsidR="00C71534" w:rsidRPr="00522897" w:rsidRDefault="00C71534" w:rsidP="00C71534">
            <w:pPr>
              <w:autoSpaceDE w:val="0"/>
              <w:spacing w:line="360" w:lineRule="auto"/>
              <w:jc w:val="both"/>
              <w:rPr>
                <w:rFonts w:ascii="Arial" w:hAnsi="Arial" w:cs="Arial"/>
                <w:sz w:val="24"/>
                <w:szCs w:val="24"/>
              </w:rPr>
            </w:pPr>
            <w:r w:rsidRPr="00522897">
              <w:rPr>
                <w:rFonts w:ascii="Arial" w:hAnsi="Arial" w:cs="Arial"/>
                <w:sz w:val="24"/>
                <w:szCs w:val="24"/>
              </w:rPr>
              <w:t>- le façonnage des armatures ;</w:t>
            </w:r>
          </w:p>
          <w:p w:rsidR="00C71534" w:rsidRPr="00522897" w:rsidRDefault="00C71534" w:rsidP="00C71534">
            <w:pPr>
              <w:autoSpaceDE w:val="0"/>
              <w:spacing w:line="360" w:lineRule="auto"/>
              <w:jc w:val="both"/>
              <w:rPr>
                <w:rFonts w:ascii="Arial" w:hAnsi="Arial" w:cs="Arial"/>
                <w:sz w:val="24"/>
                <w:szCs w:val="24"/>
              </w:rPr>
            </w:pPr>
            <w:r w:rsidRPr="00522897">
              <w:rPr>
                <w:rFonts w:ascii="Arial" w:hAnsi="Arial" w:cs="Arial"/>
                <w:sz w:val="24"/>
                <w:szCs w:val="24"/>
              </w:rPr>
              <w:t>- les coffrages et décoffrages ;</w:t>
            </w:r>
          </w:p>
          <w:p w:rsidR="00C71534" w:rsidRPr="00522897" w:rsidRDefault="00C71534" w:rsidP="00C71534">
            <w:pPr>
              <w:autoSpaceDE w:val="0"/>
              <w:spacing w:line="360" w:lineRule="auto"/>
              <w:jc w:val="both"/>
              <w:rPr>
                <w:rFonts w:ascii="Arial" w:hAnsi="Arial" w:cs="Arial"/>
                <w:sz w:val="24"/>
                <w:szCs w:val="24"/>
              </w:rPr>
            </w:pPr>
            <w:r w:rsidRPr="00522897">
              <w:rPr>
                <w:rFonts w:ascii="Arial" w:hAnsi="Arial" w:cs="Arial"/>
                <w:sz w:val="24"/>
                <w:szCs w:val="24"/>
              </w:rPr>
              <w:t>- la mise en œuvre, toutes sujétions comprises.</w:t>
            </w:r>
          </w:p>
          <w:p w:rsidR="00C71534" w:rsidRPr="00522897" w:rsidRDefault="00C71534" w:rsidP="00C71534">
            <w:pPr>
              <w:autoSpaceDE w:val="0"/>
              <w:spacing w:line="360" w:lineRule="auto"/>
              <w:jc w:val="both"/>
              <w:rPr>
                <w:rFonts w:ascii="Arial" w:hAnsi="Arial" w:cs="Arial"/>
                <w:sz w:val="24"/>
                <w:szCs w:val="24"/>
              </w:rPr>
            </w:pPr>
          </w:p>
          <w:p w:rsidR="00C71534" w:rsidRPr="00522897" w:rsidRDefault="00C71534" w:rsidP="00C71534">
            <w:pPr>
              <w:rPr>
                <w:sz w:val="24"/>
                <w:szCs w:val="24"/>
              </w:rPr>
            </w:pPr>
            <w:r w:rsidRPr="00522897">
              <w:rPr>
                <w:rFonts w:ascii="Arial" w:hAnsi="Arial" w:cs="Arial"/>
                <w:b/>
                <w:sz w:val="24"/>
                <w:szCs w:val="24"/>
              </w:rPr>
              <w:t>L’unité(u) à…….………………………………………….</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Pr="00522897" w:rsidRDefault="00C71534" w:rsidP="00C71534">
            <w:pPr>
              <w:jc w:val="center"/>
              <w:rPr>
                <w:rFonts w:ascii="Arial" w:hAnsi="Arial" w:cs="Arial"/>
                <w:sz w:val="24"/>
                <w:szCs w:val="24"/>
              </w:rPr>
            </w:pPr>
            <w:r w:rsidRPr="00522897">
              <w:rPr>
                <w:rFonts w:ascii="Arial" w:hAnsi="Arial" w:cs="Arial"/>
                <w:sz w:val="24"/>
                <w:szCs w:val="24"/>
              </w:rPr>
              <w:t>u</w:t>
            </w: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71534" w:rsidRDefault="00C71534" w:rsidP="00C71534">
            <w:pPr>
              <w:jc w:val="right"/>
              <w:rPr>
                <w:rFonts w:ascii="Arial" w:hAnsi="Arial" w:cs="Arial"/>
                <w:sz w:val="20"/>
              </w:rPr>
            </w:pPr>
          </w:p>
        </w:tc>
      </w:tr>
    </w:tbl>
    <w:p w:rsid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1E1C5C" w:rsidRDefault="001E1C5C"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1E1C5C" w:rsidRDefault="001E1C5C"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1E1C5C" w:rsidRDefault="001E1C5C"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1E1C5C" w:rsidRDefault="001E1C5C"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1E1C5C" w:rsidRDefault="001E1C5C"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1E1C5C" w:rsidRDefault="001E1C5C"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1E1C5C" w:rsidRDefault="001E1C5C"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1E1C5C" w:rsidRDefault="001E1C5C"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1E1C5C" w:rsidRDefault="001E1C5C"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1E1C5C" w:rsidRDefault="001E1C5C"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1E1C5C" w:rsidRDefault="001E1C5C"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1E1C5C" w:rsidRDefault="001E1C5C"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1E1C5C" w:rsidRDefault="001E1C5C"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1E1C5C" w:rsidRDefault="001E1C5C" w:rsidP="00AB5723">
      <w:pPr>
        <w:tabs>
          <w:tab w:val="left" w:pos="3900"/>
        </w:tabs>
        <w:rPr>
          <w:rFonts w:ascii="Arial" w:eastAsia="Times New Roman" w:hAnsi="Arial" w:cs="Arial"/>
          <w:sz w:val="24"/>
          <w:szCs w:val="24"/>
          <w:lang w:val="fr-FR" w:eastAsia="fr-FR"/>
        </w:rPr>
      </w:pPr>
    </w:p>
    <w:p w:rsidR="00964A47" w:rsidRDefault="00964A47" w:rsidP="00AB5723">
      <w:pPr>
        <w:tabs>
          <w:tab w:val="left" w:pos="3900"/>
        </w:tabs>
        <w:rPr>
          <w:rFonts w:ascii="Arial" w:eastAsia="Times New Roman" w:hAnsi="Arial" w:cs="Arial"/>
          <w:sz w:val="24"/>
          <w:szCs w:val="24"/>
          <w:lang w:val="fr-FR" w:eastAsia="fr-FR"/>
        </w:rPr>
      </w:pPr>
    </w:p>
    <w:p w:rsidR="00964A47" w:rsidRDefault="00964A47" w:rsidP="00AB5723">
      <w:pPr>
        <w:tabs>
          <w:tab w:val="left" w:pos="3900"/>
        </w:tabs>
        <w:rPr>
          <w:rFonts w:ascii="Arial" w:eastAsia="Times New Roman" w:hAnsi="Arial" w:cs="Arial"/>
          <w:sz w:val="24"/>
          <w:szCs w:val="24"/>
          <w:lang w:val="fr-FR" w:eastAsia="fr-FR"/>
        </w:rPr>
      </w:pPr>
    </w:p>
    <w:p w:rsidR="00964A47" w:rsidRDefault="00964A47" w:rsidP="00AB5723">
      <w:pPr>
        <w:tabs>
          <w:tab w:val="left" w:pos="3900"/>
        </w:tabs>
        <w:rPr>
          <w:rFonts w:ascii="Arial" w:eastAsia="Times New Roman" w:hAnsi="Arial" w:cs="Arial"/>
          <w:sz w:val="24"/>
          <w:szCs w:val="24"/>
          <w:lang w:val="fr-FR" w:eastAsia="fr-FR"/>
        </w:rPr>
      </w:pPr>
    </w:p>
    <w:p w:rsidR="00964A47" w:rsidRDefault="00964A47" w:rsidP="00AB5723">
      <w:pPr>
        <w:tabs>
          <w:tab w:val="left" w:pos="3900"/>
        </w:tabs>
        <w:rPr>
          <w:rFonts w:ascii="Arial" w:eastAsia="Times New Roman" w:hAnsi="Arial" w:cs="Arial"/>
          <w:sz w:val="24"/>
          <w:szCs w:val="24"/>
          <w:lang w:val="fr-FR" w:eastAsia="fr-FR"/>
        </w:rPr>
      </w:pPr>
    </w:p>
    <w:p w:rsidR="00964A47" w:rsidRDefault="00964A47" w:rsidP="00AB5723">
      <w:pPr>
        <w:tabs>
          <w:tab w:val="left" w:pos="3900"/>
        </w:tabs>
        <w:rPr>
          <w:rFonts w:ascii="Arial" w:eastAsia="Times New Roman" w:hAnsi="Arial" w:cs="Arial"/>
          <w:sz w:val="24"/>
          <w:szCs w:val="24"/>
          <w:lang w:val="fr-FR" w:eastAsia="fr-FR"/>
        </w:rPr>
      </w:pPr>
    </w:p>
    <w:p w:rsidR="00964A47" w:rsidRDefault="00964A47" w:rsidP="00AB5723">
      <w:pPr>
        <w:tabs>
          <w:tab w:val="left" w:pos="3900"/>
        </w:tabs>
        <w:rPr>
          <w:rFonts w:ascii="Arial" w:eastAsia="Times New Roman" w:hAnsi="Arial" w:cs="Arial"/>
          <w:sz w:val="24"/>
          <w:szCs w:val="24"/>
          <w:lang w:val="fr-FR" w:eastAsia="fr-FR"/>
        </w:rPr>
      </w:pPr>
    </w:p>
    <w:p w:rsidR="00964A47" w:rsidRDefault="00964A47" w:rsidP="00AB5723">
      <w:pPr>
        <w:tabs>
          <w:tab w:val="left" w:pos="3900"/>
        </w:tabs>
        <w:rPr>
          <w:rFonts w:ascii="Arial" w:eastAsia="Times New Roman" w:hAnsi="Arial" w:cs="Arial"/>
          <w:sz w:val="24"/>
          <w:szCs w:val="24"/>
          <w:lang w:val="fr-FR" w:eastAsia="fr-FR"/>
        </w:rPr>
      </w:pPr>
    </w:p>
    <w:p w:rsidR="00964A47" w:rsidRDefault="00964A47" w:rsidP="00AB5723">
      <w:pPr>
        <w:tabs>
          <w:tab w:val="left" w:pos="3900"/>
        </w:tabs>
        <w:rPr>
          <w:rFonts w:ascii="Arial" w:eastAsia="Times New Roman" w:hAnsi="Arial" w:cs="Arial"/>
          <w:sz w:val="24"/>
          <w:szCs w:val="24"/>
          <w:lang w:val="fr-FR" w:eastAsia="fr-FR"/>
        </w:rPr>
      </w:pPr>
    </w:p>
    <w:p w:rsidR="00964A47" w:rsidRDefault="00964A47" w:rsidP="00AB5723">
      <w:pPr>
        <w:tabs>
          <w:tab w:val="left" w:pos="3900"/>
        </w:tabs>
        <w:rPr>
          <w:rFonts w:ascii="Arial" w:eastAsia="Times New Roman" w:hAnsi="Arial" w:cs="Arial"/>
          <w:sz w:val="24"/>
          <w:szCs w:val="24"/>
          <w:lang w:val="fr-FR" w:eastAsia="fr-FR"/>
        </w:rPr>
      </w:pPr>
    </w:p>
    <w:p w:rsidR="00964A47" w:rsidRDefault="00964A47" w:rsidP="00AB5723">
      <w:pPr>
        <w:tabs>
          <w:tab w:val="left" w:pos="3900"/>
        </w:tabs>
        <w:rPr>
          <w:rFonts w:ascii="Arial" w:eastAsia="Times New Roman" w:hAnsi="Arial" w:cs="Arial"/>
          <w:sz w:val="24"/>
          <w:szCs w:val="24"/>
          <w:lang w:val="fr-FR" w:eastAsia="fr-FR"/>
        </w:rPr>
      </w:pPr>
    </w:p>
    <w:p w:rsidR="00964A47" w:rsidRDefault="00964A47" w:rsidP="00AB5723">
      <w:pPr>
        <w:tabs>
          <w:tab w:val="left" w:pos="3900"/>
        </w:tabs>
        <w:rPr>
          <w:rFonts w:ascii="Arial" w:eastAsia="Times New Roman" w:hAnsi="Arial" w:cs="Arial"/>
          <w:sz w:val="24"/>
          <w:szCs w:val="24"/>
          <w:lang w:val="fr-FR" w:eastAsia="fr-FR"/>
        </w:rPr>
      </w:pPr>
    </w:p>
    <w:p w:rsidR="00964A47" w:rsidRDefault="00964A47" w:rsidP="00AB5723">
      <w:pPr>
        <w:tabs>
          <w:tab w:val="left" w:pos="3900"/>
        </w:tabs>
        <w:rPr>
          <w:rFonts w:ascii="Arial" w:eastAsia="Times New Roman" w:hAnsi="Arial" w:cs="Arial"/>
          <w:sz w:val="24"/>
          <w:szCs w:val="24"/>
          <w:lang w:val="fr-FR" w:eastAsia="fr-FR"/>
        </w:rPr>
      </w:pPr>
    </w:p>
    <w:p w:rsidR="00964A47" w:rsidRDefault="00964A47" w:rsidP="00AB5723">
      <w:pPr>
        <w:tabs>
          <w:tab w:val="left" w:pos="3900"/>
        </w:tabs>
        <w:rPr>
          <w:rFonts w:ascii="Arial" w:eastAsia="Times New Roman" w:hAnsi="Arial" w:cs="Arial"/>
          <w:sz w:val="24"/>
          <w:szCs w:val="24"/>
          <w:lang w:val="fr-FR" w:eastAsia="fr-FR"/>
        </w:rPr>
      </w:pPr>
    </w:p>
    <w:p w:rsidR="00964A47" w:rsidRDefault="00964A47" w:rsidP="00AB5723">
      <w:pPr>
        <w:tabs>
          <w:tab w:val="left" w:pos="3900"/>
        </w:tabs>
        <w:rPr>
          <w:rFonts w:ascii="Arial" w:eastAsia="Times New Roman" w:hAnsi="Arial" w:cs="Arial"/>
          <w:sz w:val="24"/>
          <w:szCs w:val="24"/>
          <w:lang w:val="fr-FR" w:eastAsia="fr-FR"/>
        </w:rPr>
      </w:pPr>
    </w:p>
    <w:p w:rsidR="00964A47" w:rsidRDefault="00964A47" w:rsidP="00AB5723">
      <w:pPr>
        <w:tabs>
          <w:tab w:val="left" w:pos="3900"/>
        </w:tabs>
        <w:rPr>
          <w:rFonts w:ascii="Arial" w:eastAsia="Times New Roman" w:hAnsi="Arial" w:cs="Arial"/>
          <w:sz w:val="24"/>
          <w:szCs w:val="24"/>
          <w:lang w:val="fr-FR" w:eastAsia="fr-FR"/>
        </w:rPr>
      </w:pPr>
    </w:p>
    <w:p w:rsidR="008A739C" w:rsidRDefault="008A739C" w:rsidP="00AB5723">
      <w:pPr>
        <w:tabs>
          <w:tab w:val="left" w:pos="3900"/>
        </w:tabs>
        <w:rPr>
          <w:rFonts w:ascii="Arial" w:eastAsia="Times New Roman" w:hAnsi="Arial" w:cs="Arial"/>
          <w:sz w:val="24"/>
          <w:szCs w:val="24"/>
          <w:lang w:val="fr-FR" w:eastAsia="fr-FR"/>
        </w:rPr>
      </w:pPr>
    </w:p>
    <w:p w:rsidR="008A739C" w:rsidRDefault="008A739C" w:rsidP="00AB5723">
      <w:pPr>
        <w:tabs>
          <w:tab w:val="left" w:pos="3900"/>
        </w:tabs>
        <w:rPr>
          <w:rFonts w:ascii="Arial" w:eastAsia="Times New Roman" w:hAnsi="Arial" w:cs="Arial"/>
          <w:sz w:val="24"/>
          <w:szCs w:val="24"/>
          <w:lang w:val="fr-FR" w:eastAsia="fr-FR"/>
        </w:rPr>
      </w:pPr>
    </w:p>
    <w:p w:rsidR="00964A47" w:rsidRDefault="00964A47" w:rsidP="00AB5723">
      <w:pPr>
        <w:tabs>
          <w:tab w:val="left" w:pos="3900"/>
        </w:tabs>
        <w:rPr>
          <w:rFonts w:ascii="Arial" w:eastAsia="Times New Roman" w:hAnsi="Arial" w:cs="Arial"/>
          <w:sz w:val="24"/>
          <w:szCs w:val="24"/>
          <w:lang w:val="fr-FR" w:eastAsia="fr-FR"/>
        </w:rPr>
      </w:pPr>
    </w:p>
    <w:p w:rsidR="00964A47" w:rsidRDefault="00964A47" w:rsidP="00AB5723">
      <w:pPr>
        <w:tabs>
          <w:tab w:val="left" w:pos="3900"/>
        </w:tabs>
        <w:rPr>
          <w:rFonts w:ascii="Arial" w:eastAsia="Times New Roman" w:hAnsi="Arial" w:cs="Arial"/>
          <w:sz w:val="24"/>
          <w:szCs w:val="24"/>
          <w:lang w:val="fr-FR" w:eastAsia="fr-FR"/>
        </w:rPr>
      </w:pPr>
    </w:p>
    <w:p w:rsidR="00964A47" w:rsidRDefault="00964A47" w:rsidP="00AB5723">
      <w:pPr>
        <w:tabs>
          <w:tab w:val="left" w:pos="3900"/>
        </w:tabs>
        <w:rPr>
          <w:rFonts w:ascii="Arial" w:eastAsia="Times New Roman" w:hAnsi="Arial" w:cs="Arial"/>
          <w:sz w:val="24"/>
          <w:szCs w:val="24"/>
          <w:lang w:val="fr-FR" w:eastAsia="fr-FR"/>
        </w:rPr>
      </w:pPr>
    </w:p>
    <w:p w:rsidR="00964A47" w:rsidRDefault="00964A47" w:rsidP="00AB5723">
      <w:pPr>
        <w:tabs>
          <w:tab w:val="left" w:pos="3900"/>
        </w:tabs>
        <w:rPr>
          <w:rFonts w:ascii="Arial" w:eastAsia="Times New Roman" w:hAnsi="Arial" w:cs="Arial"/>
          <w:sz w:val="24"/>
          <w:szCs w:val="24"/>
          <w:lang w:val="fr-FR" w:eastAsia="fr-FR"/>
        </w:rPr>
      </w:pPr>
    </w:p>
    <w:p w:rsidR="001E1C5C" w:rsidRDefault="004D393F" w:rsidP="00AB5723">
      <w:pPr>
        <w:tabs>
          <w:tab w:val="left" w:pos="3900"/>
        </w:tabs>
        <w:rPr>
          <w:rFonts w:ascii="Arial" w:eastAsia="Times New Roman" w:hAnsi="Arial" w:cs="Arial"/>
          <w:sz w:val="24"/>
          <w:szCs w:val="24"/>
          <w:lang w:val="fr-FR" w:eastAsia="fr-FR"/>
        </w:rPr>
      </w:pPr>
      <w:r>
        <w:rPr>
          <w:rFonts w:ascii="Arial" w:eastAsia="Times New Roman" w:hAnsi="Arial" w:cs="Arial"/>
          <w:b/>
          <w:noProof/>
          <w:sz w:val="18"/>
          <w:szCs w:val="18"/>
          <w:lang w:val="fr-FR" w:eastAsia="fr-FR"/>
        </w:rPr>
        <w:pict w14:anchorId="575BC663">
          <v:rect id="Rectangle 6" o:spid="_x0000_s1031" style="position:absolute;margin-left:7.85pt;margin-top:10.15pt;width:484.15pt;height:91.6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" strokeweight="4.5pt">
            <v:stroke linestyle="thinThick"/>
          </v:rect>
        </w:pict>
      </w:r>
    </w:p>
    <w:p w:rsidR="001E1C5C" w:rsidRPr="005003AD" w:rsidRDefault="001E1C5C" w:rsidP="00AB5723">
      <w:pPr>
        <w:tabs>
          <w:tab w:val="left" w:pos="3900"/>
        </w:tabs>
        <w:rPr>
          <w:rFonts w:ascii="Arial" w:eastAsia="Times New Roman" w:hAnsi="Arial" w:cs="Arial"/>
          <w:sz w:val="18"/>
          <w:szCs w:val="18"/>
          <w:lang w:val="fr-FR" w:eastAsia="fr-FR"/>
        </w:rPr>
      </w:pPr>
    </w:p>
    <w:p w:rsidR="001E1C5C" w:rsidRPr="005003AD" w:rsidRDefault="001E1C5C" w:rsidP="00AB5723">
      <w:pPr>
        <w:tabs>
          <w:tab w:val="left" w:pos="3900"/>
        </w:tabs>
        <w:rPr>
          <w:rFonts w:ascii="Arial" w:eastAsia="Times New Roman" w:hAnsi="Arial" w:cs="Arial"/>
          <w:sz w:val="18"/>
          <w:szCs w:val="18"/>
          <w:lang w:val="fr-FR" w:eastAsia="fr-FR"/>
        </w:rPr>
      </w:pPr>
    </w:p>
    <w:p w:rsidR="001E1C5C" w:rsidRPr="005003AD" w:rsidRDefault="001E1C5C" w:rsidP="00AB5723">
      <w:pPr>
        <w:tabs>
          <w:tab w:val="left" w:pos="3900"/>
        </w:tabs>
        <w:rPr>
          <w:rFonts w:ascii="Arial" w:eastAsia="Times New Roman" w:hAnsi="Arial" w:cs="Arial"/>
          <w:sz w:val="18"/>
          <w:szCs w:val="18"/>
          <w:lang w:val="fr-FR" w:eastAsia="fr-FR"/>
        </w:rPr>
      </w:pPr>
    </w:p>
    <w:p w:rsidR="00AB5723" w:rsidRPr="005003AD" w:rsidRDefault="00AB5723" w:rsidP="00AB5723">
      <w:pPr>
        <w:tabs>
          <w:tab w:val="left" w:pos="3900"/>
        </w:tabs>
        <w:rPr>
          <w:rFonts w:ascii="Arial" w:eastAsia="Times New Roman" w:hAnsi="Arial" w:cs="Arial"/>
          <w:sz w:val="18"/>
          <w:szCs w:val="18"/>
          <w:lang w:val="fr-FR" w:eastAsia="fr-FR"/>
        </w:rPr>
      </w:pPr>
    </w:p>
    <w:p w:rsidR="00AB5723" w:rsidRPr="00872A37" w:rsidRDefault="00AB5723" w:rsidP="00872A37">
      <w:pPr>
        <w:tabs>
          <w:tab w:val="left" w:pos="3900"/>
        </w:tabs>
        <w:jc w:val="center"/>
        <w:rPr>
          <w:rFonts w:ascii="Arial" w:eastAsia="Times New Roman" w:hAnsi="Arial" w:cs="Arial"/>
          <w:b/>
          <w:sz w:val="24"/>
          <w:szCs w:val="24"/>
          <w:lang w:val="fr-FR" w:eastAsia="fr-FR"/>
        </w:rPr>
      </w:pPr>
      <w:r w:rsidRPr="00872A37">
        <w:rPr>
          <w:rFonts w:ascii="Arial" w:eastAsia="Times New Roman" w:hAnsi="Arial" w:cs="Arial"/>
          <w:sz w:val="24"/>
          <w:szCs w:val="24"/>
          <w:lang w:val="fr-FR" w:eastAsia="fr-FR"/>
        </w:rPr>
        <w:t xml:space="preserve">PIECE N°7 : </w:t>
      </w:r>
      <w:r w:rsidR="008A739C" w:rsidRPr="00872A37">
        <w:rPr>
          <w:rFonts w:ascii="Arial" w:eastAsia="Times New Roman" w:hAnsi="Arial" w:cs="Arial"/>
          <w:b/>
          <w:sz w:val="24"/>
          <w:szCs w:val="24"/>
          <w:lang w:val="fr-FR" w:eastAsia="fr-FR"/>
        </w:rPr>
        <w:t xml:space="preserve">CADRE DU DETAIL QUANTITATIF </w:t>
      </w:r>
      <w:r w:rsidRPr="00872A37">
        <w:rPr>
          <w:rFonts w:ascii="Arial" w:eastAsia="Times New Roman" w:hAnsi="Arial" w:cs="Arial"/>
          <w:b/>
          <w:bCs/>
          <w:sz w:val="24"/>
          <w:szCs w:val="24"/>
          <w:lang w:val="fr-FR" w:eastAsia="fr-FR"/>
        </w:rPr>
        <w:t>ET ESTIMATIF</w:t>
      </w:r>
    </w:p>
    <w:p w:rsidR="00AB5723" w:rsidRPr="00872A37" w:rsidRDefault="00AB5723" w:rsidP="00872A37">
      <w:pPr>
        <w:tabs>
          <w:tab w:val="left" w:pos="7120"/>
        </w:tabs>
        <w:jc w:val="center"/>
        <w:rPr>
          <w:rFonts w:ascii="Arial" w:eastAsia="Times New Roman" w:hAnsi="Arial" w:cs="Arial"/>
          <w:b/>
          <w:sz w:val="24"/>
          <w:szCs w:val="24"/>
          <w:u w:val="single"/>
          <w:lang w:val="fr-FR" w:eastAsia="fr-FR"/>
        </w:rPr>
      </w:pPr>
    </w:p>
    <w:p w:rsidR="00AB5723" w:rsidRPr="005003AD" w:rsidRDefault="00AB5723" w:rsidP="00AB5723">
      <w:pPr>
        <w:tabs>
          <w:tab w:val="left" w:pos="7120"/>
        </w:tabs>
        <w:jc w:val="center"/>
        <w:rPr>
          <w:rFonts w:ascii="Arial" w:eastAsia="Times New Roman" w:hAnsi="Arial" w:cs="Arial"/>
          <w:b/>
          <w:sz w:val="18"/>
          <w:szCs w:val="18"/>
          <w:u w:val="single"/>
          <w:lang w:val="fr-FR" w:eastAsia="fr-FR"/>
        </w:rPr>
      </w:pPr>
    </w:p>
    <w:p w:rsidR="00AB5723" w:rsidRPr="005003AD" w:rsidRDefault="00AB5723" w:rsidP="00AB5723">
      <w:pPr>
        <w:tabs>
          <w:tab w:val="left" w:pos="7120"/>
        </w:tabs>
        <w:jc w:val="center"/>
        <w:rPr>
          <w:rFonts w:ascii="Arial" w:eastAsia="Times New Roman" w:hAnsi="Arial" w:cs="Arial"/>
          <w:b/>
          <w:sz w:val="18"/>
          <w:szCs w:val="18"/>
          <w:u w:val="single"/>
          <w:lang w:val="fr-FR" w:eastAsia="fr-FR"/>
        </w:rPr>
      </w:pPr>
    </w:p>
    <w:p w:rsidR="00AB5723" w:rsidRPr="005003AD" w:rsidRDefault="00AB5723" w:rsidP="00AB5723">
      <w:pPr>
        <w:tabs>
          <w:tab w:val="left" w:pos="7120"/>
        </w:tabs>
        <w:rPr>
          <w:rFonts w:ascii="Arial" w:eastAsia="Times New Roman" w:hAnsi="Arial" w:cs="Arial"/>
          <w:b/>
          <w:sz w:val="18"/>
          <w:szCs w:val="18"/>
          <w:u w:val="single"/>
          <w:lang w:val="fr-FR" w:eastAsia="fr-FR"/>
        </w:rPr>
      </w:pPr>
    </w:p>
    <w:p w:rsidR="00AB5723" w:rsidRPr="005003AD" w:rsidRDefault="00AB5723" w:rsidP="00AB5723">
      <w:pPr>
        <w:tabs>
          <w:tab w:val="left" w:pos="7120"/>
        </w:tabs>
        <w:rPr>
          <w:rFonts w:ascii="Arial" w:eastAsia="Times New Roman" w:hAnsi="Arial" w:cs="Arial"/>
          <w:b/>
          <w:sz w:val="18"/>
          <w:szCs w:val="18"/>
          <w:u w:val="single"/>
          <w:lang w:val="fr-FR" w:eastAsia="fr-FR"/>
        </w:rPr>
      </w:pPr>
    </w:p>
    <w:p w:rsidR="00AB5723" w:rsidRPr="005003AD" w:rsidRDefault="00AB5723" w:rsidP="00AB5723">
      <w:pPr>
        <w:tabs>
          <w:tab w:val="left" w:pos="7120"/>
        </w:tabs>
        <w:rPr>
          <w:rFonts w:ascii="Arial" w:eastAsia="Times New Roman" w:hAnsi="Arial" w:cs="Arial"/>
          <w:b/>
          <w:sz w:val="18"/>
          <w:szCs w:val="18"/>
          <w:u w:val="single"/>
          <w:lang w:val="fr-FR" w:eastAsia="fr-FR"/>
        </w:rPr>
      </w:pPr>
    </w:p>
    <w:p w:rsidR="00930C68" w:rsidRPr="005003AD" w:rsidRDefault="00930C68" w:rsidP="00AB5723">
      <w:pPr>
        <w:tabs>
          <w:tab w:val="left" w:pos="7120"/>
        </w:tabs>
        <w:rPr>
          <w:rFonts w:ascii="Arial" w:eastAsia="Times New Roman" w:hAnsi="Arial" w:cs="Arial"/>
          <w:b/>
          <w:sz w:val="18"/>
          <w:szCs w:val="18"/>
          <w:u w:val="single"/>
          <w:lang w:val="fr-FR" w:eastAsia="fr-FR"/>
        </w:rPr>
      </w:pPr>
    </w:p>
    <w:p w:rsidR="00930C68" w:rsidRDefault="00930C68" w:rsidP="00AB5723">
      <w:pPr>
        <w:tabs>
          <w:tab w:val="left" w:pos="7120"/>
        </w:tabs>
        <w:rPr>
          <w:rFonts w:ascii="Arial" w:eastAsia="Times New Roman" w:hAnsi="Arial" w:cs="Arial"/>
          <w:b/>
          <w:sz w:val="18"/>
          <w:szCs w:val="18"/>
          <w:u w:val="single"/>
          <w:lang w:val="fr-FR" w:eastAsia="fr-FR"/>
        </w:rPr>
      </w:pPr>
    </w:p>
    <w:p w:rsidR="008A739C" w:rsidRDefault="008A739C" w:rsidP="00AB5723">
      <w:pPr>
        <w:tabs>
          <w:tab w:val="left" w:pos="7120"/>
        </w:tabs>
        <w:rPr>
          <w:rFonts w:ascii="Arial" w:eastAsia="Times New Roman" w:hAnsi="Arial" w:cs="Arial"/>
          <w:b/>
          <w:sz w:val="18"/>
          <w:szCs w:val="18"/>
          <w:u w:val="single"/>
          <w:lang w:val="fr-FR" w:eastAsia="fr-FR"/>
        </w:rPr>
      </w:pPr>
    </w:p>
    <w:p w:rsidR="008A739C" w:rsidRDefault="008A739C" w:rsidP="00AB5723">
      <w:pPr>
        <w:tabs>
          <w:tab w:val="left" w:pos="7120"/>
        </w:tabs>
        <w:rPr>
          <w:rFonts w:ascii="Arial" w:eastAsia="Times New Roman" w:hAnsi="Arial" w:cs="Arial"/>
          <w:b/>
          <w:sz w:val="18"/>
          <w:szCs w:val="18"/>
          <w:u w:val="single"/>
          <w:lang w:val="fr-FR" w:eastAsia="fr-FR"/>
        </w:rPr>
      </w:pPr>
    </w:p>
    <w:p w:rsidR="008A739C" w:rsidRDefault="008A739C" w:rsidP="00AB5723">
      <w:pPr>
        <w:tabs>
          <w:tab w:val="left" w:pos="7120"/>
        </w:tabs>
        <w:rPr>
          <w:rFonts w:ascii="Arial" w:eastAsia="Times New Roman" w:hAnsi="Arial" w:cs="Arial"/>
          <w:b/>
          <w:sz w:val="18"/>
          <w:szCs w:val="18"/>
          <w:u w:val="single"/>
          <w:lang w:val="fr-FR" w:eastAsia="fr-FR"/>
        </w:rPr>
      </w:pPr>
    </w:p>
    <w:p w:rsidR="008A739C" w:rsidRDefault="008A739C" w:rsidP="00AB5723">
      <w:pPr>
        <w:tabs>
          <w:tab w:val="left" w:pos="7120"/>
        </w:tabs>
        <w:rPr>
          <w:rFonts w:ascii="Arial" w:eastAsia="Times New Roman" w:hAnsi="Arial" w:cs="Arial"/>
          <w:b/>
          <w:sz w:val="18"/>
          <w:szCs w:val="18"/>
          <w:u w:val="single"/>
          <w:lang w:val="fr-FR" w:eastAsia="fr-FR"/>
        </w:rPr>
      </w:pPr>
    </w:p>
    <w:p w:rsidR="008A739C" w:rsidRDefault="008A739C" w:rsidP="00AB5723">
      <w:pPr>
        <w:tabs>
          <w:tab w:val="left" w:pos="7120"/>
        </w:tabs>
        <w:rPr>
          <w:rFonts w:ascii="Arial" w:eastAsia="Times New Roman" w:hAnsi="Arial" w:cs="Arial"/>
          <w:b/>
          <w:sz w:val="18"/>
          <w:szCs w:val="18"/>
          <w:u w:val="single"/>
          <w:lang w:val="fr-FR" w:eastAsia="fr-FR"/>
        </w:rPr>
      </w:pPr>
    </w:p>
    <w:p w:rsidR="008A739C" w:rsidRDefault="008A739C" w:rsidP="00AB5723">
      <w:pPr>
        <w:tabs>
          <w:tab w:val="left" w:pos="7120"/>
        </w:tabs>
        <w:rPr>
          <w:rFonts w:ascii="Arial" w:eastAsia="Times New Roman" w:hAnsi="Arial" w:cs="Arial"/>
          <w:b/>
          <w:sz w:val="18"/>
          <w:szCs w:val="18"/>
          <w:u w:val="single"/>
          <w:lang w:val="fr-FR" w:eastAsia="fr-FR"/>
        </w:rPr>
      </w:pPr>
    </w:p>
    <w:p w:rsidR="008A739C" w:rsidRDefault="008A739C" w:rsidP="00AB5723">
      <w:pPr>
        <w:tabs>
          <w:tab w:val="left" w:pos="7120"/>
        </w:tabs>
        <w:rPr>
          <w:rFonts w:ascii="Arial" w:eastAsia="Times New Roman" w:hAnsi="Arial" w:cs="Arial"/>
          <w:b/>
          <w:sz w:val="18"/>
          <w:szCs w:val="18"/>
          <w:u w:val="single"/>
          <w:lang w:val="fr-FR" w:eastAsia="fr-FR"/>
        </w:rPr>
      </w:pPr>
    </w:p>
    <w:p w:rsidR="008A739C" w:rsidRDefault="008A739C" w:rsidP="00AB5723">
      <w:pPr>
        <w:tabs>
          <w:tab w:val="left" w:pos="7120"/>
        </w:tabs>
        <w:rPr>
          <w:rFonts w:ascii="Arial" w:eastAsia="Times New Roman" w:hAnsi="Arial" w:cs="Arial"/>
          <w:b/>
          <w:sz w:val="18"/>
          <w:szCs w:val="18"/>
          <w:u w:val="single"/>
          <w:lang w:val="fr-FR" w:eastAsia="fr-FR"/>
        </w:rPr>
      </w:pPr>
    </w:p>
    <w:p w:rsidR="008A739C" w:rsidRDefault="008A739C" w:rsidP="00AB5723">
      <w:pPr>
        <w:tabs>
          <w:tab w:val="left" w:pos="7120"/>
        </w:tabs>
        <w:rPr>
          <w:rFonts w:ascii="Arial" w:eastAsia="Times New Roman" w:hAnsi="Arial" w:cs="Arial"/>
          <w:b/>
          <w:sz w:val="18"/>
          <w:szCs w:val="18"/>
          <w:u w:val="single"/>
          <w:lang w:val="fr-FR" w:eastAsia="fr-FR"/>
        </w:rPr>
      </w:pPr>
    </w:p>
    <w:p w:rsidR="008A739C" w:rsidRDefault="008A739C" w:rsidP="00AB5723">
      <w:pPr>
        <w:tabs>
          <w:tab w:val="left" w:pos="7120"/>
        </w:tabs>
        <w:rPr>
          <w:rFonts w:ascii="Arial" w:eastAsia="Times New Roman" w:hAnsi="Arial" w:cs="Arial"/>
          <w:b/>
          <w:sz w:val="18"/>
          <w:szCs w:val="18"/>
          <w:u w:val="single"/>
          <w:lang w:val="fr-FR" w:eastAsia="fr-FR"/>
        </w:rPr>
      </w:pPr>
    </w:p>
    <w:p w:rsidR="008A739C" w:rsidRDefault="008A739C" w:rsidP="00AB5723">
      <w:pPr>
        <w:tabs>
          <w:tab w:val="left" w:pos="7120"/>
        </w:tabs>
        <w:rPr>
          <w:rFonts w:ascii="Arial" w:eastAsia="Times New Roman" w:hAnsi="Arial" w:cs="Arial"/>
          <w:b/>
          <w:sz w:val="18"/>
          <w:szCs w:val="18"/>
          <w:u w:val="single"/>
          <w:lang w:val="fr-FR" w:eastAsia="fr-FR"/>
        </w:rPr>
      </w:pPr>
    </w:p>
    <w:p w:rsidR="008A739C" w:rsidRDefault="008A739C" w:rsidP="00AB5723">
      <w:pPr>
        <w:tabs>
          <w:tab w:val="left" w:pos="7120"/>
        </w:tabs>
        <w:rPr>
          <w:rFonts w:ascii="Arial" w:eastAsia="Times New Roman" w:hAnsi="Arial" w:cs="Arial"/>
          <w:b/>
          <w:sz w:val="18"/>
          <w:szCs w:val="18"/>
          <w:u w:val="single"/>
          <w:lang w:val="fr-FR" w:eastAsia="fr-FR"/>
        </w:rPr>
      </w:pPr>
    </w:p>
    <w:p w:rsidR="008A739C" w:rsidRDefault="008A739C" w:rsidP="00AB5723">
      <w:pPr>
        <w:tabs>
          <w:tab w:val="left" w:pos="7120"/>
        </w:tabs>
        <w:rPr>
          <w:rFonts w:ascii="Arial" w:eastAsia="Times New Roman" w:hAnsi="Arial" w:cs="Arial"/>
          <w:b/>
          <w:sz w:val="18"/>
          <w:szCs w:val="18"/>
          <w:u w:val="single"/>
          <w:lang w:val="fr-FR" w:eastAsia="fr-FR"/>
        </w:rPr>
      </w:pPr>
    </w:p>
    <w:p w:rsidR="008A739C" w:rsidRDefault="008A739C" w:rsidP="00AB5723">
      <w:pPr>
        <w:tabs>
          <w:tab w:val="left" w:pos="7120"/>
        </w:tabs>
        <w:rPr>
          <w:rFonts w:ascii="Arial" w:eastAsia="Times New Roman" w:hAnsi="Arial" w:cs="Arial"/>
          <w:b/>
          <w:sz w:val="18"/>
          <w:szCs w:val="18"/>
          <w:u w:val="single"/>
          <w:lang w:val="fr-FR" w:eastAsia="fr-FR"/>
        </w:rPr>
      </w:pPr>
    </w:p>
    <w:p w:rsidR="008A739C" w:rsidRDefault="008A739C" w:rsidP="00AB5723">
      <w:pPr>
        <w:tabs>
          <w:tab w:val="left" w:pos="7120"/>
        </w:tabs>
        <w:rPr>
          <w:rFonts w:ascii="Arial" w:eastAsia="Times New Roman" w:hAnsi="Arial" w:cs="Arial"/>
          <w:b/>
          <w:sz w:val="18"/>
          <w:szCs w:val="18"/>
          <w:u w:val="single"/>
          <w:lang w:val="fr-FR" w:eastAsia="fr-FR"/>
        </w:rPr>
      </w:pPr>
    </w:p>
    <w:p w:rsidR="008A739C" w:rsidRPr="005003AD" w:rsidRDefault="008A739C" w:rsidP="00AB5723">
      <w:pPr>
        <w:tabs>
          <w:tab w:val="left" w:pos="7120"/>
        </w:tabs>
        <w:rPr>
          <w:rFonts w:ascii="Arial" w:eastAsia="Times New Roman" w:hAnsi="Arial" w:cs="Arial"/>
          <w:b/>
          <w:sz w:val="18"/>
          <w:szCs w:val="18"/>
          <w:u w:val="single"/>
          <w:lang w:val="fr-FR" w:eastAsia="fr-FR"/>
        </w:rPr>
      </w:pPr>
    </w:p>
    <w:p w:rsidR="00930C68" w:rsidRPr="005003AD" w:rsidRDefault="00930C68" w:rsidP="00AB5723">
      <w:pPr>
        <w:tabs>
          <w:tab w:val="left" w:pos="7120"/>
        </w:tabs>
        <w:rPr>
          <w:rFonts w:ascii="Arial" w:eastAsia="Times New Roman" w:hAnsi="Arial" w:cs="Arial"/>
          <w:b/>
          <w:sz w:val="18"/>
          <w:szCs w:val="18"/>
          <w:u w:val="single"/>
          <w:lang w:val="fr-FR" w:eastAsia="fr-FR"/>
        </w:rPr>
      </w:pPr>
    </w:p>
    <w:tbl>
      <w:tblPr>
        <w:tblW w:w="10196" w:type="dxa"/>
        <w:tblInd w:w="118" w:type="dxa"/>
        <w:tblLook w:val="04A0" w:firstRow="1" w:lastRow="0" w:firstColumn="1" w:lastColumn="0" w:noHBand="0" w:noVBand="1"/>
      </w:tblPr>
      <w:tblGrid>
        <w:gridCol w:w="10196"/>
      </w:tblGrid>
      <w:tr w:rsidR="00AA3266" w:rsidRPr="005003AD" w:rsidTr="008A739C">
        <w:trPr>
          <w:trHeight w:val="966"/>
        </w:trPr>
        <w:tc>
          <w:tcPr>
            <w:tcW w:w="1019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AA3266" w:rsidRPr="00CF3E30" w:rsidRDefault="00AA3266" w:rsidP="00C71534">
            <w:pPr>
              <w:jc w:val="center"/>
              <w:rPr>
                <w:rFonts w:ascii="Agency FB" w:eastAsia="Times New Roman" w:hAnsi="Agency FB" w:cs="Times New Roman"/>
                <w:b/>
                <w:bCs/>
                <w:sz w:val="24"/>
                <w:szCs w:val="24"/>
              </w:rPr>
            </w:pPr>
            <w:r w:rsidRPr="00CF3E30">
              <w:rPr>
                <w:rFonts w:ascii="Agency FB" w:eastAsia="Times New Roman" w:hAnsi="Agency FB" w:cs="Times New Roman"/>
                <w:b/>
                <w:bCs/>
                <w:sz w:val="24"/>
                <w:szCs w:val="24"/>
                <w:lang w:val="fr-FR"/>
              </w:rPr>
              <w:t>CADRE DU DEVIS</w:t>
            </w:r>
            <w:r w:rsidR="00BD2D81" w:rsidRPr="00CF3E30">
              <w:rPr>
                <w:rFonts w:ascii="Agency FB" w:eastAsia="Times New Roman" w:hAnsi="Agency FB" w:cs="Times New Roman"/>
                <w:b/>
                <w:bCs/>
                <w:sz w:val="24"/>
                <w:szCs w:val="24"/>
                <w:lang w:val="fr-FR"/>
              </w:rPr>
              <w:t xml:space="preserve"> QUANTITATIF ET ESTIMATIF</w:t>
            </w:r>
            <w:r w:rsidR="00DB558E" w:rsidRPr="00CF3E30">
              <w:rPr>
                <w:rFonts w:ascii="Agency FB" w:eastAsia="Times New Roman" w:hAnsi="Agency FB" w:cs="Times New Roman"/>
                <w:b/>
                <w:bCs/>
                <w:sz w:val="24"/>
                <w:szCs w:val="24"/>
              </w:rPr>
              <w:t xml:space="preserve">DES TRAVAUX DE CONSTRUCTION D’UN </w:t>
            </w:r>
            <w:r w:rsidR="00AD56D4" w:rsidRPr="00CF3E30">
              <w:rPr>
                <w:rFonts w:ascii="Agency FB" w:eastAsia="Times New Roman" w:hAnsi="Agency FB" w:cs="Times New Roman"/>
                <w:b/>
                <w:bCs/>
                <w:sz w:val="24"/>
                <w:szCs w:val="24"/>
              </w:rPr>
              <w:t>CENTRE DE SOINS À NGANDAME</w:t>
            </w:r>
            <w:r w:rsidR="00C71534" w:rsidRPr="00CF3E30">
              <w:rPr>
                <w:rFonts w:ascii="Agency FB" w:eastAsia="Times New Roman" w:hAnsi="Agency FB" w:cs="Times New Roman"/>
                <w:b/>
                <w:bCs/>
                <w:sz w:val="24"/>
                <w:szCs w:val="24"/>
              </w:rPr>
              <w:t xml:space="preserve"> </w:t>
            </w:r>
            <w:r w:rsidR="00DB558E" w:rsidRPr="00CF3E30">
              <w:rPr>
                <w:rFonts w:ascii="Agency FB" w:eastAsia="Times New Roman" w:hAnsi="Agency FB" w:cs="Times New Roman"/>
                <w:b/>
                <w:bCs/>
                <w:sz w:val="24"/>
                <w:szCs w:val="24"/>
              </w:rPr>
              <w:t xml:space="preserve">DANS </w:t>
            </w:r>
            <w:r w:rsidR="00AD56D4" w:rsidRPr="00CF3E30">
              <w:rPr>
                <w:rFonts w:ascii="Agency FB" w:eastAsia="Times New Roman" w:hAnsi="Agency FB" w:cs="Times New Roman"/>
                <w:b/>
                <w:bCs/>
                <w:sz w:val="24"/>
                <w:szCs w:val="24"/>
              </w:rPr>
              <w:t>LA COMMUNE</w:t>
            </w:r>
            <w:r w:rsidR="00DB558E" w:rsidRPr="00CF3E30">
              <w:rPr>
                <w:rFonts w:ascii="Agency FB" w:eastAsia="Times New Roman" w:hAnsi="Agency FB" w:cs="Times New Roman"/>
                <w:b/>
                <w:bCs/>
                <w:sz w:val="24"/>
                <w:szCs w:val="24"/>
              </w:rPr>
              <w:t xml:space="preserve"> DE </w:t>
            </w:r>
            <w:r w:rsidR="004C4E0E" w:rsidRPr="00CF3E30">
              <w:rPr>
                <w:rFonts w:ascii="Agency FB" w:eastAsia="Times New Roman" w:hAnsi="Agency FB" w:cs="Times New Roman"/>
                <w:b/>
                <w:bCs/>
                <w:sz w:val="24"/>
                <w:szCs w:val="24"/>
              </w:rPr>
              <w:t>DOUMAINTANG</w:t>
            </w:r>
            <w:r w:rsidR="004577A2" w:rsidRPr="00CF3E30">
              <w:rPr>
                <w:rFonts w:ascii="Agency FB" w:eastAsia="Times New Roman" w:hAnsi="Agency FB" w:cs="Times New Roman"/>
                <w:b/>
                <w:bCs/>
                <w:sz w:val="24"/>
                <w:szCs w:val="24"/>
              </w:rPr>
              <w:t xml:space="preserve"> </w:t>
            </w:r>
            <w:r w:rsidR="00DB558E" w:rsidRPr="00CF3E30">
              <w:rPr>
                <w:rFonts w:ascii="Agency FB" w:eastAsia="Times New Roman" w:hAnsi="Agency FB" w:cs="Times New Roman"/>
                <w:b/>
                <w:bCs/>
                <w:sz w:val="24"/>
                <w:szCs w:val="24"/>
              </w:rPr>
              <w:t xml:space="preserve">DEPARTEMENT </w:t>
            </w:r>
            <w:r w:rsidR="00FF6442" w:rsidRPr="00CF3E30">
              <w:rPr>
                <w:rFonts w:ascii="Agency FB" w:eastAsia="Times New Roman" w:hAnsi="Agency FB" w:cs="Times New Roman"/>
                <w:b/>
                <w:bCs/>
                <w:sz w:val="24"/>
                <w:szCs w:val="24"/>
              </w:rPr>
              <w:t>DU HAUT NYONG</w:t>
            </w:r>
            <w:r w:rsidR="00AD56D4" w:rsidRPr="00CF3E30">
              <w:rPr>
                <w:rFonts w:ascii="Agency FB" w:eastAsia="Times New Roman" w:hAnsi="Agency FB" w:cs="Times New Roman"/>
                <w:b/>
                <w:bCs/>
                <w:sz w:val="24"/>
                <w:szCs w:val="24"/>
              </w:rPr>
              <w:t xml:space="preserve"> </w:t>
            </w:r>
            <w:r w:rsidRPr="00CF3E30">
              <w:rPr>
                <w:rFonts w:ascii="Agency FB" w:eastAsia="Times New Roman" w:hAnsi="Agency FB" w:cs="Times New Roman"/>
                <w:b/>
                <w:bCs/>
                <w:sz w:val="24"/>
                <w:szCs w:val="24"/>
              </w:rPr>
              <w:t xml:space="preserve">REGION </w:t>
            </w:r>
            <w:r w:rsidR="004C4E0E" w:rsidRPr="00CF3E30">
              <w:rPr>
                <w:rFonts w:ascii="Agency FB" w:eastAsia="Times New Roman" w:hAnsi="Agency FB" w:cs="Times New Roman"/>
                <w:b/>
                <w:bCs/>
                <w:sz w:val="24"/>
                <w:szCs w:val="24"/>
              </w:rPr>
              <w:t>DE L’EST</w:t>
            </w:r>
          </w:p>
        </w:tc>
      </w:tr>
    </w:tbl>
    <w:p w:rsidR="00AA3266" w:rsidRPr="005003AD" w:rsidRDefault="00AA3266" w:rsidP="00AA3266">
      <w:pPr>
        <w:widowControl w:val="0"/>
        <w:autoSpaceDE w:val="0"/>
        <w:autoSpaceDN w:val="0"/>
        <w:adjustRightInd w:val="0"/>
        <w:spacing w:line="200" w:lineRule="exact"/>
        <w:rPr>
          <w:sz w:val="18"/>
          <w:szCs w:val="18"/>
        </w:rPr>
      </w:pPr>
    </w:p>
    <w:tbl>
      <w:tblPr>
        <w:tblW w:w="10206" w:type="dxa"/>
        <w:tblInd w:w="70" w:type="dxa"/>
        <w:tblCellMar>
          <w:left w:w="70" w:type="dxa"/>
          <w:right w:w="70" w:type="dxa"/>
        </w:tblCellMar>
        <w:tblLook w:val="04A0" w:firstRow="1" w:lastRow="0" w:firstColumn="1" w:lastColumn="0" w:noHBand="0" w:noVBand="1"/>
      </w:tblPr>
      <w:tblGrid>
        <w:gridCol w:w="993"/>
        <w:gridCol w:w="4677"/>
        <w:gridCol w:w="993"/>
        <w:gridCol w:w="992"/>
        <w:gridCol w:w="850"/>
        <w:gridCol w:w="1701"/>
      </w:tblGrid>
      <w:tr w:rsidR="008A739C" w:rsidRPr="005003AD" w:rsidTr="006E163B">
        <w:trPr>
          <w:trHeight w:val="459"/>
        </w:trPr>
        <w:tc>
          <w:tcPr>
            <w:tcW w:w="993" w:type="dxa"/>
            <w:tcBorders>
              <w:top w:val="nil"/>
              <w:left w:val="nil"/>
              <w:bottom w:val="nil"/>
              <w:right w:val="nil"/>
            </w:tcBorders>
            <w:shd w:val="clear" w:color="auto" w:fill="auto"/>
            <w:noWrap/>
            <w:vAlign w:val="center"/>
          </w:tcPr>
          <w:p w:rsidR="005003AD" w:rsidRPr="005003AD" w:rsidRDefault="005003AD" w:rsidP="005003AD">
            <w:pPr>
              <w:rPr>
                <w:rFonts w:ascii="Calibri" w:eastAsia="Times New Roman" w:hAnsi="Calibri" w:cs="Calibri"/>
                <w:b/>
                <w:bCs/>
                <w:color w:val="000000"/>
                <w:sz w:val="18"/>
                <w:szCs w:val="18"/>
                <w:lang w:val="fr-FR" w:eastAsia="fr-FR"/>
              </w:rPr>
            </w:pPr>
          </w:p>
        </w:tc>
        <w:tc>
          <w:tcPr>
            <w:tcW w:w="4677" w:type="dxa"/>
            <w:tcBorders>
              <w:top w:val="nil"/>
              <w:left w:val="nil"/>
              <w:bottom w:val="nil"/>
              <w:right w:val="nil"/>
            </w:tcBorders>
            <w:shd w:val="clear" w:color="auto" w:fill="auto"/>
            <w:noWrap/>
            <w:vAlign w:val="center"/>
          </w:tcPr>
          <w:p w:rsidR="005003AD" w:rsidRPr="005003AD" w:rsidRDefault="005003AD" w:rsidP="005003AD">
            <w:pPr>
              <w:rPr>
                <w:rFonts w:ascii="Calibri" w:eastAsia="Times New Roman" w:hAnsi="Calibri" w:cs="Calibri"/>
                <w:b/>
                <w:bCs/>
                <w:color w:val="000000"/>
                <w:sz w:val="18"/>
                <w:szCs w:val="18"/>
                <w:lang w:val="fr-FR" w:eastAsia="fr-FR"/>
              </w:rPr>
            </w:pPr>
          </w:p>
        </w:tc>
        <w:tc>
          <w:tcPr>
            <w:tcW w:w="993" w:type="dxa"/>
            <w:tcBorders>
              <w:top w:val="nil"/>
              <w:left w:val="nil"/>
              <w:bottom w:val="nil"/>
              <w:right w:val="nil"/>
            </w:tcBorders>
            <w:shd w:val="clear" w:color="auto" w:fill="auto"/>
            <w:noWrap/>
            <w:vAlign w:val="center"/>
          </w:tcPr>
          <w:p w:rsidR="005003AD" w:rsidRPr="005003AD" w:rsidRDefault="005003AD" w:rsidP="005003AD">
            <w:pPr>
              <w:rPr>
                <w:rFonts w:ascii="Calibri" w:eastAsia="Times New Roman" w:hAnsi="Calibri" w:cs="Calibri"/>
                <w:b/>
                <w:bCs/>
                <w:color w:val="000000"/>
                <w:sz w:val="18"/>
                <w:szCs w:val="18"/>
                <w:lang w:val="fr-FR" w:eastAsia="fr-FR"/>
              </w:rPr>
            </w:pPr>
          </w:p>
        </w:tc>
        <w:tc>
          <w:tcPr>
            <w:tcW w:w="992" w:type="dxa"/>
            <w:tcBorders>
              <w:top w:val="nil"/>
              <w:left w:val="nil"/>
              <w:bottom w:val="nil"/>
              <w:right w:val="nil"/>
            </w:tcBorders>
            <w:shd w:val="clear" w:color="auto" w:fill="auto"/>
            <w:noWrap/>
            <w:vAlign w:val="center"/>
          </w:tcPr>
          <w:p w:rsidR="005003AD" w:rsidRPr="005003AD" w:rsidRDefault="005003AD" w:rsidP="005003AD">
            <w:pPr>
              <w:jc w:val="center"/>
              <w:rPr>
                <w:rFonts w:ascii="Calibri" w:eastAsia="Times New Roman" w:hAnsi="Calibri" w:cs="Calibri"/>
                <w:b/>
                <w:bCs/>
                <w:color w:val="000000"/>
                <w:sz w:val="18"/>
                <w:szCs w:val="18"/>
                <w:lang w:val="fr-FR" w:eastAsia="fr-FR"/>
              </w:rPr>
            </w:pPr>
          </w:p>
        </w:tc>
        <w:tc>
          <w:tcPr>
            <w:tcW w:w="850" w:type="dxa"/>
            <w:tcBorders>
              <w:top w:val="nil"/>
              <w:left w:val="nil"/>
              <w:bottom w:val="nil"/>
              <w:right w:val="nil"/>
            </w:tcBorders>
            <w:shd w:val="clear" w:color="auto" w:fill="auto"/>
            <w:noWrap/>
            <w:vAlign w:val="center"/>
          </w:tcPr>
          <w:p w:rsidR="005003AD" w:rsidRPr="005003AD" w:rsidRDefault="005003AD" w:rsidP="005003AD">
            <w:pPr>
              <w:rPr>
                <w:rFonts w:ascii="Calibri" w:eastAsia="Times New Roman" w:hAnsi="Calibri" w:cs="Calibri"/>
                <w:b/>
                <w:bCs/>
                <w:color w:val="000000"/>
                <w:sz w:val="18"/>
                <w:szCs w:val="18"/>
                <w:lang w:val="fr-FR" w:eastAsia="fr-FR"/>
              </w:rPr>
            </w:pPr>
          </w:p>
        </w:tc>
        <w:tc>
          <w:tcPr>
            <w:tcW w:w="1701" w:type="dxa"/>
            <w:tcBorders>
              <w:top w:val="nil"/>
              <w:left w:val="nil"/>
              <w:bottom w:val="nil"/>
              <w:right w:val="nil"/>
            </w:tcBorders>
            <w:shd w:val="clear" w:color="auto" w:fill="auto"/>
            <w:noWrap/>
            <w:vAlign w:val="center"/>
          </w:tcPr>
          <w:p w:rsidR="005003AD" w:rsidRPr="005003AD" w:rsidRDefault="005003AD" w:rsidP="005003AD">
            <w:pPr>
              <w:rPr>
                <w:rFonts w:ascii="Calibri" w:eastAsia="Times New Roman" w:hAnsi="Calibri" w:cs="Calibri"/>
                <w:b/>
                <w:bCs/>
                <w:color w:val="000000"/>
                <w:sz w:val="18"/>
                <w:szCs w:val="18"/>
                <w:lang w:val="fr-FR" w:eastAsia="fr-FR"/>
              </w:rPr>
            </w:pPr>
          </w:p>
        </w:tc>
      </w:tr>
      <w:tr w:rsidR="006E163B" w:rsidRPr="006E163B" w:rsidTr="006E163B">
        <w:trPr>
          <w:trHeight w:val="42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E163B" w:rsidRPr="006E163B" w:rsidRDefault="006E163B" w:rsidP="001E18F6">
            <w:pPr>
              <w:jc w:val="center"/>
              <w:rPr>
                <w:rFonts w:ascii="Times New Roman" w:eastAsia="Times New Roman" w:hAnsi="Times New Roman" w:cs="Times New Roman"/>
                <w:b/>
                <w:bCs/>
                <w:color w:val="000000"/>
                <w:sz w:val="20"/>
                <w:szCs w:val="20"/>
                <w:lang w:val="fr-FR" w:eastAsia="fr-FR"/>
              </w:rPr>
            </w:pPr>
            <w:r w:rsidRPr="006E163B">
              <w:rPr>
                <w:rFonts w:ascii="Times New Roman" w:eastAsia="Times New Roman" w:hAnsi="Times New Roman" w:cs="Times New Roman"/>
                <w:b/>
                <w:bCs/>
                <w:color w:val="000000"/>
                <w:sz w:val="20"/>
                <w:szCs w:val="20"/>
                <w:lang w:val="fr-FR" w:eastAsia="fr-FR"/>
              </w:rPr>
              <w:t>N°</w:t>
            </w:r>
          </w:p>
        </w:tc>
        <w:tc>
          <w:tcPr>
            <w:tcW w:w="4677" w:type="dxa"/>
            <w:tcBorders>
              <w:top w:val="single" w:sz="4" w:space="0" w:color="auto"/>
              <w:left w:val="nil"/>
              <w:bottom w:val="single" w:sz="4" w:space="0" w:color="auto"/>
              <w:right w:val="single" w:sz="4" w:space="0" w:color="auto"/>
            </w:tcBorders>
            <w:shd w:val="clear" w:color="auto" w:fill="auto"/>
            <w:noWrap/>
            <w:vAlign w:val="center"/>
          </w:tcPr>
          <w:p w:rsidR="006E163B" w:rsidRPr="006E163B" w:rsidRDefault="006E163B" w:rsidP="001E18F6">
            <w:pPr>
              <w:jc w:val="center"/>
              <w:rPr>
                <w:rFonts w:ascii="Times New Roman" w:eastAsia="Times New Roman" w:hAnsi="Times New Roman" w:cs="Times New Roman"/>
                <w:b/>
                <w:bCs/>
                <w:color w:val="000000"/>
                <w:sz w:val="20"/>
                <w:szCs w:val="20"/>
                <w:lang w:val="fr-FR" w:eastAsia="fr-FR"/>
              </w:rPr>
            </w:pPr>
            <w:r>
              <w:rPr>
                <w:rFonts w:ascii="Times New Roman" w:eastAsia="Times New Roman" w:hAnsi="Times New Roman" w:cs="Times New Roman"/>
                <w:b/>
                <w:bCs/>
                <w:color w:val="000000"/>
                <w:sz w:val="20"/>
                <w:szCs w:val="20"/>
                <w:lang w:val="fr-FR" w:eastAsia="fr-FR"/>
              </w:rPr>
              <w:t>D</w:t>
            </w:r>
            <w:r w:rsidRPr="006E163B">
              <w:rPr>
                <w:rFonts w:ascii="Times New Roman" w:eastAsia="Times New Roman" w:hAnsi="Times New Roman" w:cs="Times New Roman"/>
                <w:b/>
                <w:bCs/>
                <w:color w:val="000000"/>
                <w:sz w:val="20"/>
                <w:szCs w:val="20"/>
                <w:lang w:val="fr-FR" w:eastAsia="fr-FR"/>
              </w:rPr>
              <w:t>ésignation</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6E163B" w:rsidRPr="006E163B" w:rsidRDefault="006E163B" w:rsidP="001E18F6">
            <w:pPr>
              <w:jc w:val="center"/>
              <w:rPr>
                <w:rFonts w:ascii="Times New Roman" w:eastAsia="Times New Roman" w:hAnsi="Times New Roman" w:cs="Times New Roman"/>
                <w:b/>
                <w:bCs/>
                <w:color w:val="000000"/>
                <w:sz w:val="20"/>
                <w:szCs w:val="20"/>
                <w:lang w:val="fr-FR" w:eastAsia="fr-FR"/>
              </w:rPr>
            </w:pPr>
            <w:r w:rsidRPr="006E163B">
              <w:rPr>
                <w:rFonts w:ascii="Times New Roman" w:eastAsia="Times New Roman" w:hAnsi="Times New Roman" w:cs="Times New Roman"/>
                <w:b/>
                <w:bCs/>
                <w:color w:val="000000"/>
                <w:sz w:val="20"/>
                <w:szCs w:val="20"/>
                <w:lang w:val="fr-FR" w:eastAsia="fr-FR"/>
              </w:rPr>
              <w:t>unité</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6E163B" w:rsidRPr="006E163B" w:rsidRDefault="006E163B" w:rsidP="001E18F6">
            <w:pPr>
              <w:jc w:val="center"/>
              <w:rPr>
                <w:rFonts w:ascii="Times New Roman" w:eastAsia="Times New Roman" w:hAnsi="Times New Roman" w:cs="Times New Roman"/>
                <w:b/>
                <w:bCs/>
                <w:color w:val="000000"/>
                <w:sz w:val="20"/>
                <w:szCs w:val="20"/>
                <w:lang w:val="fr-FR" w:eastAsia="fr-FR"/>
              </w:rPr>
            </w:pPr>
            <w:r w:rsidRPr="006E163B">
              <w:rPr>
                <w:rFonts w:ascii="Times New Roman" w:eastAsia="Times New Roman" w:hAnsi="Times New Roman" w:cs="Times New Roman"/>
                <w:b/>
                <w:bCs/>
                <w:color w:val="000000"/>
                <w:sz w:val="20"/>
                <w:szCs w:val="20"/>
                <w:lang w:val="fr-FR" w:eastAsia="fr-FR"/>
              </w:rPr>
              <w:t>prix unitaire</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6E163B" w:rsidRPr="006E163B" w:rsidRDefault="006E163B" w:rsidP="001E18F6">
            <w:pPr>
              <w:jc w:val="center"/>
              <w:rPr>
                <w:rFonts w:ascii="Times New Roman" w:eastAsia="Times New Roman" w:hAnsi="Times New Roman" w:cs="Times New Roman"/>
                <w:b/>
                <w:bCs/>
                <w:color w:val="000000"/>
                <w:sz w:val="20"/>
                <w:szCs w:val="20"/>
                <w:lang w:val="fr-FR" w:eastAsia="fr-FR"/>
              </w:rPr>
            </w:pPr>
            <w:r w:rsidRPr="006E163B">
              <w:rPr>
                <w:rFonts w:ascii="Times New Roman" w:eastAsia="Times New Roman" w:hAnsi="Times New Roman" w:cs="Times New Roman"/>
                <w:b/>
                <w:bCs/>
                <w:color w:val="000000"/>
                <w:sz w:val="20"/>
                <w:szCs w:val="20"/>
                <w:lang w:val="fr-FR" w:eastAsia="fr-FR"/>
              </w:rPr>
              <w:t>qte</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6E163B" w:rsidRPr="006E163B" w:rsidRDefault="006E163B" w:rsidP="001E18F6">
            <w:pPr>
              <w:jc w:val="center"/>
              <w:rPr>
                <w:rFonts w:ascii="Times New Roman" w:eastAsia="Times New Roman" w:hAnsi="Times New Roman" w:cs="Times New Roman"/>
                <w:b/>
                <w:bCs/>
                <w:color w:val="000000"/>
                <w:sz w:val="20"/>
                <w:szCs w:val="20"/>
                <w:lang w:val="fr-FR" w:eastAsia="fr-FR"/>
              </w:rPr>
            </w:pPr>
            <w:r w:rsidRPr="006E163B">
              <w:rPr>
                <w:rFonts w:ascii="Times New Roman" w:eastAsia="Times New Roman" w:hAnsi="Times New Roman" w:cs="Times New Roman"/>
                <w:b/>
                <w:bCs/>
                <w:color w:val="000000"/>
                <w:sz w:val="20"/>
                <w:szCs w:val="20"/>
                <w:lang w:val="fr-FR" w:eastAsia="fr-FR"/>
              </w:rPr>
              <w:t>montant total</w:t>
            </w:r>
          </w:p>
        </w:tc>
      </w:tr>
      <w:tr w:rsidR="006E163B" w:rsidRPr="006E163B" w:rsidTr="006E163B">
        <w:trPr>
          <w:trHeight w:val="29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163B" w:rsidRPr="00111974" w:rsidRDefault="006E163B" w:rsidP="006E163B">
            <w:pPr>
              <w:jc w:val="center"/>
              <w:rPr>
                <w:rFonts w:ascii="Times New Roman" w:hAnsi="Times New Roman" w:cs="Times New Roman"/>
                <w:b/>
                <w:bCs/>
                <w:color w:val="000000"/>
              </w:rPr>
            </w:pPr>
            <w:r w:rsidRPr="00111974">
              <w:rPr>
                <w:rFonts w:ascii="Times New Roman" w:hAnsi="Times New Roman" w:cs="Times New Roman"/>
                <w:b/>
                <w:bCs/>
                <w:color w:val="000000"/>
              </w:rPr>
              <w:t> </w:t>
            </w:r>
          </w:p>
        </w:tc>
        <w:tc>
          <w:tcPr>
            <w:tcW w:w="9213" w:type="dxa"/>
            <w:gridSpan w:val="5"/>
            <w:tcBorders>
              <w:top w:val="single" w:sz="4" w:space="0" w:color="auto"/>
              <w:left w:val="nil"/>
              <w:bottom w:val="single" w:sz="4" w:space="0" w:color="auto"/>
              <w:right w:val="single" w:sz="4" w:space="0" w:color="auto"/>
            </w:tcBorders>
            <w:shd w:val="clear" w:color="auto" w:fill="auto"/>
            <w:noWrap/>
            <w:vAlign w:val="bottom"/>
            <w:hideMark/>
          </w:tcPr>
          <w:p w:rsidR="006E163B" w:rsidRPr="00111974" w:rsidRDefault="006E163B" w:rsidP="006E163B">
            <w:pPr>
              <w:rPr>
                <w:rFonts w:ascii="Times New Roman" w:hAnsi="Times New Roman" w:cs="Times New Roman"/>
                <w:b/>
                <w:bCs/>
                <w:color w:val="000000"/>
              </w:rPr>
            </w:pPr>
            <w:r w:rsidRPr="00111974">
              <w:rPr>
                <w:rFonts w:ascii="Times New Roman" w:hAnsi="Times New Roman" w:cs="Times New Roman"/>
                <w:b/>
                <w:bCs/>
                <w:color w:val="000000"/>
              </w:rPr>
              <w:t>LOT 100 TRAVAUX PREPARATOIRES</w:t>
            </w:r>
          </w:p>
        </w:tc>
      </w:tr>
      <w:tr w:rsidR="006528B5" w:rsidRPr="006E163B" w:rsidTr="006E163B">
        <w:trPr>
          <w:trHeight w:val="14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E163B" w:rsidRPr="00111974" w:rsidRDefault="006E163B" w:rsidP="006E163B">
            <w:pPr>
              <w:jc w:val="center"/>
              <w:rPr>
                <w:rFonts w:ascii="Arial Narrow" w:hAnsi="Arial Narrow" w:cs="Calibri"/>
                <w:color w:val="000000"/>
              </w:rPr>
            </w:pPr>
            <w:r w:rsidRPr="00111974">
              <w:rPr>
                <w:rFonts w:ascii="Arial Narrow" w:hAnsi="Arial Narrow" w:cs="Calibri"/>
                <w:color w:val="000000"/>
              </w:rPr>
              <w:t>101</w:t>
            </w:r>
          </w:p>
        </w:tc>
        <w:tc>
          <w:tcPr>
            <w:tcW w:w="4677" w:type="dxa"/>
            <w:tcBorders>
              <w:top w:val="nil"/>
              <w:left w:val="nil"/>
              <w:bottom w:val="single" w:sz="4" w:space="0" w:color="auto"/>
              <w:right w:val="single" w:sz="4" w:space="0" w:color="auto"/>
            </w:tcBorders>
            <w:shd w:val="clear" w:color="auto" w:fill="auto"/>
            <w:vAlign w:val="bottom"/>
            <w:hideMark/>
          </w:tcPr>
          <w:p w:rsidR="006E163B" w:rsidRPr="00111974" w:rsidRDefault="006E163B" w:rsidP="006E163B">
            <w:pPr>
              <w:rPr>
                <w:rFonts w:ascii="Arial Narrow" w:hAnsi="Arial Narrow" w:cs="Calibri"/>
                <w:color w:val="000000"/>
              </w:rPr>
            </w:pPr>
            <w:r w:rsidRPr="00111974">
              <w:rPr>
                <w:rFonts w:ascii="Arial Narrow" w:hAnsi="Arial Narrow" w:cs="Calibri"/>
                <w:color w:val="000000"/>
              </w:rPr>
              <w:t>Débroussaillage et nettoyage site</w:t>
            </w:r>
          </w:p>
        </w:tc>
        <w:tc>
          <w:tcPr>
            <w:tcW w:w="993" w:type="dxa"/>
            <w:tcBorders>
              <w:top w:val="nil"/>
              <w:left w:val="nil"/>
              <w:bottom w:val="single" w:sz="4" w:space="0" w:color="auto"/>
              <w:right w:val="single" w:sz="4" w:space="0" w:color="auto"/>
            </w:tcBorders>
            <w:shd w:val="clear" w:color="auto" w:fill="auto"/>
            <w:noWrap/>
            <w:vAlign w:val="center"/>
            <w:hideMark/>
          </w:tcPr>
          <w:p w:rsidR="006E163B" w:rsidRPr="00111974" w:rsidRDefault="006E163B" w:rsidP="006E163B">
            <w:pPr>
              <w:jc w:val="center"/>
              <w:rPr>
                <w:rFonts w:ascii="Arial Narrow" w:hAnsi="Arial Narrow" w:cs="Calibri"/>
                <w:color w:val="000000"/>
              </w:rPr>
            </w:pPr>
            <w:r w:rsidRPr="00111974">
              <w:rPr>
                <w:rFonts w:ascii="Arial Narrow" w:hAnsi="Arial Narrow" w:cs="Calibri"/>
                <w:color w:val="000000"/>
              </w:rPr>
              <w:t>m2</w:t>
            </w:r>
          </w:p>
        </w:tc>
        <w:tc>
          <w:tcPr>
            <w:tcW w:w="992" w:type="dxa"/>
            <w:tcBorders>
              <w:top w:val="nil"/>
              <w:left w:val="nil"/>
              <w:bottom w:val="single" w:sz="4" w:space="0" w:color="auto"/>
              <w:right w:val="single" w:sz="4" w:space="0" w:color="auto"/>
            </w:tcBorders>
            <w:shd w:val="clear" w:color="auto" w:fill="auto"/>
            <w:noWrap/>
            <w:vAlign w:val="center"/>
            <w:hideMark/>
          </w:tcPr>
          <w:p w:rsidR="006E163B" w:rsidRPr="00111974" w:rsidRDefault="006E163B" w:rsidP="006E163B">
            <w:pPr>
              <w:jc w:val="center"/>
              <w:rPr>
                <w:rFonts w:ascii="Arial Narrow" w:hAnsi="Arial Narrow" w:cs="Calibri"/>
                <w:color w:val="000000"/>
              </w:rPr>
            </w:pPr>
            <w:r w:rsidRPr="00111974">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6E163B" w:rsidRPr="00111974" w:rsidRDefault="006E163B" w:rsidP="006E163B">
            <w:pPr>
              <w:jc w:val="center"/>
              <w:rPr>
                <w:rFonts w:ascii="Arial Narrow" w:hAnsi="Arial Narrow" w:cs="Calibri"/>
                <w:color w:val="000000"/>
              </w:rPr>
            </w:pPr>
            <w:r w:rsidRPr="00111974">
              <w:rPr>
                <w:rFonts w:ascii="Arial Narrow" w:hAnsi="Arial Narrow" w:cs="Calibri"/>
                <w:color w:val="000000"/>
              </w:rPr>
              <w:t>300</w:t>
            </w:r>
          </w:p>
        </w:tc>
        <w:tc>
          <w:tcPr>
            <w:tcW w:w="1701" w:type="dxa"/>
            <w:tcBorders>
              <w:top w:val="nil"/>
              <w:left w:val="nil"/>
              <w:bottom w:val="single" w:sz="4" w:space="0" w:color="auto"/>
              <w:right w:val="single" w:sz="4" w:space="0" w:color="auto"/>
            </w:tcBorders>
            <w:shd w:val="clear" w:color="auto" w:fill="auto"/>
            <w:noWrap/>
            <w:vAlign w:val="center"/>
            <w:hideMark/>
          </w:tcPr>
          <w:p w:rsidR="006E163B" w:rsidRPr="00111974" w:rsidRDefault="006E163B" w:rsidP="006E163B">
            <w:pPr>
              <w:jc w:val="center"/>
              <w:rPr>
                <w:rFonts w:ascii="Arial Narrow" w:hAnsi="Arial Narrow" w:cs="Calibri"/>
                <w:color w:val="000000"/>
              </w:rPr>
            </w:pPr>
            <w:r w:rsidRPr="00111974">
              <w:rPr>
                <w:rFonts w:ascii="Arial Narrow" w:hAnsi="Arial Narrow" w:cs="Calibri"/>
                <w:color w:val="000000"/>
              </w:rPr>
              <w:t xml:space="preserve">                             -     </w:t>
            </w:r>
          </w:p>
        </w:tc>
      </w:tr>
      <w:tr w:rsidR="006528B5" w:rsidRPr="006E163B" w:rsidTr="00CF3E30">
        <w:trPr>
          <w:trHeight w:val="24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E163B" w:rsidRPr="00111974" w:rsidRDefault="006E163B" w:rsidP="006E163B">
            <w:pPr>
              <w:jc w:val="center"/>
              <w:rPr>
                <w:rFonts w:ascii="Arial Narrow" w:hAnsi="Arial Narrow" w:cs="Calibri"/>
                <w:color w:val="000000"/>
              </w:rPr>
            </w:pPr>
            <w:r w:rsidRPr="00111974">
              <w:rPr>
                <w:rFonts w:ascii="Arial Narrow" w:hAnsi="Arial Narrow" w:cs="Calibri"/>
                <w:color w:val="000000"/>
              </w:rPr>
              <w:t>102</w:t>
            </w:r>
          </w:p>
        </w:tc>
        <w:tc>
          <w:tcPr>
            <w:tcW w:w="4677" w:type="dxa"/>
            <w:tcBorders>
              <w:top w:val="nil"/>
              <w:left w:val="nil"/>
              <w:bottom w:val="single" w:sz="4" w:space="0" w:color="auto"/>
              <w:right w:val="single" w:sz="4" w:space="0" w:color="auto"/>
            </w:tcBorders>
            <w:shd w:val="clear" w:color="auto" w:fill="auto"/>
            <w:vAlign w:val="bottom"/>
            <w:hideMark/>
          </w:tcPr>
          <w:p w:rsidR="006E163B" w:rsidRPr="00111974" w:rsidRDefault="006E163B" w:rsidP="006E163B">
            <w:pPr>
              <w:rPr>
                <w:rFonts w:ascii="Arial Narrow" w:hAnsi="Arial Narrow" w:cs="Calibri"/>
                <w:color w:val="000000"/>
              </w:rPr>
            </w:pPr>
            <w:r w:rsidRPr="00111974">
              <w:rPr>
                <w:rFonts w:ascii="Arial Narrow" w:hAnsi="Arial Narrow" w:cs="Calibri"/>
                <w:color w:val="000000"/>
              </w:rPr>
              <w:t>Terrassement, nivellement de la plate- forme</w:t>
            </w:r>
          </w:p>
        </w:tc>
        <w:tc>
          <w:tcPr>
            <w:tcW w:w="993" w:type="dxa"/>
            <w:tcBorders>
              <w:top w:val="nil"/>
              <w:left w:val="nil"/>
              <w:bottom w:val="single" w:sz="4" w:space="0" w:color="auto"/>
              <w:right w:val="single" w:sz="4" w:space="0" w:color="auto"/>
            </w:tcBorders>
            <w:shd w:val="clear" w:color="auto" w:fill="auto"/>
            <w:noWrap/>
            <w:vAlign w:val="center"/>
            <w:hideMark/>
          </w:tcPr>
          <w:p w:rsidR="006E163B" w:rsidRPr="00111974" w:rsidRDefault="006E163B" w:rsidP="006E163B">
            <w:pPr>
              <w:jc w:val="center"/>
              <w:rPr>
                <w:rFonts w:ascii="Arial Narrow" w:hAnsi="Arial Narrow" w:cs="Calibri"/>
                <w:color w:val="000000"/>
              </w:rPr>
            </w:pPr>
            <w:r w:rsidRPr="00111974">
              <w:rPr>
                <w:rFonts w:ascii="Arial Narrow" w:hAnsi="Arial Narrow" w:cs="Calibri"/>
                <w:color w:val="000000"/>
              </w:rPr>
              <w:t>ff</w:t>
            </w:r>
          </w:p>
        </w:tc>
        <w:tc>
          <w:tcPr>
            <w:tcW w:w="992" w:type="dxa"/>
            <w:tcBorders>
              <w:top w:val="nil"/>
              <w:left w:val="nil"/>
              <w:bottom w:val="single" w:sz="4" w:space="0" w:color="auto"/>
              <w:right w:val="single" w:sz="4" w:space="0" w:color="auto"/>
            </w:tcBorders>
            <w:shd w:val="clear" w:color="auto" w:fill="auto"/>
            <w:noWrap/>
            <w:vAlign w:val="center"/>
            <w:hideMark/>
          </w:tcPr>
          <w:p w:rsidR="006E163B" w:rsidRPr="00111974" w:rsidRDefault="006E163B" w:rsidP="006E163B">
            <w:pPr>
              <w:jc w:val="center"/>
              <w:rPr>
                <w:rFonts w:ascii="Arial Narrow" w:hAnsi="Arial Narrow" w:cs="Calibri"/>
                <w:color w:val="000000"/>
              </w:rPr>
            </w:pPr>
            <w:r w:rsidRPr="00111974">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6E163B" w:rsidRPr="00111974" w:rsidRDefault="006E163B" w:rsidP="006E163B">
            <w:pPr>
              <w:jc w:val="center"/>
              <w:rPr>
                <w:rFonts w:ascii="Arial Narrow" w:hAnsi="Arial Narrow" w:cs="Calibri"/>
                <w:color w:val="000000"/>
              </w:rPr>
            </w:pPr>
            <w:r w:rsidRPr="00111974">
              <w:rPr>
                <w:rFonts w:ascii="Arial Narrow" w:hAnsi="Arial Narrow" w:cs="Calibri"/>
                <w:color w:val="000000"/>
              </w:rPr>
              <w:t>1</w:t>
            </w:r>
          </w:p>
        </w:tc>
        <w:tc>
          <w:tcPr>
            <w:tcW w:w="1701" w:type="dxa"/>
            <w:tcBorders>
              <w:top w:val="nil"/>
              <w:left w:val="nil"/>
              <w:bottom w:val="single" w:sz="4" w:space="0" w:color="auto"/>
              <w:right w:val="single" w:sz="4" w:space="0" w:color="auto"/>
            </w:tcBorders>
            <w:shd w:val="clear" w:color="auto" w:fill="auto"/>
            <w:noWrap/>
            <w:vAlign w:val="center"/>
            <w:hideMark/>
          </w:tcPr>
          <w:p w:rsidR="006E163B" w:rsidRPr="00111974" w:rsidRDefault="006E163B" w:rsidP="006E163B">
            <w:pPr>
              <w:jc w:val="center"/>
              <w:rPr>
                <w:rFonts w:ascii="Arial Narrow" w:hAnsi="Arial Narrow" w:cs="Calibri"/>
                <w:color w:val="000000"/>
              </w:rPr>
            </w:pPr>
            <w:r w:rsidRPr="00111974">
              <w:rPr>
                <w:rFonts w:ascii="Arial Narrow" w:hAnsi="Arial Narrow" w:cs="Calibri"/>
                <w:color w:val="000000"/>
              </w:rPr>
              <w:t xml:space="preserve">                             -     </w:t>
            </w:r>
          </w:p>
        </w:tc>
      </w:tr>
      <w:tr w:rsidR="006E163B" w:rsidRPr="006E163B" w:rsidTr="006E163B">
        <w:trPr>
          <w:trHeight w:val="332"/>
        </w:trPr>
        <w:tc>
          <w:tcPr>
            <w:tcW w:w="993" w:type="dxa"/>
            <w:tcBorders>
              <w:top w:val="nil"/>
              <w:left w:val="single" w:sz="4" w:space="0" w:color="auto"/>
              <w:bottom w:val="single" w:sz="4" w:space="0" w:color="auto"/>
              <w:right w:val="single" w:sz="4" w:space="0" w:color="auto"/>
            </w:tcBorders>
            <w:shd w:val="clear" w:color="auto" w:fill="auto"/>
            <w:noWrap/>
            <w:vAlign w:val="center"/>
          </w:tcPr>
          <w:p w:rsidR="006E163B" w:rsidRPr="00111974" w:rsidRDefault="006E163B" w:rsidP="006E163B">
            <w:pPr>
              <w:jc w:val="center"/>
              <w:rPr>
                <w:rFonts w:ascii="Arial Narrow" w:hAnsi="Arial Narrow" w:cs="Calibri"/>
                <w:color w:val="000000"/>
              </w:rPr>
            </w:pPr>
            <w:r w:rsidRPr="00111974">
              <w:rPr>
                <w:rFonts w:ascii="Arial Narrow" w:hAnsi="Arial Narrow" w:cs="Calibri"/>
                <w:color w:val="000000"/>
              </w:rPr>
              <w:t>103</w:t>
            </w:r>
          </w:p>
        </w:tc>
        <w:tc>
          <w:tcPr>
            <w:tcW w:w="4677" w:type="dxa"/>
            <w:tcBorders>
              <w:top w:val="nil"/>
              <w:left w:val="nil"/>
              <w:bottom w:val="single" w:sz="4" w:space="0" w:color="auto"/>
              <w:right w:val="single" w:sz="4" w:space="0" w:color="auto"/>
            </w:tcBorders>
            <w:shd w:val="clear" w:color="auto" w:fill="auto"/>
            <w:noWrap/>
            <w:vAlign w:val="bottom"/>
          </w:tcPr>
          <w:p w:rsidR="006E163B" w:rsidRPr="00111974" w:rsidRDefault="006E163B" w:rsidP="006E163B">
            <w:pPr>
              <w:rPr>
                <w:rFonts w:ascii="Arial Narrow" w:hAnsi="Arial Narrow" w:cs="Calibri"/>
                <w:color w:val="000000"/>
              </w:rPr>
            </w:pPr>
            <w:r w:rsidRPr="00111974">
              <w:rPr>
                <w:rFonts w:ascii="Arial Narrow" w:hAnsi="Arial Narrow" w:cs="Calibri"/>
                <w:color w:val="000000"/>
              </w:rPr>
              <w:t>Installation du chantier (panneau de chantier, amené et repli, projet d'exécution)</w:t>
            </w:r>
          </w:p>
        </w:tc>
        <w:tc>
          <w:tcPr>
            <w:tcW w:w="993" w:type="dxa"/>
            <w:tcBorders>
              <w:top w:val="nil"/>
              <w:left w:val="nil"/>
              <w:bottom w:val="single" w:sz="4" w:space="0" w:color="auto"/>
              <w:right w:val="single" w:sz="4" w:space="0" w:color="auto"/>
            </w:tcBorders>
            <w:shd w:val="clear" w:color="auto" w:fill="auto"/>
            <w:noWrap/>
            <w:vAlign w:val="center"/>
          </w:tcPr>
          <w:p w:rsidR="006E163B" w:rsidRPr="00111974" w:rsidRDefault="006E163B" w:rsidP="006E163B">
            <w:pPr>
              <w:jc w:val="center"/>
              <w:rPr>
                <w:rFonts w:ascii="Arial Narrow" w:hAnsi="Arial Narrow" w:cs="Calibri"/>
                <w:color w:val="000000"/>
              </w:rPr>
            </w:pPr>
            <w:r w:rsidRPr="00111974">
              <w:rPr>
                <w:rFonts w:ascii="Arial Narrow" w:hAnsi="Arial Narrow" w:cs="Calibri"/>
                <w:color w:val="000000"/>
              </w:rPr>
              <w:t>ff</w:t>
            </w:r>
          </w:p>
        </w:tc>
        <w:tc>
          <w:tcPr>
            <w:tcW w:w="992" w:type="dxa"/>
            <w:tcBorders>
              <w:top w:val="nil"/>
              <w:left w:val="nil"/>
              <w:bottom w:val="single" w:sz="4" w:space="0" w:color="auto"/>
              <w:right w:val="single" w:sz="4" w:space="0" w:color="auto"/>
            </w:tcBorders>
            <w:shd w:val="clear" w:color="auto" w:fill="auto"/>
            <w:noWrap/>
            <w:vAlign w:val="center"/>
          </w:tcPr>
          <w:p w:rsidR="006E163B" w:rsidRPr="00111974" w:rsidRDefault="006E163B" w:rsidP="006E163B">
            <w:pPr>
              <w:jc w:val="center"/>
              <w:rPr>
                <w:rFonts w:ascii="Arial Narrow" w:hAnsi="Arial Narrow" w:cs="Calibri"/>
                <w:color w:val="000000"/>
              </w:rPr>
            </w:pPr>
            <w:r w:rsidRPr="00111974">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tcPr>
          <w:p w:rsidR="006E163B" w:rsidRPr="00111974" w:rsidRDefault="006E163B" w:rsidP="006E163B">
            <w:pPr>
              <w:jc w:val="center"/>
              <w:rPr>
                <w:rFonts w:ascii="Arial Narrow" w:hAnsi="Arial Narrow" w:cs="Calibri"/>
                <w:color w:val="000000"/>
              </w:rPr>
            </w:pPr>
            <w:r w:rsidRPr="00111974">
              <w:rPr>
                <w:rFonts w:ascii="Arial Narrow" w:hAnsi="Arial Narrow" w:cs="Calibri"/>
                <w:color w:val="000000"/>
              </w:rPr>
              <w:t>1</w:t>
            </w:r>
          </w:p>
        </w:tc>
        <w:tc>
          <w:tcPr>
            <w:tcW w:w="1701" w:type="dxa"/>
            <w:tcBorders>
              <w:top w:val="nil"/>
              <w:left w:val="nil"/>
              <w:bottom w:val="single" w:sz="4" w:space="0" w:color="auto"/>
              <w:right w:val="single" w:sz="4" w:space="0" w:color="auto"/>
            </w:tcBorders>
            <w:shd w:val="clear" w:color="auto" w:fill="auto"/>
            <w:noWrap/>
            <w:vAlign w:val="center"/>
          </w:tcPr>
          <w:p w:rsidR="006E163B" w:rsidRPr="00111974" w:rsidRDefault="006E163B" w:rsidP="006E163B">
            <w:pPr>
              <w:jc w:val="center"/>
              <w:rPr>
                <w:rFonts w:ascii="Arial Narrow" w:hAnsi="Arial Narrow" w:cs="Calibri"/>
                <w:color w:val="000000"/>
              </w:rPr>
            </w:pPr>
            <w:r w:rsidRPr="00111974">
              <w:rPr>
                <w:rFonts w:ascii="Arial Narrow" w:hAnsi="Arial Narrow" w:cs="Calibri"/>
                <w:color w:val="000000"/>
              </w:rPr>
              <w:t xml:space="preserve">                             -     </w:t>
            </w:r>
          </w:p>
        </w:tc>
      </w:tr>
      <w:tr w:rsidR="006E163B" w:rsidRPr="006E163B" w:rsidTr="006E163B">
        <w:trPr>
          <w:trHeight w:val="33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6E163B" w:rsidRPr="00111974" w:rsidRDefault="006E163B" w:rsidP="008A739C">
            <w:pPr>
              <w:jc w:val="center"/>
              <w:rPr>
                <w:rFonts w:ascii="Century" w:eastAsia="Times New Roman" w:hAnsi="Century" w:cs="Times New Roman"/>
                <w:b/>
                <w:bCs/>
                <w:color w:val="000000"/>
                <w:lang w:val="fr-FR" w:eastAsia="fr-FR"/>
              </w:rPr>
            </w:pPr>
            <w:r w:rsidRPr="00111974">
              <w:rPr>
                <w:rFonts w:ascii="Century" w:eastAsia="Times New Roman" w:hAnsi="Century" w:cs="Times New Roman"/>
                <w:b/>
                <w:bCs/>
                <w:color w:val="000000"/>
                <w:lang w:val="fr-FR" w:eastAsia="fr-FR"/>
              </w:rPr>
              <w:t> </w:t>
            </w:r>
          </w:p>
        </w:tc>
        <w:tc>
          <w:tcPr>
            <w:tcW w:w="4677" w:type="dxa"/>
            <w:tcBorders>
              <w:top w:val="nil"/>
              <w:left w:val="nil"/>
              <w:bottom w:val="single" w:sz="4" w:space="0" w:color="auto"/>
              <w:right w:val="single" w:sz="4" w:space="0" w:color="auto"/>
            </w:tcBorders>
            <w:shd w:val="clear" w:color="auto" w:fill="auto"/>
            <w:noWrap/>
            <w:vAlign w:val="bottom"/>
            <w:hideMark/>
          </w:tcPr>
          <w:p w:rsidR="006E163B" w:rsidRPr="00111974" w:rsidRDefault="006E163B" w:rsidP="008A739C">
            <w:pPr>
              <w:rPr>
                <w:rFonts w:ascii="Century" w:eastAsia="Times New Roman" w:hAnsi="Century" w:cs="Times New Roman"/>
                <w:b/>
                <w:color w:val="000000"/>
                <w:lang w:val="fr-FR" w:eastAsia="fr-FR"/>
              </w:rPr>
            </w:pPr>
            <w:r w:rsidRPr="00111974">
              <w:rPr>
                <w:rFonts w:ascii="Century" w:eastAsia="Times New Roman" w:hAnsi="Century" w:cs="Times New Roman"/>
                <w:b/>
                <w:color w:val="000000"/>
                <w:lang w:val="fr-FR" w:eastAsia="fr-FR"/>
              </w:rPr>
              <w:t> SOUS TOTAL 1OO</w:t>
            </w:r>
          </w:p>
        </w:tc>
        <w:tc>
          <w:tcPr>
            <w:tcW w:w="993" w:type="dxa"/>
            <w:tcBorders>
              <w:top w:val="nil"/>
              <w:left w:val="nil"/>
              <w:bottom w:val="single" w:sz="4" w:space="0" w:color="auto"/>
              <w:right w:val="single" w:sz="4" w:space="0" w:color="auto"/>
            </w:tcBorders>
            <w:shd w:val="clear" w:color="auto" w:fill="auto"/>
            <w:noWrap/>
            <w:vAlign w:val="center"/>
            <w:hideMark/>
          </w:tcPr>
          <w:p w:rsidR="006E163B" w:rsidRPr="00111974" w:rsidRDefault="006E163B" w:rsidP="008A739C">
            <w:pPr>
              <w:jc w:val="center"/>
              <w:rPr>
                <w:rFonts w:ascii="Century" w:eastAsia="Times New Roman" w:hAnsi="Century" w:cs="Times New Roman"/>
                <w:color w:val="000000"/>
                <w:lang w:val="fr-FR" w:eastAsia="fr-FR"/>
              </w:rPr>
            </w:pPr>
            <w:r w:rsidRPr="00111974">
              <w:rPr>
                <w:rFonts w:ascii="Century" w:eastAsia="Times New Roman" w:hAnsi="Century" w:cs="Times New Roman"/>
                <w:color w:val="000000"/>
                <w:lang w:val="fr-FR"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rsidR="006E163B" w:rsidRPr="00111974" w:rsidRDefault="006E163B" w:rsidP="008A739C">
            <w:pPr>
              <w:jc w:val="center"/>
              <w:rPr>
                <w:rFonts w:ascii="Century" w:eastAsia="Times New Roman" w:hAnsi="Century" w:cs="Times New Roman"/>
                <w:color w:val="000000"/>
                <w:lang w:val="fr-FR" w:eastAsia="fr-FR"/>
              </w:rPr>
            </w:pPr>
            <w:r w:rsidRPr="00111974">
              <w:rPr>
                <w:rFonts w:ascii="Century" w:eastAsia="Times New Roman" w:hAnsi="Century" w:cs="Times New Roman"/>
                <w:color w:val="000000"/>
                <w:lang w:val="fr-FR" w:eastAsia="fr-FR"/>
              </w:rPr>
              <w:t> </w:t>
            </w:r>
          </w:p>
        </w:tc>
        <w:tc>
          <w:tcPr>
            <w:tcW w:w="850" w:type="dxa"/>
            <w:tcBorders>
              <w:top w:val="nil"/>
              <w:left w:val="nil"/>
              <w:bottom w:val="single" w:sz="4" w:space="0" w:color="auto"/>
              <w:right w:val="single" w:sz="4" w:space="0" w:color="auto"/>
            </w:tcBorders>
            <w:shd w:val="clear" w:color="auto" w:fill="auto"/>
            <w:noWrap/>
            <w:vAlign w:val="center"/>
            <w:hideMark/>
          </w:tcPr>
          <w:p w:rsidR="006E163B" w:rsidRPr="00111974" w:rsidRDefault="006E163B" w:rsidP="008A739C">
            <w:pPr>
              <w:jc w:val="center"/>
              <w:rPr>
                <w:rFonts w:ascii="Century" w:eastAsia="Times New Roman" w:hAnsi="Century" w:cs="Times New Roman"/>
                <w:color w:val="000000"/>
                <w:lang w:val="fr-FR" w:eastAsia="fr-FR"/>
              </w:rPr>
            </w:pPr>
            <w:r w:rsidRPr="00111974">
              <w:rPr>
                <w:rFonts w:ascii="Century" w:eastAsia="Times New Roman" w:hAnsi="Century" w:cs="Times New Roman"/>
                <w:color w:val="000000"/>
                <w:lang w:val="fr-FR" w:eastAsia="fr-FR"/>
              </w:rPr>
              <w:t> </w:t>
            </w:r>
          </w:p>
        </w:tc>
        <w:tc>
          <w:tcPr>
            <w:tcW w:w="1701" w:type="dxa"/>
            <w:tcBorders>
              <w:top w:val="nil"/>
              <w:left w:val="nil"/>
              <w:bottom w:val="single" w:sz="4" w:space="0" w:color="auto"/>
              <w:right w:val="single" w:sz="4" w:space="0" w:color="auto"/>
            </w:tcBorders>
            <w:shd w:val="clear" w:color="auto" w:fill="auto"/>
            <w:noWrap/>
            <w:vAlign w:val="center"/>
            <w:hideMark/>
          </w:tcPr>
          <w:p w:rsidR="006E163B" w:rsidRPr="00111974" w:rsidRDefault="006E163B" w:rsidP="008A739C">
            <w:pPr>
              <w:jc w:val="center"/>
              <w:rPr>
                <w:rFonts w:ascii="Century" w:eastAsia="Times New Roman" w:hAnsi="Century" w:cs="Times New Roman"/>
                <w:b/>
                <w:bCs/>
                <w:color w:val="000000"/>
                <w:lang w:val="fr-FR" w:eastAsia="fr-FR"/>
              </w:rPr>
            </w:pPr>
            <w:r w:rsidRPr="00111974">
              <w:rPr>
                <w:rFonts w:ascii="Century" w:eastAsia="Times New Roman" w:hAnsi="Century" w:cs="Times New Roman"/>
                <w:b/>
                <w:bCs/>
                <w:color w:val="000000"/>
                <w:lang w:val="fr-FR" w:eastAsia="fr-FR"/>
              </w:rPr>
              <w:t xml:space="preserve">                  -     </w:t>
            </w:r>
          </w:p>
        </w:tc>
      </w:tr>
      <w:tr w:rsidR="00111974" w:rsidRPr="005003AD" w:rsidTr="001E18F6">
        <w:trPr>
          <w:trHeight w:val="28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11974" w:rsidRPr="00111974" w:rsidRDefault="00111974">
            <w:pPr>
              <w:jc w:val="center"/>
              <w:rPr>
                <w:rFonts w:ascii="Arial Narrow" w:hAnsi="Arial Narrow" w:cs="Calibri"/>
                <w:color w:val="000000"/>
              </w:rPr>
            </w:pPr>
            <w:r w:rsidRPr="00111974">
              <w:rPr>
                <w:rFonts w:ascii="Arial Narrow" w:hAnsi="Arial Narrow" w:cs="Calibri"/>
                <w:color w:val="000000"/>
              </w:rPr>
              <w:t>200</w:t>
            </w:r>
          </w:p>
        </w:tc>
        <w:tc>
          <w:tcPr>
            <w:tcW w:w="4677" w:type="dxa"/>
            <w:tcBorders>
              <w:top w:val="nil"/>
              <w:left w:val="nil"/>
              <w:bottom w:val="single" w:sz="4" w:space="0" w:color="auto"/>
              <w:right w:val="single" w:sz="4" w:space="0" w:color="auto"/>
            </w:tcBorders>
            <w:shd w:val="clear" w:color="auto" w:fill="auto"/>
            <w:noWrap/>
            <w:vAlign w:val="bottom"/>
            <w:hideMark/>
          </w:tcPr>
          <w:p w:rsidR="00111974" w:rsidRPr="00111974" w:rsidRDefault="00111974">
            <w:pPr>
              <w:rPr>
                <w:rFonts w:ascii="Arial Narrow" w:hAnsi="Arial Narrow" w:cs="Calibri"/>
                <w:b/>
                <w:bCs/>
                <w:color w:val="000000"/>
              </w:rPr>
            </w:pPr>
            <w:r w:rsidRPr="00111974">
              <w:rPr>
                <w:rFonts w:ascii="Arial Narrow" w:hAnsi="Arial Narrow" w:cs="Calibri"/>
                <w:b/>
                <w:bCs/>
                <w:color w:val="000000"/>
              </w:rPr>
              <w:t>LOT 200: IMPLANTATION ET TERRASSEMENT</w:t>
            </w:r>
          </w:p>
        </w:tc>
        <w:tc>
          <w:tcPr>
            <w:tcW w:w="993" w:type="dxa"/>
            <w:tcBorders>
              <w:top w:val="nil"/>
              <w:left w:val="nil"/>
              <w:bottom w:val="single" w:sz="4" w:space="0" w:color="auto"/>
              <w:right w:val="single" w:sz="4" w:space="0" w:color="auto"/>
            </w:tcBorders>
            <w:shd w:val="clear" w:color="auto" w:fill="auto"/>
            <w:noWrap/>
            <w:vAlign w:val="center"/>
            <w:hideMark/>
          </w:tcPr>
          <w:p w:rsidR="00111974" w:rsidRPr="00111974" w:rsidRDefault="00111974">
            <w:pPr>
              <w:jc w:val="center"/>
              <w:rPr>
                <w:rFonts w:ascii="Arial Narrow" w:hAnsi="Arial Narrow" w:cs="Calibri"/>
                <w:color w:val="000000"/>
              </w:rPr>
            </w:pPr>
            <w:r w:rsidRPr="00111974">
              <w:rPr>
                <w:rFonts w:ascii="Arial Narrow" w:hAnsi="Arial Narrow" w:cs="Calibri"/>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111974" w:rsidRPr="00111974" w:rsidRDefault="00111974">
            <w:pPr>
              <w:jc w:val="center"/>
              <w:rPr>
                <w:rFonts w:ascii="Arial Narrow" w:hAnsi="Arial Narrow" w:cs="Calibri"/>
                <w:color w:val="000000"/>
              </w:rPr>
            </w:pPr>
            <w:r w:rsidRPr="00111974">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111974" w:rsidRPr="00111974" w:rsidRDefault="00111974">
            <w:pPr>
              <w:jc w:val="center"/>
              <w:rPr>
                <w:rFonts w:ascii="Arial Narrow" w:hAnsi="Arial Narrow" w:cs="Calibri"/>
                <w:color w:val="000000"/>
              </w:rPr>
            </w:pPr>
            <w:r w:rsidRPr="00111974">
              <w:rPr>
                <w:rFonts w:ascii="Arial Narrow" w:hAnsi="Arial Narrow" w:cs="Calibri"/>
                <w:color w:val="000000"/>
              </w:rPr>
              <w:t> </w:t>
            </w:r>
          </w:p>
        </w:tc>
        <w:tc>
          <w:tcPr>
            <w:tcW w:w="1701" w:type="dxa"/>
            <w:tcBorders>
              <w:top w:val="nil"/>
              <w:left w:val="nil"/>
              <w:bottom w:val="single" w:sz="4" w:space="0" w:color="auto"/>
              <w:right w:val="single" w:sz="4" w:space="0" w:color="auto"/>
            </w:tcBorders>
            <w:shd w:val="clear" w:color="auto" w:fill="auto"/>
            <w:noWrap/>
            <w:vAlign w:val="center"/>
            <w:hideMark/>
          </w:tcPr>
          <w:p w:rsidR="00111974" w:rsidRPr="00111974" w:rsidRDefault="00111974">
            <w:pPr>
              <w:jc w:val="center"/>
              <w:rPr>
                <w:rFonts w:ascii="Arial Narrow" w:hAnsi="Arial Narrow" w:cs="Calibri"/>
                <w:color w:val="000000"/>
              </w:rPr>
            </w:pPr>
            <w:r w:rsidRPr="00111974">
              <w:rPr>
                <w:rFonts w:ascii="Arial Narrow" w:hAnsi="Arial Narrow" w:cs="Calibri"/>
                <w:color w:val="000000"/>
              </w:rPr>
              <w:t> </w:t>
            </w:r>
          </w:p>
        </w:tc>
      </w:tr>
      <w:tr w:rsidR="00111974" w:rsidRPr="005003AD" w:rsidTr="00111974">
        <w:trPr>
          <w:trHeight w:val="12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11974" w:rsidRPr="00111974" w:rsidRDefault="00111974" w:rsidP="00111974">
            <w:pPr>
              <w:jc w:val="center"/>
              <w:rPr>
                <w:rFonts w:ascii="Arial Narrow" w:hAnsi="Arial Narrow" w:cs="Calibri"/>
                <w:color w:val="000000"/>
              </w:rPr>
            </w:pPr>
            <w:r w:rsidRPr="00111974">
              <w:rPr>
                <w:rFonts w:ascii="Arial Narrow" w:hAnsi="Arial Narrow" w:cs="Calibri"/>
                <w:color w:val="000000"/>
              </w:rPr>
              <w:t>201</w:t>
            </w:r>
          </w:p>
        </w:tc>
        <w:tc>
          <w:tcPr>
            <w:tcW w:w="4677" w:type="dxa"/>
            <w:tcBorders>
              <w:top w:val="nil"/>
              <w:left w:val="nil"/>
              <w:bottom w:val="single" w:sz="4" w:space="0" w:color="auto"/>
              <w:right w:val="single" w:sz="4" w:space="0" w:color="auto"/>
            </w:tcBorders>
            <w:shd w:val="clear" w:color="auto" w:fill="auto"/>
            <w:vAlign w:val="bottom"/>
            <w:hideMark/>
          </w:tcPr>
          <w:p w:rsidR="00111974" w:rsidRPr="00111974" w:rsidRDefault="00111974" w:rsidP="00111974">
            <w:pPr>
              <w:rPr>
                <w:rFonts w:ascii="Arial Narrow" w:hAnsi="Arial Narrow" w:cs="Calibri"/>
                <w:color w:val="000000"/>
              </w:rPr>
            </w:pPr>
            <w:r w:rsidRPr="00111974">
              <w:rPr>
                <w:rFonts w:ascii="Arial Narrow" w:hAnsi="Arial Narrow" w:cs="Calibri"/>
                <w:color w:val="000000"/>
              </w:rPr>
              <w:t>Implantation du bâtiment</w:t>
            </w:r>
          </w:p>
        </w:tc>
        <w:tc>
          <w:tcPr>
            <w:tcW w:w="993" w:type="dxa"/>
            <w:tcBorders>
              <w:top w:val="nil"/>
              <w:left w:val="nil"/>
              <w:bottom w:val="single" w:sz="4" w:space="0" w:color="auto"/>
              <w:right w:val="single" w:sz="4" w:space="0" w:color="auto"/>
            </w:tcBorders>
            <w:shd w:val="clear" w:color="auto" w:fill="auto"/>
            <w:noWrap/>
            <w:vAlign w:val="center"/>
            <w:hideMark/>
          </w:tcPr>
          <w:p w:rsidR="00111974" w:rsidRPr="00111974" w:rsidRDefault="00111974" w:rsidP="00111974">
            <w:pPr>
              <w:jc w:val="center"/>
              <w:rPr>
                <w:rFonts w:ascii="Arial Narrow" w:hAnsi="Arial Narrow" w:cs="Calibri"/>
                <w:color w:val="000000"/>
              </w:rPr>
            </w:pPr>
            <w:r w:rsidRPr="00111974">
              <w:rPr>
                <w:rFonts w:ascii="Arial Narrow" w:hAnsi="Arial Narrow" w:cs="Calibri"/>
                <w:color w:val="000000"/>
              </w:rPr>
              <w:t>ff</w:t>
            </w:r>
          </w:p>
        </w:tc>
        <w:tc>
          <w:tcPr>
            <w:tcW w:w="992" w:type="dxa"/>
            <w:tcBorders>
              <w:top w:val="nil"/>
              <w:left w:val="nil"/>
              <w:bottom w:val="single" w:sz="4" w:space="0" w:color="auto"/>
              <w:right w:val="single" w:sz="4" w:space="0" w:color="auto"/>
            </w:tcBorders>
            <w:shd w:val="clear" w:color="auto" w:fill="auto"/>
            <w:noWrap/>
            <w:vAlign w:val="center"/>
            <w:hideMark/>
          </w:tcPr>
          <w:p w:rsidR="00111974" w:rsidRPr="00111974" w:rsidRDefault="00111974" w:rsidP="00111974">
            <w:pPr>
              <w:jc w:val="center"/>
              <w:rPr>
                <w:rFonts w:ascii="Arial Narrow" w:hAnsi="Arial Narrow" w:cs="Calibri"/>
                <w:color w:val="000000"/>
              </w:rPr>
            </w:pPr>
            <w:r w:rsidRPr="00111974">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111974" w:rsidRPr="00111974" w:rsidRDefault="00111974" w:rsidP="00111974">
            <w:pPr>
              <w:jc w:val="center"/>
              <w:rPr>
                <w:rFonts w:ascii="Arial Narrow" w:hAnsi="Arial Narrow" w:cs="Calibri"/>
                <w:color w:val="000000"/>
              </w:rPr>
            </w:pPr>
            <w:r w:rsidRPr="00111974">
              <w:rPr>
                <w:rFonts w:ascii="Arial Narrow" w:hAnsi="Arial Narrow" w:cs="Calibri"/>
                <w:color w:val="000000"/>
              </w:rPr>
              <w:t>1</w:t>
            </w:r>
          </w:p>
        </w:tc>
        <w:tc>
          <w:tcPr>
            <w:tcW w:w="1701" w:type="dxa"/>
            <w:tcBorders>
              <w:top w:val="nil"/>
              <w:left w:val="nil"/>
              <w:bottom w:val="single" w:sz="4" w:space="0" w:color="auto"/>
              <w:right w:val="single" w:sz="4" w:space="0" w:color="auto"/>
            </w:tcBorders>
            <w:shd w:val="clear" w:color="auto" w:fill="auto"/>
            <w:noWrap/>
            <w:vAlign w:val="center"/>
            <w:hideMark/>
          </w:tcPr>
          <w:p w:rsidR="00111974" w:rsidRPr="00111974" w:rsidRDefault="00111974" w:rsidP="00111974">
            <w:pPr>
              <w:jc w:val="center"/>
              <w:rPr>
                <w:rFonts w:ascii="Arial Narrow" w:hAnsi="Arial Narrow" w:cs="Calibri"/>
                <w:color w:val="000000"/>
              </w:rPr>
            </w:pPr>
            <w:r w:rsidRPr="00111974">
              <w:rPr>
                <w:rFonts w:ascii="Arial Narrow" w:hAnsi="Arial Narrow" w:cs="Calibri"/>
                <w:color w:val="000000"/>
              </w:rPr>
              <w:t xml:space="preserve">                             -     </w:t>
            </w:r>
          </w:p>
        </w:tc>
      </w:tr>
      <w:tr w:rsidR="00111974" w:rsidRPr="005003AD" w:rsidTr="0011197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11974" w:rsidRPr="00111974" w:rsidRDefault="00111974" w:rsidP="00111974">
            <w:pPr>
              <w:jc w:val="center"/>
              <w:rPr>
                <w:rFonts w:ascii="Arial Narrow" w:hAnsi="Arial Narrow" w:cs="Calibri"/>
                <w:color w:val="000000"/>
              </w:rPr>
            </w:pPr>
            <w:r w:rsidRPr="00111974">
              <w:rPr>
                <w:rFonts w:ascii="Arial Narrow" w:hAnsi="Arial Narrow" w:cs="Calibri"/>
                <w:color w:val="000000"/>
              </w:rPr>
              <w:t>202</w:t>
            </w:r>
          </w:p>
        </w:tc>
        <w:tc>
          <w:tcPr>
            <w:tcW w:w="4677" w:type="dxa"/>
            <w:tcBorders>
              <w:top w:val="nil"/>
              <w:left w:val="nil"/>
              <w:bottom w:val="single" w:sz="4" w:space="0" w:color="auto"/>
              <w:right w:val="single" w:sz="4" w:space="0" w:color="auto"/>
            </w:tcBorders>
            <w:shd w:val="clear" w:color="auto" w:fill="auto"/>
            <w:noWrap/>
            <w:vAlign w:val="bottom"/>
            <w:hideMark/>
          </w:tcPr>
          <w:p w:rsidR="00111974" w:rsidRPr="00111974" w:rsidRDefault="00111974" w:rsidP="00111974">
            <w:pPr>
              <w:rPr>
                <w:rFonts w:ascii="Arial Narrow" w:hAnsi="Arial Narrow" w:cs="Calibri"/>
                <w:color w:val="000000"/>
              </w:rPr>
            </w:pPr>
            <w:r w:rsidRPr="00111974">
              <w:rPr>
                <w:rFonts w:ascii="Arial Narrow" w:hAnsi="Arial Narrow" w:cs="Calibri"/>
                <w:color w:val="000000"/>
              </w:rPr>
              <w:t>Fouilles en rigoles pour murs de soubassements</w:t>
            </w:r>
          </w:p>
        </w:tc>
        <w:tc>
          <w:tcPr>
            <w:tcW w:w="993" w:type="dxa"/>
            <w:tcBorders>
              <w:top w:val="nil"/>
              <w:left w:val="nil"/>
              <w:bottom w:val="single" w:sz="4" w:space="0" w:color="auto"/>
              <w:right w:val="single" w:sz="4" w:space="0" w:color="auto"/>
            </w:tcBorders>
            <w:shd w:val="clear" w:color="auto" w:fill="auto"/>
            <w:noWrap/>
            <w:vAlign w:val="center"/>
            <w:hideMark/>
          </w:tcPr>
          <w:p w:rsidR="00111974" w:rsidRPr="00111974" w:rsidRDefault="00111974" w:rsidP="00111974">
            <w:pPr>
              <w:jc w:val="center"/>
              <w:rPr>
                <w:rFonts w:ascii="Arial Narrow" w:hAnsi="Arial Narrow" w:cs="Calibri"/>
                <w:color w:val="000000"/>
              </w:rPr>
            </w:pPr>
            <w:r w:rsidRPr="00111974">
              <w:rPr>
                <w:rFonts w:ascii="Arial Narrow" w:hAnsi="Arial Narrow" w:cs="Calibri"/>
                <w:color w:val="000000"/>
              </w:rPr>
              <w:t>m3</w:t>
            </w:r>
          </w:p>
        </w:tc>
        <w:tc>
          <w:tcPr>
            <w:tcW w:w="992" w:type="dxa"/>
            <w:tcBorders>
              <w:top w:val="nil"/>
              <w:left w:val="nil"/>
              <w:bottom w:val="single" w:sz="4" w:space="0" w:color="auto"/>
              <w:right w:val="single" w:sz="4" w:space="0" w:color="auto"/>
            </w:tcBorders>
            <w:shd w:val="clear" w:color="auto" w:fill="auto"/>
            <w:noWrap/>
            <w:vAlign w:val="center"/>
            <w:hideMark/>
          </w:tcPr>
          <w:p w:rsidR="00111974" w:rsidRPr="00111974" w:rsidRDefault="00111974" w:rsidP="00111974">
            <w:pPr>
              <w:jc w:val="center"/>
              <w:rPr>
                <w:rFonts w:ascii="Arial Narrow" w:hAnsi="Arial Narrow" w:cs="Calibri"/>
                <w:color w:val="000000"/>
              </w:rPr>
            </w:pPr>
            <w:r w:rsidRPr="00111974">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111974" w:rsidRPr="00111974" w:rsidRDefault="009C0036" w:rsidP="00111974">
            <w:pPr>
              <w:jc w:val="center"/>
              <w:rPr>
                <w:rFonts w:ascii="Arial Narrow" w:hAnsi="Arial Narrow" w:cs="Calibri"/>
                <w:color w:val="000000"/>
              </w:rPr>
            </w:pPr>
            <w:r>
              <w:rPr>
                <w:rFonts w:ascii="Arial Narrow" w:hAnsi="Arial Narrow" w:cs="Calibri"/>
                <w:color w:val="000000"/>
              </w:rPr>
              <w:t>32</w:t>
            </w:r>
          </w:p>
        </w:tc>
        <w:tc>
          <w:tcPr>
            <w:tcW w:w="1701" w:type="dxa"/>
            <w:tcBorders>
              <w:top w:val="nil"/>
              <w:left w:val="nil"/>
              <w:bottom w:val="single" w:sz="4" w:space="0" w:color="auto"/>
              <w:right w:val="single" w:sz="4" w:space="0" w:color="auto"/>
            </w:tcBorders>
            <w:shd w:val="clear" w:color="auto" w:fill="auto"/>
            <w:noWrap/>
            <w:vAlign w:val="center"/>
            <w:hideMark/>
          </w:tcPr>
          <w:p w:rsidR="00111974" w:rsidRPr="00111974" w:rsidRDefault="00111974" w:rsidP="00111974">
            <w:pPr>
              <w:jc w:val="center"/>
              <w:rPr>
                <w:rFonts w:ascii="Arial Narrow" w:hAnsi="Arial Narrow" w:cs="Calibri"/>
                <w:color w:val="000000"/>
              </w:rPr>
            </w:pPr>
            <w:r w:rsidRPr="00111974">
              <w:rPr>
                <w:rFonts w:ascii="Arial Narrow" w:hAnsi="Arial Narrow" w:cs="Calibri"/>
                <w:color w:val="000000"/>
              </w:rPr>
              <w:t xml:space="preserve">                             -     </w:t>
            </w:r>
          </w:p>
        </w:tc>
      </w:tr>
      <w:tr w:rsidR="00111974" w:rsidRPr="005003AD" w:rsidTr="00CF3E30">
        <w:trPr>
          <w:trHeight w:val="178"/>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11974" w:rsidRPr="00111974" w:rsidRDefault="00111974" w:rsidP="00111974">
            <w:pPr>
              <w:jc w:val="center"/>
              <w:rPr>
                <w:rFonts w:ascii="Arial Narrow" w:hAnsi="Arial Narrow" w:cs="Calibri"/>
                <w:color w:val="000000"/>
              </w:rPr>
            </w:pPr>
            <w:r w:rsidRPr="00111974">
              <w:rPr>
                <w:rFonts w:ascii="Arial Narrow" w:hAnsi="Arial Narrow" w:cs="Calibri"/>
                <w:color w:val="000000"/>
              </w:rPr>
              <w:t>203</w:t>
            </w:r>
          </w:p>
        </w:tc>
        <w:tc>
          <w:tcPr>
            <w:tcW w:w="4677" w:type="dxa"/>
            <w:tcBorders>
              <w:top w:val="nil"/>
              <w:left w:val="nil"/>
              <w:bottom w:val="single" w:sz="4" w:space="0" w:color="auto"/>
              <w:right w:val="single" w:sz="4" w:space="0" w:color="auto"/>
            </w:tcBorders>
            <w:shd w:val="clear" w:color="auto" w:fill="auto"/>
            <w:noWrap/>
            <w:vAlign w:val="bottom"/>
            <w:hideMark/>
          </w:tcPr>
          <w:p w:rsidR="00111974" w:rsidRPr="00111974" w:rsidRDefault="00111974" w:rsidP="00111974">
            <w:pPr>
              <w:rPr>
                <w:rFonts w:ascii="Arial Narrow" w:hAnsi="Arial Narrow" w:cs="Calibri"/>
                <w:color w:val="000000"/>
              </w:rPr>
            </w:pPr>
            <w:r w:rsidRPr="00111974">
              <w:rPr>
                <w:rFonts w:ascii="Arial Narrow" w:hAnsi="Arial Narrow" w:cs="Calibri"/>
                <w:color w:val="000000"/>
              </w:rPr>
              <w:t>Fouilles en puits pour semelles isolées</w:t>
            </w:r>
          </w:p>
        </w:tc>
        <w:tc>
          <w:tcPr>
            <w:tcW w:w="993" w:type="dxa"/>
            <w:tcBorders>
              <w:top w:val="nil"/>
              <w:left w:val="nil"/>
              <w:bottom w:val="single" w:sz="4" w:space="0" w:color="auto"/>
              <w:right w:val="single" w:sz="4" w:space="0" w:color="auto"/>
            </w:tcBorders>
            <w:shd w:val="clear" w:color="auto" w:fill="auto"/>
            <w:noWrap/>
            <w:vAlign w:val="center"/>
            <w:hideMark/>
          </w:tcPr>
          <w:p w:rsidR="00111974" w:rsidRPr="00111974" w:rsidRDefault="00111974" w:rsidP="00111974">
            <w:pPr>
              <w:jc w:val="center"/>
              <w:rPr>
                <w:rFonts w:ascii="Arial Narrow" w:hAnsi="Arial Narrow" w:cs="Calibri"/>
                <w:color w:val="000000"/>
              </w:rPr>
            </w:pPr>
            <w:r w:rsidRPr="00111974">
              <w:rPr>
                <w:rFonts w:ascii="Arial Narrow" w:hAnsi="Arial Narrow" w:cs="Calibri"/>
                <w:color w:val="000000"/>
              </w:rPr>
              <w:t>m3</w:t>
            </w:r>
          </w:p>
        </w:tc>
        <w:tc>
          <w:tcPr>
            <w:tcW w:w="992" w:type="dxa"/>
            <w:tcBorders>
              <w:top w:val="nil"/>
              <w:left w:val="nil"/>
              <w:bottom w:val="single" w:sz="4" w:space="0" w:color="auto"/>
              <w:right w:val="single" w:sz="4" w:space="0" w:color="auto"/>
            </w:tcBorders>
            <w:shd w:val="clear" w:color="auto" w:fill="auto"/>
            <w:noWrap/>
            <w:vAlign w:val="center"/>
            <w:hideMark/>
          </w:tcPr>
          <w:p w:rsidR="00111974" w:rsidRPr="00111974" w:rsidRDefault="00111974" w:rsidP="00111974">
            <w:pPr>
              <w:jc w:val="center"/>
              <w:rPr>
                <w:rFonts w:ascii="Arial Narrow" w:hAnsi="Arial Narrow" w:cs="Calibri"/>
                <w:color w:val="000000"/>
              </w:rPr>
            </w:pPr>
            <w:r w:rsidRPr="00111974">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111974" w:rsidRPr="00111974" w:rsidRDefault="009C0036" w:rsidP="00111974">
            <w:pPr>
              <w:jc w:val="center"/>
              <w:rPr>
                <w:rFonts w:ascii="Arial Narrow" w:hAnsi="Arial Narrow" w:cs="Calibri"/>
                <w:color w:val="000000"/>
              </w:rPr>
            </w:pPr>
            <w:r>
              <w:rPr>
                <w:rFonts w:ascii="Arial Narrow" w:hAnsi="Arial Narrow" w:cs="Calibri"/>
                <w:color w:val="000000"/>
              </w:rPr>
              <w:t>1.4</w:t>
            </w:r>
          </w:p>
        </w:tc>
        <w:tc>
          <w:tcPr>
            <w:tcW w:w="1701" w:type="dxa"/>
            <w:tcBorders>
              <w:top w:val="nil"/>
              <w:left w:val="nil"/>
              <w:bottom w:val="single" w:sz="4" w:space="0" w:color="auto"/>
              <w:right w:val="single" w:sz="4" w:space="0" w:color="auto"/>
            </w:tcBorders>
            <w:shd w:val="clear" w:color="auto" w:fill="auto"/>
            <w:noWrap/>
            <w:vAlign w:val="center"/>
            <w:hideMark/>
          </w:tcPr>
          <w:p w:rsidR="00111974" w:rsidRPr="00111974" w:rsidRDefault="00111974" w:rsidP="00111974">
            <w:pPr>
              <w:jc w:val="center"/>
              <w:rPr>
                <w:rFonts w:ascii="Arial Narrow" w:hAnsi="Arial Narrow" w:cs="Calibri"/>
                <w:color w:val="000000"/>
              </w:rPr>
            </w:pPr>
            <w:r w:rsidRPr="00111974">
              <w:rPr>
                <w:rFonts w:ascii="Arial Narrow" w:hAnsi="Arial Narrow" w:cs="Calibri"/>
                <w:color w:val="000000"/>
              </w:rPr>
              <w:t xml:space="preserve">                             -     </w:t>
            </w:r>
          </w:p>
        </w:tc>
      </w:tr>
      <w:tr w:rsidR="00111974" w:rsidRPr="005003AD" w:rsidTr="00111974">
        <w:trPr>
          <w:trHeight w:val="52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111974" w:rsidRPr="00111974" w:rsidRDefault="00111974" w:rsidP="00111974">
            <w:pPr>
              <w:jc w:val="center"/>
              <w:rPr>
                <w:rFonts w:ascii="Arial Narrow" w:hAnsi="Arial Narrow" w:cs="Calibri"/>
                <w:color w:val="000000"/>
              </w:rPr>
            </w:pPr>
            <w:r w:rsidRPr="00111974">
              <w:rPr>
                <w:rFonts w:ascii="Arial Narrow" w:hAnsi="Arial Narrow" w:cs="Calibri"/>
                <w:color w:val="000000"/>
              </w:rPr>
              <w:t>204</w:t>
            </w:r>
          </w:p>
        </w:tc>
        <w:tc>
          <w:tcPr>
            <w:tcW w:w="4677" w:type="dxa"/>
            <w:tcBorders>
              <w:top w:val="nil"/>
              <w:left w:val="nil"/>
              <w:bottom w:val="single" w:sz="4" w:space="0" w:color="auto"/>
              <w:right w:val="single" w:sz="4" w:space="0" w:color="auto"/>
            </w:tcBorders>
            <w:shd w:val="clear" w:color="auto" w:fill="auto"/>
            <w:noWrap/>
            <w:vAlign w:val="bottom"/>
            <w:hideMark/>
          </w:tcPr>
          <w:p w:rsidR="00111974" w:rsidRPr="00111974" w:rsidRDefault="00111974" w:rsidP="00111974">
            <w:pPr>
              <w:rPr>
                <w:rFonts w:ascii="Arial Narrow" w:hAnsi="Arial Narrow" w:cs="Calibri"/>
                <w:color w:val="000000"/>
              </w:rPr>
            </w:pPr>
            <w:r w:rsidRPr="00111974">
              <w:rPr>
                <w:rFonts w:ascii="Arial Narrow" w:hAnsi="Arial Narrow" w:cs="Calibri"/>
                <w:color w:val="000000"/>
              </w:rPr>
              <w:t>Remblai compacte aux droits des fondations avec altérite</w:t>
            </w:r>
          </w:p>
        </w:tc>
        <w:tc>
          <w:tcPr>
            <w:tcW w:w="993" w:type="dxa"/>
            <w:tcBorders>
              <w:top w:val="nil"/>
              <w:left w:val="nil"/>
              <w:bottom w:val="single" w:sz="4" w:space="0" w:color="auto"/>
              <w:right w:val="single" w:sz="4" w:space="0" w:color="auto"/>
            </w:tcBorders>
            <w:shd w:val="clear" w:color="auto" w:fill="auto"/>
            <w:noWrap/>
            <w:vAlign w:val="center"/>
            <w:hideMark/>
          </w:tcPr>
          <w:p w:rsidR="00111974" w:rsidRPr="00111974" w:rsidRDefault="00111974" w:rsidP="00111974">
            <w:pPr>
              <w:jc w:val="center"/>
              <w:rPr>
                <w:rFonts w:ascii="Arial Narrow" w:hAnsi="Arial Narrow" w:cs="Calibri"/>
                <w:color w:val="000000"/>
              </w:rPr>
            </w:pPr>
            <w:r w:rsidRPr="00111974">
              <w:rPr>
                <w:rFonts w:ascii="Arial Narrow" w:hAnsi="Arial Narrow" w:cs="Calibri"/>
                <w:color w:val="000000"/>
              </w:rPr>
              <w:t>m3</w:t>
            </w:r>
          </w:p>
        </w:tc>
        <w:tc>
          <w:tcPr>
            <w:tcW w:w="992" w:type="dxa"/>
            <w:tcBorders>
              <w:top w:val="nil"/>
              <w:left w:val="nil"/>
              <w:bottom w:val="single" w:sz="4" w:space="0" w:color="auto"/>
              <w:right w:val="single" w:sz="4" w:space="0" w:color="auto"/>
            </w:tcBorders>
            <w:shd w:val="clear" w:color="auto" w:fill="auto"/>
            <w:noWrap/>
            <w:vAlign w:val="center"/>
            <w:hideMark/>
          </w:tcPr>
          <w:p w:rsidR="00111974" w:rsidRPr="00111974" w:rsidRDefault="00111974" w:rsidP="00111974">
            <w:pPr>
              <w:jc w:val="center"/>
              <w:rPr>
                <w:rFonts w:ascii="Arial Narrow" w:hAnsi="Arial Narrow" w:cs="Calibri"/>
                <w:color w:val="000000"/>
              </w:rPr>
            </w:pPr>
            <w:r w:rsidRPr="00111974">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111974" w:rsidRPr="00111974" w:rsidRDefault="009C0036" w:rsidP="00111974">
            <w:pPr>
              <w:jc w:val="center"/>
              <w:rPr>
                <w:rFonts w:ascii="Arial Narrow" w:hAnsi="Arial Narrow" w:cs="Calibri"/>
                <w:color w:val="000000"/>
              </w:rPr>
            </w:pPr>
            <w:r>
              <w:rPr>
                <w:rFonts w:ascii="Arial Narrow" w:hAnsi="Arial Narrow" w:cs="Calibri"/>
                <w:color w:val="000000"/>
              </w:rPr>
              <w:t>31,12</w:t>
            </w:r>
          </w:p>
        </w:tc>
        <w:tc>
          <w:tcPr>
            <w:tcW w:w="1701" w:type="dxa"/>
            <w:tcBorders>
              <w:top w:val="nil"/>
              <w:left w:val="nil"/>
              <w:bottom w:val="single" w:sz="4" w:space="0" w:color="auto"/>
              <w:right w:val="single" w:sz="4" w:space="0" w:color="auto"/>
            </w:tcBorders>
            <w:shd w:val="clear" w:color="auto" w:fill="auto"/>
            <w:noWrap/>
            <w:vAlign w:val="center"/>
            <w:hideMark/>
          </w:tcPr>
          <w:p w:rsidR="00111974" w:rsidRPr="00111974" w:rsidRDefault="00111974" w:rsidP="00111974">
            <w:pPr>
              <w:jc w:val="center"/>
              <w:rPr>
                <w:rFonts w:ascii="Arial Narrow" w:hAnsi="Arial Narrow" w:cs="Calibri"/>
                <w:color w:val="000000"/>
              </w:rPr>
            </w:pPr>
            <w:r w:rsidRPr="00111974">
              <w:rPr>
                <w:rFonts w:ascii="Arial Narrow" w:hAnsi="Arial Narrow" w:cs="Calibri"/>
                <w:color w:val="000000"/>
              </w:rPr>
              <w:t xml:space="preserve">                             -     </w:t>
            </w:r>
          </w:p>
        </w:tc>
      </w:tr>
      <w:tr w:rsidR="00111974" w:rsidRPr="005003AD" w:rsidTr="00111974">
        <w:trPr>
          <w:trHeight w:val="321"/>
        </w:trPr>
        <w:tc>
          <w:tcPr>
            <w:tcW w:w="993" w:type="dxa"/>
            <w:tcBorders>
              <w:top w:val="nil"/>
              <w:left w:val="single" w:sz="4" w:space="0" w:color="auto"/>
              <w:bottom w:val="single" w:sz="4" w:space="0" w:color="auto"/>
              <w:right w:val="single" w:sz="4" w:space="0" w:color="auto"/>
            </w:tcBorders>
            <w:shd w:val="clear" w:color="auto" w:fill="auto"/>
            <w:noWrap/>
            <w:vAlign w:val="center"/>
          </w:tcPr>
          <w:p w:rsidR="00111974" w:rsidRPr="006E163B" w:rsidRDefault="00111974" w:rsidP="00111974">
            <w:pPr>
              <w:rPr>
                <w:rFonts w:ascii="Century" w:eastAsia="Times New Roman" w:hAnsi="Century" w:cs="Times New Roman"/>
                <w:b/>
                <w:bCs/>
                <w:color w:val="000000"/>
                <w:sz w:val="18"/>
                <w:szCs w:val="18"/>
                <w:lang w:val="fr-FR" w:eastAsia="fr-FR"/>
              </w:rPr>
            </w:pPr>
            <w:r w:rsidRPr="006E163B">
              <w:rPr>
                <w:rFonts w:ascii="Century" w:eastAsia="Times New Roman" w:hAnsi="Century" w:cs="Times New Roman"/>
                <w:b/>
                <w:bCs/>
                <w:color w:val="000000"/>
                <w:sz w:val="18"/>
                <w:szCs w:val="18"/>
                <w:lang w:val="fr-FR" w:eastAsia="fr-FR"/>
              </w:rPr>
              <w:t> </w:t>
            </w:r>
          </w:p>
        </w:tc>
        <w:tc>
          <w:tcPr>
            <w:tcW w:w="4677" w:type="dxa"/>
            <w:tcBorders>
              <w:top w:val="nil"/>
              <w:left w:val="nil"/>
              <w:bottom w:val="single" w:sz="4" w:space="0" w:color="auto"/>
              <w:right w:val="single" w:sz="4" w:space="0" w:color="auto"/>
            </w:tcBorders>
            <w:shd w:val="clear" w:color="auto" w:fill="auto"/>
            <w:noWrap/>
            <w:vAlign w:val="bottom"/>
          </w:tcPr>
          <w:p w:rsidR="00111974" w:rsidRPr="006E163B" w:rsidRDefault="00111974" w:rsidP="00111974">
            <w:pPr>
              <w:rPr>
                <w:rFonts w:ascii="Century" w:eastAsia="Times New Roman" w:hAnsi="Century" w:cs="Times New Roman"/>
                <w:b/>
                <w:color w:val="000000"/>
                <w:sz w:val="18"/>
                <w:szCs w:val="18"/>
                <w:lang w:val="fr-FR" w:eastAsia="fr-FR"/>
              </w:rPr>
            </w:pPr>
            <w:r w:rsidRPr="006E163B">
              <w:rPr>
                <w:rFonts w:ascii="Century" w:eastAsia="Times New Roman" w:hAnsi="Century" w:cs="Times New Roman"/>
                <w:b/>
                <w:color w:val="000000"/>
                <w:sz w:val="18"/>
                <w:szCs w:val="18"/>
                <w:lang w:val="fr-FR" w:eastAsia="fr-FR"/>
              </w:rPr>
              <w:t xml:space="preserve"> SOUS TOTAL </w:t>
            </w:r>
            <w:r>
              <w:rPr>
                <w:rFonts w:ascii="Century" w:eastAsia="Times New Roman" w:hAnsi="Century" w:cs="Times New Roman"/>
                <w:b/>
                <w:color w:val="000000"/>
                <w:sz w:val="18"/>
                <w:szCs w:val="18"/>
                <w:lang w:val="fr-FR" w:eastAsia="fr-FR"/>
              </w:rPr>
              <w:t>2</w:t>
            </w:r>
            <w:r w:rsidRPr="006E163B">
              <w:rPr>
                <w:rFonts w:ascii="Century" w:eastAsia="Times New Roman" w:hAnsi="Century" w:cs="Times New Roman"/>
                <w:b/>
                <w:color w:val="000000"/>
                <w:sz w:val="18"/>
                <w:szCs w:val="18"/>
                <w:lang w:val="fr-FR" w:eastAsia="fr-FR"/>
              </w:rPr>
              <w:t>OO</w:t>
            </w:r>
          </w:p>
        </w:tc>
        <w:tc>
          <w:tcPr>
            <w:tcW w:w="993" w:type="dxa"/>
            <w:tcBorders>
              <w:top w:val="nil"/>
              <w:left w:val="nil"/>
              <w:bottom w:val="single" w:sz="4" w:space="0" w:color="auto"/>
              <w:right w:val="single" w:sz="4" w:space="0" w:color="auto"/>
            </w:tcBorders>
            <w:shd w:val="clear" w:color="auto" w:fill="auto"/>
            <w:noWrap/>
            <w:vAlign w:val="center"/>
          </w:tcPr>
          <w:p w:rsidR="00111974" w:rsidRPr="006E163B" w:rsidRDefault="00111974" w:rsidP="00244EAD">
            <w:pPr>
              <w:jc w:val="center"/>
              <w:rPr>
                <w:rFonts w:ascii="Century" w:eastAsia="Times New Roman" w:hAnsi="Century" w:cs="Times New Roman"/>
                <w:color w:val="000000"/>
                <w:sz w:val="18"/>
                <w:szCs w:val="18"/>
                <w:lang w:val="fr-FR" w:eastAsia="fr-FR"/>
              </w:rPr>
            </w:pPr>
            <w:r w:rsidRPr="006E163B">
              <w:rPr>
                <w:rFonts w:ascii="Century" w:eastAsia="Times New Roman" w:hAnsi="Century" w:cs="Times New Roman"/>
                <w:color w:val="000000"/>
                <w:sz w:val="18"/>
                <w:szCs w:val="18"/>
                <w:lang w:val="fr-FR" w:eastAsia="fr-FR"/>
              </w:rPr>
              <w:t> </w:t>
            </w:r>
          </w:p>
        </w:tc>
        <w:tc>
          <w:tcPr>
            <w:tcW w:w="992" w:type="dxa"/>
            <w:tcBorders>
              <w:top w:val="nil"/>
              <w:left w:val="nil"/>
              <w:bottom w:val="single" w:sz="4" w:space="0" w:color="auto"/>
              <w:right w:val="single" w:sz="4" w:space="0" w:color="auto"/>
            </w:tcBorders>
            <w:shd w:val="clear" w:color="auto" w:fill="auto"/>
            <w:noWrap/>
            <w:vAlign w:val="center"/>
          </w:tcPr>
          <w:p w:rsidR="00111974" w:rsidRPr="006E163B" w:rsidRDefault="00111974" w:rsidP="00244EAD">
            <w:pPr>
              <w:jc w:val="center"/>
              <w:rPr>
                <w:rFonts w:ascii="Century" w:eastAsia="Times New Roman" w:hAnsi="Century" w:cs="Times New Roman"/>
                <w:color w:val="000000"/>
                <w:sz w:val="18"/>
                <w:szCs w:val="18"/>
                <w:lang w:val="fr-FR" w:eastAsia="fr-FR"/>
              </w:rPr>
            </w:pPr>
            <w:r w:rsidRPr="006E163B">
              <w:rPr>
                <w:rFonts w:ascii="Century" w:eastAsia="Times New Roman" w:hAnsi="Century" w:cs="Times New Roman"/>
                <w:color w:val="000000"/>
                <w:sz w:val="18"/>
                <w:szCs w:val="18"/>
                <w:lang w:val="fr-FR" w:eastAsia="fr-FR"/>
              </w:rPr>
              <w:t> </w:t>
            </w:r>
          </w:p>
        </w:tc>
        <w:tc>
          <w:tcPr>
            <w:tcW w:w="850" w:type="dxa"/>
            <w:tcBorders>
              <w:top w:val="nil"/>
              <w:left w:val="nil"/>
              <w:bottom w:val="single" w:sz="4" w:space="0" w:color="auto"/>
              <w:right w:val="single" w:sz="4" w:space="0" w:color="auto"/>
            </w:tcBorders>
            <w:shd w:val="clear" w:color="auto" w:fill="auto"/>
            <w:noWrap/>
            <w:vAlign w:val="center"/>
          </w:tcPr>
          <w:p w:rsidR="00111974" w:rsidRPr="006E163B" w:rsidRDefault="00111974" w:rsidP="00244EAD">
            <w:pPr>
              <w:jc w:val="center"/>
              <w:rPr>
                <w:rFonts w:ascii="Century" w:eastAsia="Times New Roman" w:hAnsi="Century" w:cs="Times New Roman"/>
                <w:color w:val="000000"/>
                <w:sz w:val="18"/>
                <w:szCs w:val="18"/>
                <w:lang w:val="fr-FR" w:eastAsia="fr-FR"/>
              </w:rPr>
            </w:pPr>
            <w:r w:rsidRPr="006E163B">
              <w:rPr>
                <w:rFonts w:ascii="Century" w:eastAsia="Times New Roman" w:hAnsi="Century" w:cs="Times New Roman"/>
                <w:color w:val="000000"/>
                <w:sz w:val="18"/>
                <w:szCs w:val="18"/>
                <w:lang w:val="fr-FR" w:eastAsia="fr-FR"/>
              </w:rPr>
              <w:t> </w:t>
            </w:r>
          </w:p>
        </w:tc>
        <w:tc>
          <w:tcPr>
            <w:tcW w:w="1701" w:type="dxa"/>
            <w:tcBorders>
              <w:top w:val="nil"/>
              <w:left w:val="nil"/>
              <w:bottom w:val="single" w:sz="4" w:space="0" w:color="auto"/>
              <w:right w:val="single" w:sz="4" w:space="0" w:color="auto"/>
            </w:tcBorders>
            <w:shd w:val="clear" w:color="auto" w:fill="auto"/>
            <w:noWrap/>
            <w:vAlign w:val="center"/>
          </w:tcPr>
          <w:p w:rsidR="00111974" w:rsidRPr="006E163B" w:rsidRDefault="00111974" w:rsidP="00244EAD">
            <w:pPr>
              <w:jc w:val="center"/>
              <w:rPr>
                <w:rFonts w:ascii="Century" w:eastAsia="Times New Roman" w:hAnsi="Century" w:cs="Times New Roman"/>
                <w:b/>
                <w:bCs/>
                <w:color w:val="000000"/>
                <w:sz w:val="18"/>
                <w:szCs w:val="18"/>
                <w:lang w:val="fr-FR" w:eastAsia="fr-FR"/>
              </w:rPr>
            </w:pPr>
            <w:r w:rsidRPr="006E163B">
              <w:rPr>
                <w:rFonts w:ascii="Century" w:eastAsia="Times New Roman" w:hAnsi="Century" w:cs="Times New Roman"/>
                <w:b/>
                <w:bCs/>
                <w:color w:val="000000"/>
                <w:sz w:val="18"/>
                <w:szCs w:val="18"/>
                <w:lang w:val="fr-FR" w:eastAsia="fr-FR"/>
              </w:rPr>
              <w:t xml:space="preserve">                  -     </w:t>
            </w:r>
          </w:p>
        </w:tc>
      </w:tr>
      <w:tr w:rsidR="00CF3E30" w:rsidRPr="005003AD" w:rsidTr="00CF3E30">
        <w:trPr>
          <w:trHeight w:val="14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300</w:t>
            </w:r>
          </w:p>
        </w:tc>
        <w:tc>
          <w:tcPr>
            <w:tcW w:w="4677" w:type="dxa"/>
            <w:tcBorders>
              <w:top w:val="nil"/>
              <w:left w:val="nil"/>
              <w:bottom w:val="single" w:sz="4" w:space="0" w:color="auto"/>
              <w:right w:val="single" w:sz="4" w:space="0" w:color="auto"/>
            </w:tcBorders>
            <w:shd w:val="clear" w:color="auto" w:fill="auto"/>
            <w:noWrap/>
            <w:vAlign w:val="bottom"/>
            <w:hideMark/>
          </w:tcPr>
          <w:p w:rsidR="00CF3E30" w:rsidRPr="00CF3E30" w:rsidRDefault="00CF3E30" w:rsidP="00CF3E30">
            <w:pPr>
              <w:rPr>
                <w:rFonts w:ascii="Arial Narrow" w:hAnsi="Arial Narrow" w:cs="Calibri"/>
                <w:b/>
                <w:bCs/>
                <w:color w:val="000000"/>
              </w:rPr>
            </w:pPr>
            <w:r w:rsidRPr="00CF3E30">
              <w:rPr>
                <w:rFonts w:ascii="Arial Narrow" w:hAnsi="Arial Narrow" w:cs="Calibri"/>
                <w:b/>
                <w:bCs/>
                <w:color w:val="000000"/>
              </w:rPr>
              <w:t>LOT300: FONDATIONS</w:t>
            </w:r>
          </w:p>
        </w:tc>
        <w:tc>
          <w:tcPr>
            <w:tcW w:w="993"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 </w:t>
            </w:r>
          </w:p>
        </w:tc>
        <w:tc>
          <w:tcPr>
            <w:tcW w:w="1701"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 </w:t>
            </w:r>
          </w:p>
        </w:tc>
      </w:tr>
      <w:tr w:rsidR="00CF3E30" w:rsidRPr="005003AD" w:rsidTr="00CF3E30">
        <w:trPr>
          <w:trHeight w:val="29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301</w:t>
            </w:r>
          </w:p>
        </w:tc>
        <w:tc>
          <w:tcPr>
            <w:tcW w:w="4677" w:type="dxa"/>
            <w:tcBorders>
              <w:top w:val="nil"/>
              <w:left w:val="nil"/>
              <w:bottom w:val="single" w:sz="4" w:space="0" w:color="auto"/>
              <w:right w:val="single" w:sz="4" w:space="0" w:color="auto"/>
            </w:tcBorders>
            <w:shd w:val="clear" w:color="auto" w:fill="auto"/>
            <w:vAlign w:val="bottom"/>
            <w:hideMark/>
          </w:tcPr>
          <w:p w:rsidR="00CF3E30" w:rsidRPr="00CF3E30" w:rsidRDefault="00CF3E30" w:rsidP="00CF3E30">
            <w:pPr>
              <w:rPr>
                <w:rFonts w:ascii="Arial Narrow" w:hAnsi="Arial Narrow" w:cs="Calibri"/>
                <w:color w:val="000000"/>
              </w:rPr>
            </w:pPr>
            <w:r w:rsidRPr="00CF3E30">
              <w:rPr>
                <w:rFonts w:ascii="Arial Narrow" w:hAnsi="Arial Narrow" w:cs="Calibri"/>
                <w:color w:val="000000"/>
              </w:rPr>
              <w:t>Béton de propreté dosé a 150kg/m3 en fonds de fouilles</w:t>
            </w:r>
          </w:p>
        </w:tc>
        <w:tc>
          <w:tcPr>
            <w:tcW w:w="993"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m3</w:t>
            </w:r>
          </w:p>
        </w:tc>
        <w:tc>
          <w:tcPr>
            <w:tcW w:w="992"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CF3E30" w:rsidRPr="00CF3E30" w:rsidRDefault="005311E0" w:rsidP="00CF3E30">
            <w:pPr>
              <w:jc w:val="center"/>
              <w:rPr>
                <w:rFonts w:ascii="Arial Narrow" w:hAnsi="Arial Narrow" w:cs="Calibri"/>
                <w:color w:val="000000"/>
              </w:rPr>
            </w:pPr>
            <w:r>
              <w:rPr>
                <w:rFonts w:ascii="Arial Narrow" w:hAnsi="Arial Narrow" w:cs="Calibri"/>
                <w:color w:val="000000"/>
              </w:rPr>
              <w:t>5,3</w:t>
            </w:r>
          </w:p>
        </w:tc>
        <w:tc>
          <w:tcPr>
            <w:tcW w:w="1701"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 xml:space="preserve">                             -     </w:t>
            </w:r>
          </w:p>
        </w:tc>
      </w:tr>
      <w:tr w:rsidR="00CF3E30" w:rsidRPr="005003AD" w:rsidTr="006E163B">
        <w:trPr>
          <w:trHeight w:val="23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302</w:t>
            </w:r>
          </w:p>
        </w:tc>
        <w:tc>
          <w:tcPr>
            <w:tcW w:w="4677" w:type="dxa"/>
            <w:tcBorders>
              <w:top w:val="nil"/>
              <w:left w:val="nil"/>
              <w:bottom w:val="single" w:sz="4" w:space="0" w:color="auto"/>
              <w:right w:val="single" w:sz="4" w:space="0" w:color="auto"/>
            </w:tcBorders>
            <w:shd w:val="clear" w:color="auto" w:fill="auto"/>
            <w:vAlign w:val="bottom"/>
            <w:hideMark/>
          </w:tcPr>
          <w:p w:rsidR="00CF3E30" w:rsidRPr="00CF3E30" w:rsidRDefault="00CF3E30" w:rsidP="00CF3E30">
            <w:pPr>
              <w:rPr>
                <w:rFonts w:ascii="Arial Narrow" w:hAnsi="Arial Narrow" w:cs="Calibri"/>
                <w:color w:val="000000"/>
              </w:rPr>
            </w:pPr>
            <w:r w:rsidRPr="00CF3E30">
              <w:rPr>
                <w:rFonts w:ascii="Arial Narrow" w:hAnsi="Arial Narrow" w:cs="Calibri"/>
                <w:color w:val="000000"/>
              </w:rPr>
              <w:t xml:space="preserve">Béton armé dosé à 350kg/m3 pour semelles isolée </w:t>
            </w:r>
          </w:p>
        </w:tc>
        <w:tc>
          <w:tcPr>
            <w:tcW w:w="993"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m3</w:t>
            </w:r>
          </w:p>
        </w:tc>
        <w:tc>
          <w:tcPr>
            <w:tcW w:w="992"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CF3E30" w:rsidRPr="00CF3E30" w:rsidRDefault="005311E0" w:rsidP="00CF3E30">
            <w:pPr>
              <w:jc w:val="center"/>
              <w:rPr>
                <w:rFonts w:ascii="Arial Narrow" w:hAnsi="Arial Narrow" w:cs="Calibri"/>
                <w:color w:val="000000"/>
              </w:rPr>
            </w:pPr>
            <w:r>
              <w:rPr>
                <w:rFonts w:ascii="Arial Narrow" w:hAnsi="Arial Narrow" w:cs="Calibri"/>
                <w:color w:val="000000"/>
              </w:rPr>
              <w:t>1,65</w:t>
            </w:r>
          </w:p>
        </w:tc>
        <w:tc>
          <w:tcPr>
            <w:tcW w:w="1701"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 xml:space="preserve">                             -     </w:t>
            </w:r>
          </w:p>
        </w:tc>
      </w:tr>
      <w:tr w:rsidR="00CF3E30" w:rsidRPr="005003AD" w:rsidTr="00CF3E30">
        <w:trPr>
          <w:trHeight w:val="15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303</w:t>
            </w:r>
          </w:p>
        </w:tc>
        <w:tc>
          <w:tcPr>
            <w:tcW w:w="4677" w:type="dxa"/>
            <w:tcBorders>
              <w:top w:val="nil"/>
              <w:left w:val="nil"/>
              <w:bottom w:val="single" w:sz="4" w:space="0" w:color="auto"/>
              <w:right w:val="single" w:sz="4" w:space="0" w:color="auto"/>
            </w:tcBorders>
            <w:shd w:val="clear" w:color="auto" w:fill="auto"/>
            <w:noWrap/>
            <w:vAlign w:val="bottom"/>
            <w:hideMark/>
          </w:tcPr>
          <w:p w:rsidR="00CF3E30" w:rsidRPr="00CF3E30" w:rsidRDefault="00CF3E30" w:rsidP="00CF3E30">
            <w:pPr>
              <w:rPr>
                <w:rFonts w:ascii="Arial Narrow" w:hAnsi="Arial Narrow" w:cs="Calibri"/>
                <w:color w:val="000000"/>
              </w:rPr>
            </w:pPr>
            <w:r w:rsidRPr="00CF3E30">
              <w:rPr>
                <w:rFonts w:ascii="Arial Narrow" w:hAnsi="Arial Narrow" w:cs="Calibri"/>
                <w:color w:val="000000"/>
              </w:rPr>
              <w:t>Agglos bourrée de 20*20*40 pour soubassement</w:t>
            </w:r>
          </w:p>
        </w:tc>
        <w:tc>
          <w:tcPr>
            <w:tcW w:w="993"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m2</w:t>
            </w:r>
          </w:p>
        </w:tc>
        <w:tc>
          <w:tcPr>
            <w:tcW w:w="992"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CF3E30" w:rsidRPr="00CF3E30" w:rsidRDefault="008E5971" w:rsidP="00CF3E30">
            <w:pPr>
              <w:jc w:val="center"/>
              <w:rPr>
                <w:rFonts w:ascii="Arial Narrow" w:hAnsi="Arial Narrow" w:cs="Calibri"/>
                <w:color w:val="000000"/>
              </w:rPr>
            </w:pPr>
            <w:r>
              <w:rPr>
                <w:rFonts w:ascii="Arial Narrow" w:hAnsi="Arial Narrow" w:cs="Calibri"/>
                <w:color w:val="000000"/>
              </w:rPr>
              <w:t>64</w:t>
            </w:r>
          </w:p>
        </w:tc>
        <w:tc>
          <w:tcPr>
            <w:tcW w:w="1701"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 xml:space="preserve">                             -     </w:t>
            </w:r>
          </w:p>
        </w:tc>
      </w:tr>
      <w:tr w:rsidR="00CF3E30" w:rsidRPr="005003AD" w:rsidTr="00244EAD">
        <w:trPr>
          <w:trHeight w:val="55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304</w:t>
            </w:r>
          </w:p>
        </w:tc>
        <w:tc>
          <w:tcPr>
            <w:tcW w:w="4677" w:type="dxa"/>
            <w:tcBorders>
              <w:top w:val="nil"/>
              <w:left w:val="nil"/>
              <w:bottom w:val="single" w:sz="4" w:space="0" w:color="auto"/>
              <w:right w:val="single" w:sz="4" w:space="0" w:color="auto"/>
            </w:tcBorders>
            <w:shd w:val="clear" w:color="auto" w:fill="auto"/>
            <w:noWrap/>
            <w:vAlign w:val="bottom"/>
            <w:hideMark/>
          </w:tcPr>
          <w:p w:rsidR="00CF3E30" w:rsidRPr="00CF3E30" w:rsidRDefault="00CF3E30" w:rsidP="00CF3E30">
            <w:pPr>
              <w:rPr>
                <w:rFonts w:ascii="Arial Narrow" w:hAnsi="Arial Narrow" w:cs="Calibri"/>
                <w:color w:val="000000"/>
              </w:rPr>
            </w:pPr>
            <w:r w:rsidRPr="00CF3E30">
              <w:rPr>
                <w:rFonts w:ascii="Arial Narrow" w:hAnsi="Arial Narrow" w:cs="Calibri"/>
                <w:color w:val="000000"/>
              </w:rPr>
              <w:t>Béton armé dosé  à 350kg/m3 pour amorces de poteaux en fondation</w:t>
            </w:r>
          </w:p>
        </w:tc>
        <w:tc>
          <w:tcPr>
            <w:tcW w:w="993"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m3</w:t>
            </w:r>
          </w:p>
        </w:tc>
        <w:tc>
          <w:tcPr>
            <w:tcW w:w="992"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CF3E30" w:rsidRPr="00CF3E30" w:rsidRDefault="008E5971" w:rsidP="00CF3E30">
            <w:pPr>
              <w:jc w:val="center"/>
              <w:rPr>
                <w:rFonts w:ascii="Arial Narrow" w:hAnsi="Arial Narrow" w:cs="Calibri"/>
                <w:color w:val="000000"/>
              </w:rPr>
            </w:pPr>
            <w:r>
              <w:rPr>
                <w:rFonts w:ascii="Arial Narrow" w:hAnsi="Arial Narrow" w:cs="Calibri"/>
                <w:color w:val="000000"/>
              </w:rPr>
              <w:t>0,784</w:t>
            </w:r>
          </w:p>
        </w:tc>
        <w:tc>
          <w:tcPr>
            <w:tcW w:w="1701"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 xml:space="preserve">                             -     </w:t>
            </w:r>
          </w:p>
        </w:tc>
      </w:tr>
      <w:tr w:rsidR="00CF3E30" w:rsidRPr="005003AD" w:rsidTr="00CF3E30">
        <w:trPr>
          <w:trHeight w:val="22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305</w:t>
            </w:r>
          </w:p>
        </w:tc>
        <w:tc>
          <w:tcPr>
            <w:tcW w:w="4677" w:type="dxa"/>
            <w:tcBorders>
              <w:top w:val="nil"/>
              <w:left w:val="nil"/>
              <w:bottom w:val="single" w:sz="4" w:space="0" w:color="auto"/>
              <w:right w:val="single" w:sz="4" w:space="0" w:color="auto"/>
            </w:tcBorders>
            <w:shd w:val="clear" w:color="auto" w:fill="auto"/>
            <w:noWrap/>
            <w:vAlign w:val="bottom"/>
            <w:hideMark/>
          </w:tcPr>
          <w:p w:rsidR="00CF3E30" w:rsidRPr="00CF3E30" w:rsidRDefault="00CF3E30" w:rsidP="00CF3E30">
            <w:pPr>
              <w:rPr>
                <w:rFonts w:ascii="Arial Narrow" w:hAnsi="Arial Narrow" w:cs="Calibri"/>
                <w:color w:val="000000"/>
              </w:rPr>
            </w:pPr>
            <w:r w:rsidRPr="00CF3E30">
              <w:rPr>
                <w:rFonts w:ascii="Arial Narrow" w:hAnsi="Arial Narrow" w:cs="Calibri"/>
                <w:color w:val="000000"/>
              </w:rPr>
              <w:t xml:space="preserve">Béton armé dosé à 350kg/m3 pour </w:t>
            </w:r>
            <w:r w:rsidR="008E5971">
              <w:rPr>
                <w:rFonts w:ascii="Arial Narrow" w:hAnsi="Arial Narrow" w:cs="Calibri"/>
                <w:color w:val="000000"/>
              </w:rPr>
              <w:t xml:space="preserve"> </w:t>
            </w:r>
            <w:r w:rsidRPr="00CF3E30">
              <w:rPr>
                <w:rFonts w:ascii="Arial Narrow" w:hAnsi="Arial Narrow" w:cs="Calibri"/>
                <w:color w:val="000000"/>
              </w:rPr>
              <w:t>chainage bas</w:t>
            </w:r>
          </w:p>
        </w:tc>
        <w:tc>
          <w:tcPr>
            <w:tcW w:w="993"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m3</w:t>
            </w:r>
          </w:p>
        </w:tc>
        <w:tc>
          <w:tcPr>
            <w:tcW w:w="992"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CF3E30" w:rsidRPr="00CF3E30" w:rsidRDefault="008E5971" w:rsidP="00CF3E30">
            <w:pPr>
              <w:jc w:val="center"/>
              <w:rPr>
                <w:rFonts w:ascii="Arial Narrow" w:hAnsi="Arial Narrow" w:cs="Calibri"/>
                <w:color w:val="000000"/>
              </w:rPr>
            </w:pPr>
            <w:r>
              <w:rPr>
                <w:rFonts w:ascii="Arial Narrow" w:hAnsi="Arial Narrow" w:cs="Calibri"/>
                <w:color w:val="000000"/>
              </w:rPr>
              <w:t>4,</w:t>
            </w:r>
            <w:r w:rsidR="00CF3E30" w:rsidRPr="00CF3E30">
              <w:rPr>
                <w:rFonts w:ascii="Arial Narrow" w:hAnsi="Arial Narrow" w:cs="Calibri"/>
                <w:color w:val="000000"/>
              </w:rPr>
              <w:t>2</w:t>
            </w:r>
            <w:r>
              <w:rPr>
                <w:rFonts w:ascii="Arial Narrow" w:hAnsi="Arial Narrow" w:cs="Calibri"/>
                <w:color w:val="000000"/>
              </w:rPr>
              <w:t>6</w:t>
            </w:r>
          </w:p>
        </w:tc>
        <w:tc>
          <w:tcPr>
            <w:tcW w:w="1701"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 xml:space="preserve">                             -     </w:t>
            </w:r>
          </w:p>
        </w:tc>
      </w:tr>
      <w:tr w:rsidR="00CF3E30" w:rsidRPr="005003AD" w:rsidTr="00CF3E30">
        <w:trPr>
          <w:trHeight w:val="451"/>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306</w:t>
            </w:r>
          </w:p>
        </w:tc>
        <w:tc>
          <w:tcPr>
            <w:tcW w:w="4677" w:type="dxa"/>
            <w:tcBorders>
              <w:top w:val="nil"/>
              <w:left w:val="nil"/>
              <w:bottom w:val="single" w:sz="4" w:space="0" w:color="auto"/>
              <w:right w:val="single" w:sz="4" w:space="0" w:color="auto"/>
            </w:tcBorders>
            <w:shd w:val="clear" w:color="auto" w:fill="auto"/>
            <w:vAlign w:val="bottom"/>
            <w:hideMark/>
          </w:tcPr>
          <w:p w:rsidR="00CF3E30" w:rsidRPr="00CF3E30" w:rsidRDefault="00CF3E30" w:rsidP="00CF3E30">
            <w:pPr>
              <w:rPr>
                <w:rFonts w:ascii="Arial Narrow" w:hAnsi="Arial Narrow" w:cs="Calibri"/>
                <w:color w:val="000000"/>
              </w:rPr>
            </w:pPr>
            <w:r w:rsidRPr="00CF3E30">
              <w:rPr>
                <w:rFonts w:ascii="Arial Narrow" w:hAnsi="Arial Narrow" w:cs="Calibri"/>
                <w:color w:val="000000"/>
              </w:rPr>
              <w:t>Couche intermédiaire de sable ep 8cm entre la terre compactée et le dallage</w:t>
            </w:r>
          </w:p>
        </w:tc>
        <w:tc>
          <w:tcPr>
            <w:tcW w:w="993"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m3</w:t>
            </w:r>
          </w:p>
        </w:tc>
        <w:tc>
          <w:tcPr>
            <w:tcW w:w="992"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250</w:t>
            </w:r>
          </w:p>
        </w:tc>
        <w:tc>
          <w:tcPr>
            <w:tcW w:w="1701"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 xml:space="preserve">                             -     </w:t>
            </w:r>
          </w:p>
        </w:tc>
      </w:tr>
      <w:tr w:rsidR="00CF3E30" w:rsidRPr="005003AD" w:rsidTr="00CF3E30">
        <w:trPr>
          <w:trHeight w:val="23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F3E30" w:rsidRPr="005003AD" w:rsidRDefault="00CF3E30" w:rsidP="008A739C">
            <w:pPr>
              <w:jc w:val="center"/>
              <w:rPr>
                <w:rFonts w:ascii="Calibri" w:eastAsia="Times New Roman" w:hAnsi="Calibri" w:cs="Calibri"/>
                <w:b/>
                <w:bCs/>
                <w:color w:val="000000"/>
                <w:sz w:val="18"/>
                <w:szCs w:val="18"/>
                <w:lang w:val="fr-FR" w:eastAsia="fr-FR"/>
              </w:rPr>
            </w:pPr>
            <w:r w:rsidRPr="005003AD">
              <w:rPr>
                <w:rFonts w:ascii="Calibri" w:eastAsia="Times New Roman" w:hAnsi="Calibri" w:cs="Calibri"/>
                <w:b/>
                <w:bCs/>
                <w:color w:val="000000"/>
                <w:sz w:val="18"/>
                <w:szCs w:val="18"/>
                <w:lang w:val="fr-FR" w:eastAsia="fr-FR"/>
              </w:rPr>
              <w:t> </w:t>
            </w:r>
          </w:p>
        </w:tc>
        <w:tc>
          <w:tcPr>
            <w:tcW w:w="4677" w:type="dxa"/>
            <w:tcBorders>
              <w:top w:val="nil"/>
              <w:left w:val="nil"/>
              <w:bottom w:val="single" w:sz="4" w:space="0" w:color="auto"/>
              <w:right w:val="single" w:sz="4" w:space="0" w:color="auto"/>
            </w:tcBorders>
            <w:shd w:val="clear" w:color="auto" w:fill="auto"/>
            <w:noWrap/>
            <w:vAlign w:val="bottom"/>
            <w:hideMark/>
          </w:tcPr>
          <w:p w:rsidR="00CF3E30" w:rsidRPr="006E163B" w:rsidRDefault="00CF3E30" w:rsidP="00244EAD">
            <w:pPr>
              <w:rPr>
                <w:rFonts w:ascii="Century" w:eastAsia="Times New Roman" w:hAnsi="Century" w:cs="Times New Roman"/>
                <w:b/>
                <w:color w:val="000000"/>
                <w:sz w:val="18"/>
                <w:szCs w:val="18"/>
                <w:lang w:val="fr-FR" w:eastAsia="fr-FR"/>
              </w:rPr>
            </w:pPr>
            <w:r w:rsidRPr="006E163B">
              <w:rPr>
                <w:rFonts w:ascii="Century" w:eastAsia="Times New Roman" w:hAnsi="Century" w:cs="Times New Roman"/>
                <w:b/>
                <w:color w:val="000000"/>
                <w:sz w:val="18"/>
                <w:szCs w:val="18"/>
                <w:lang w:val="fr-FR" w:eastAsia="fr-FR"/>
              </w:rPr>
              <w:t xml:space="preserve"> SOUS TOTAL </w:t>
            </w:r>
            <w:r>
              <w:rPr>
                <w:rFonts w:ascii="Century" w:eastAsia="Times New Roman" w:hAnsi="Century" w:cs="Times New Roman"/>
                <w:b/>
                <w:color w:val="000000"/>
                <w:sz w:val="18"/>
                <w:szCs w:val="18"/>
                <w:lang w:val="fr-FR" w:eastAsia="fr-FR"/>
              </w:rPr>
              <w:t>3</w:t>
            </w:r>
            <w:r w:rsidRPr="006E163B">
              <w:rPr>
                <w:rFonts w:ascii="Century" w:eastAsia="Times New Roman" w:hAnsi="Century" w:cs="Times New Roman"/>
                <w:b/>
                <w:color w:val="000000"/>
                <w:sz w:val="18"/>
                <w:szCs w:val="18"/>
                <w:lang w:val="fr-FR" w:eastAsia="fr-FR"/>
              </w:rPr>
              <w:t>OO</w:t>
            </w:r>
          </w:p>
        </w:tc>
        <w:tc>
          <w:tcPr>
            <w:tcW w:w="993" w:type="dxa"/>
            <w:tcBorders>
              <w:top w:val="nil"/>
              <w:left w:val="nil"/>
              <w:bottom w:val="single" w:sz="4" w:space="0" w:color="auto"/>
              <w:right w:val="single" w:sz="4" w:space="0" w:color="auto"/>
            </w:tcBorders>
            <w:shd w:val="clear" w:color="auto" w:fill="auto"/>
            <w:noWrap/>
            <w:vAlign w:val="center"/>
            <w:hideMark/>
          </w:tcPr>
          <w:p w:rsidR="00CF3E30" w:rsidRPr="005003AD" w:rsidRDefault="00CF3E30" w:rsidP="008A739C">
            <w:pPr>
              <w:jc w:val="center"/>
              <w:rPr>
                <w:rFonts w:ascii="Calibri" w:eastAsia="Times New Roman" w:hAnsi="Calibri" w:cs="Calibri"/>
                <w:color w:val="000000"/>
                <w:sz w:val="18"/>
                <w:szCs w:val="18"/>
                <w:lang w:val="fr-FR" w:eastAsia="fr-FR"/>
              </w:rPr>
            </w:pPr>
            <w:r w:rsidRPr="005003AD">
              <w:rPr>
                <w:rFonts w:ascii="Calibri" w:eastAsia="Times New Roman" w:hAnsi="Calibri" w:cs="Calibri"/>
                <w:color w:val="000000"/>
                <w:sz w:val="18"/>
                <w:szCs w:val="18"/>
                <w:lang w:val="fr-FR"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rsidR="00CF3E30" w:rsidRPr="005003AD" w:rsidRDefault="00CF3E30" w:rsidP="008A739C">
            <w:pPr>
              <w:jc w:val="center"/>
              <w:rPr>
                <w:rFonts w:ascii="Calibri" w:eastAsia="Times New Roman" w:hAnsi="Calibri" w:cs="Calibri"/>
                <w:color w:val="000000"/>
                <w:sz w:val="18"/>
                <w:szCs w:val="18"/>
                <w:lang w:val="fr-FR" w:eastAsia="fr-FR"/>
              </w:rPr>
            </w:pPr>
            <w:r w:rsidRPr="005003AD">
              <w:rPr>
                <w:rFonts w:ascii="Calibri" w:eastAsia="Times New Roman" w:hAnsi="Calibri" w:cs="Calibri"/>
                <w:color w:val="000000"/>
                <w:sz w:val="18"/>
                <w:szCs w:val="18"/>
                <w:lang w:val="fr-FR" w:eastAsia="fr-FR"/>
              </w:rPr>
              <w:t> </w:t>
            </w:r>
          </w:p>
        </w:tc>
        <w:tc>
          <w:tcPr>
            <w:tcW w:w="850" w:type="dxa"/>
            <w:tcBorders>
              <w:top w:val="nil"/>
              <w:left w:val="nil"/>
              <w:bottom w:val="single" w:sz="4" w:space="0" w:color="auto"/>
              <w:right w:val="single" w:sz="4" w:space="0" w:color="auto"/>
            </w:tcBorders>
            <w:shd w:val="clear" w:color="auto" w:fill="auto"/>
            <w:noWrap/>
            <w:vAlign w:val="center"/>
            <w:hideMark/>
          </w:tcPr>
          <w:p w:rsidR="00CF3E30" w:rsidRPr="005003AD" w:rsidRDefault="00CF3E30" w:rsidP="008A739C">
            <w:pPr>
              <w:jc w:val="center"/>
              <w:rPr>
                <w:rFonts w:ascii="Calibri" w:eastAsia="Times New Roman" w:hAnsi="Calibri" w:cs="Calibri"/>
                <w:color w:val="000000"/>
                <w:sz w:val="18"/>
                <w:szCs w:val="18"/>
                <w:lang w:val="fr-FR" w:eastAsia="fr-FR"/>
              </w:rPr>
            </w:pPr>
            <w:r w:rsidRPr="005003AD">
              <w:rPr>
                <w:rFonts w:ascii="Calibri" w:eastAsia="Times New Roman" w:hAnsi="Calibri" w:cs="Calibri"/>
                <w:color w:val="000000"/>
                <w:sz w:val="18"/>
                <w:szCs w:val="18"/>
                <w:lang w:val="fr-FR" w:eastAsia="fr-FR"/>
              </w:rPr>
              <w:t> </w:t>
            </w:r>
          </w:p>
        </w:tc>
        <w:tc>
          <w:tcPr>
            <w:tcW w:w="1701" w:type="dxa"/>
            <w:tcBorders>
              <w:top w:val="nil"/>
              <w:left w:val="nil"/>
              <w:bottom w:val="single" w:sz="4" w:space="0" w:color="auto"/>
              <w:right w:val="single" w:sz="4" w:space="0" w:color="auto"/>
            </w:tcBorders>
            <w:shd w:val="clear" w:color="auto" w:fill="auto"/>
            <w:noWrap/>
            <w:vAlign w:val="center"/>
            <w:hideMark/>
          </w:tcPr>
          <w:p w:rsidR="00CF3E30" w:rsidRPr="005003AD" w:rsidRDefault="00CF3E30" w:rsidP="008A739C">
            <w:pPr>
              <w:jc w:val="center"/>
              <w:rPr>
                <w:rFonts w:ascii="Calibri" w:eastAsia="Times New Roman" w:hAnsi="Calibri" w:cs="Calibri"/>
                <w:b/>
                <w:bCs/>
                <w:color w:val="000000"/>
                <w:sz w:val="18"/>
                <w:szCs w:val="18"/>
                <w:lang w:val="fr-FR" w:eastAsia="fr-FR"/>
              </w:rPr>
            </w:pPr>
            <w:r w:rsidRPr="005003AD">
              <w:rPr>
                <w:rFonts w:ascii="Calibri" w:eastAsia="Times New Roman" w:hAnsi="Calibri" w:cs="Calibri"/>
                <w:b/>
                <w:bCs/>
                <w:color w:val="000000"/>
                <w:sz w:val="18"/>
                <w:szCs w:val="18"/>
                <w:lang w:val="fr-FR" w:eastAsia="fr-FR"/>
              </w:rPr>
              <w:t xml:space="preserve">                  -     </w:t>
            </w:r>
          </w:p>
        </w:tc>
      </w:tr>
      <w:tr w:rsidR="00CF3E30" w:rsidRPr="005003AD" w:rsidTr="00CF3E30">
        <w:trPr>
          <w:trHeight w:val="2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400</w:t>
            </w:r>
          </w:p>
        </w:tc>
        <w:tc>
          <w:tcPr>
            <w:tcW w:w="4677" w:type="dxa"/>
            <w:tcBorders>
              <w:top w:val="nil"/>
              <w:left w:val="nil"/>
              <w:bottom w:val="single" w:sz="4" w:space="0" w:color="auto"/>
              <w:right w:val="single" w:sz="4" w:space="0" w:color="auto"/>
            </w:tcBorders>
            <w:shd w:val="clear" w:color="auto" w:fill="auto"/>
            <w:noWrap/>
            <w:vAlign w:val="bottom"/>
            <w:hideMark/>
          </w:tcPr>
          <w:p w:rsidR="00CF3E30" w:rsidRPr="00CF3E30" w:rsidRDefault="00CF3E30" w:rsidP="00CF3E30">
            <w:pPr>
              <w:rPr>
                <w:rFonts w:ascii="Arial Narrow" w:hAnsi="Arial Narrow" w:cs="Calibri"/>
                <w:b/>
                <w:bCs/>
                <w:color w:val="000000"/>
              </w:rPr>
            </w:pPr>
            <w:r w:rsidRPr="00CF3E30">
              <w:rPr>
                <w:rFonts w:ascii="Arial Narrow" w:hAnsi="Arial Narrow" w:cs="Calibri"/>
                <w:b/>
                <w:bCs/>
                <w:color w:val="000000"/>
              </w:rPr>
              <w:t>LOT400:ELEVATION ET MACONNERIE</w:t>
            </w:r>
          </w:p>
        </w:tc>
        <w:tc>
          <w:tcPr>
            <w:tcW w:w="993"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 </w:t>
            </w:r>
          </w:p>
        </w:tc>
        <w:tc>
          <w:tcPr>
            <w:tcW w:w="1701"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 </w:t>
            </w:r>
          </w:p>
        </w:tc>
      </w:tr>
      <w:tr w:rsidR="00CF3E30" w:rsidRPr="005003AD" w:rsidTr="00CF3E30">
        <w:trPr>
          <w:trHeight w:val="53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401</w:t>
            </w:r>
          </w:p>
        </w:tc>
        <w:tc>
          <w:tcPr>
            <w:tcW w:w="4677" w:type="dxa"/>
            <w:tcBorders>
              <w:top w:val="nil"/>
              <w:left w:val="nil"/>
              <w:bottom w:val="single" w:sz="4" w:space="0" w:color="auto"/>
              <w:right w:val="single" w:sz="4" w:space="0" w:color="auto"/>
            </w:tcBorders>
            <w:shd w:val="clear" w:color="auto" w:fill="auto"/>
            <w:noWrap/>
            <w:vAlign w:val="bottom"/>
            <w:hideMark/>
          </w:tcPr>
          <w:p w:rsidR="00CF3E30" w:rsidRPr="00CF3E30" w:rsidRDefault="00CF3E30" w:rsidP="00CF3E30">
            <w:pPr>
              <w:rPr>
                <w:rFonts w:ascii="Arial Narrow" w:hAnsi="Arial Narrow" w:cs="Calibri"/>
                <w:color w:val="000000"/>
              </w:rPr>
            </w:pPr>
            <w:r w:rsidRPr="00CF3E30">
              <w:rPr>
                <w:rFonts w:ascii="Arial Narrow" w:hAnsi="Arial Narrow" w:cs="Calibri"/>
                <w:color w:val="000000"/>
              </w:rPr>
              <w:t>Maçonneries d'agglos creux de 15*15*40 hourdé au mortier de ciment</w:t>
            </w:r>
          </w:p>
        </w:tc>
        <w:tc>
          <w:tcPr>
            <w:tcW w:w="993"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m2</w:t>
            </w:r>
          </w:p>
        </w:tc>
        <w:tc>
          <w:tcPr>
            <w:tcW w:w="992"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CF3E30" w:rsidRPr="00CF3E30" w:rsidRDefault="008E5971" w:rsidP="00CF3E30">
            <w:pPr>
              <w:jc w:val="center"/>
              <w:rPr>
                <w:rFonts w:ascii="Arial Narrow" w:hAnsi="Arial Narrow" w:cs="Calibri"/>
                <w:color w:val="000000"/>
              </w:rPr>
            </w:pPr>
            <w:r>
              <w:rPr>
                <w:rFonts w:ascii="Arial Narrow" w:hAnsi="Arial Narrow" w:cs="Calibri"/>
                <w:color w:val="000000"/>
              </w:rPr>
              <w:t>298,67</w:t>
            </w:r>
          </w:p>
        </w:tc>
        <w:tc>
          <w:tcPr>
            <w:tcW w:w="1701"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 xml:space="preserve">                             -     </w:t>
            </w:r>
          </w:p>
        </w:tc>
      </w:tr>
      <w:tr w:rsidR="00CF3E30" w:rsidRPr="005003AD" w:rsidTr="006E163B">
        <w:trPr>
          <w:trHeight w:val="55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402</w:t>
            </w:r>
          </w:p>
        </w:tc>
        <w:tc>
          <w:tcPr>
            <w:tcW w:w="4677" w:type="dxa"/>
            <w:tcBorders>
              <w:top w:val="nil"/>
              <w:left w:val="nil"/>
              <w:bottom w:val="single" w:sz="4" w:space="0" w:color="auto"/>
              <w:right w:val="single" w:sz="4" w:space="0" w:color="auto"/>
            </w:tcBorders>
            <w:shd w:val="clear" w:color="auto" w:fill="auto"/>
            <w:noWrap/>
            <w:vAlign w:val="bottom"/>
            <w:hideMark/>
          </w:tcPr>
          <w:p w:rsidR="00CF3E30" w:rsidRPr="00CF3E30" w:rsidRDefault="00CF3E30" w:rsidP="00CF3E30">
            <w:pPr>
              <w:rPr>
                <w:rFonts w:ascii="Arial Narrow" w:hAnsi="Arial Narrow" w:cs="Calibri"/>
                <w:color w:val="000000"/>
              </w:rPr>
            </w:pPr>
            <w:r w:rsidRPr="00CF3E30">
              <w:rPr>
                <w:rFonts w:ascii="Arial Narrow" w:hAnsi="Arial Narrow" w:cs="Calibri"/>
                <w:color w:val="000000"/>
              </w:rPr>
              <w:t>Maçonneries d'agglos creux de 10*15*40 hourdé au mortier de ciment</w:t>
            </w:r>
          </w:p>
        </w:tc>
        <w:tc>
          <w:tcPr>
            <w:tcW w:w="993"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m²</w:t>
            </w:r>
          </w:p>
        </w:tc>
        <w:tc>
          <w:tcPr>
            <w:tcW w:w="992"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CF3E30" w:rsidRPr="00CF3E30" w:rsidRDefault="008E5971" w:rsidP="00CF3E30">
            <w:pPr>
              <w:jc w:val="center"/>
              <w:rPr>
                <w:rFonts w:ascii="Arial Narrow" w:hAnsi="Arial Narrow" w:cs="Calibri"/>
                <w:color w:val="000000"/>
              </w:rPr>
            </w:pPr>
            <w:r>
              <w:rPr>
                <w:rFonts w:ascii="Arial Narrow" w:hAnsi="Arial Narrow" w:cs="Calibri"/>
                <w:color w:val="000000"/>
              </w:rPr>
              <w:t>0</w:t>
            </w:r>
          </w:p>
        </w:tc>
        <w:tc>
          <w:tcPr>
            <w:tcW w:w="1701"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 xml:space="preserve">                             -     </w:t>
            </w:r>
          </w:p>
        </w:tc>
      </w:tr>
      <w:tr w:rsidR="00CF3E30" w:rsidRPr="005003AD" w:rsidTr="00CF3E30">
        <w:trPr>
          <w:trHeight w:val="161"/>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403</w:t>
            </w:r>
          </w:p>
        </w:tc>
        <w:tc>
          <w:tcPr>
            <w:tcW w:w="4677" w:type="dxa"/>
            <w:tcBorders>
              <w:top w:val="nil"/>
              <w:left w:val="nil"/>
              <w:bottom w:val="single" w:sz="4" w:space="0" w:color="auto"/>
              <w:right w:val="single" w:sz="4" w:space="0" w:color="auto"/>
            </w:tcBorders>
            <w:shd w:val="clear" w:color="auto" w:fill="auto"/>
            <w:vAlign w:val="bottom"/>
            <w:hideMark/>
          </w:tcPr>
          <w:p w:rsidR="00CF3E30" w:rsidRPr="00CF3E30" w:rsidRDefault="00CF3E30" w:rsidP="00CF3E30">
            <w:pPr>
              <w:rPr>
                <w:rFonts w:ascii="Arial Narrow" w:hAnsi="Arial Narrow" w:cs="Calibri"/>
                <w:color w:val="000000"/>
              </w:rPr>
            </w:pPr>
            <w:r w:rsidRPr="00CF3E30">
              <w:rPr>
                <w:rFonts w:ascii="Arial Narrow" w:hAnsi="Arial Narrow" w:cs="Calibri"/>
                <w:color w:val="000000"/>
              </w:rPr>
              <w:t>Béton armé dosé à 350kg/m3 pour poteaux de 20*20</w:t>
            </w:r>
          </w:p>
        </w:tc>
        <w:tc>
          <w:tcPr>
            <w:tcW w:w="993"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m3</w:t>
            </w:r>
          </w:p>
        </w:tc>
        <w:tc>
          <w:tcPr>
            <w:tcW w:w="992"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CF3E30" w:rsidRPr="00CF3E30" w:rsidRDefault="008E5971" w:rsidP="00CF3E30">
            <w:pPr>
              <w:jc w:val="center"/>
              <w:rPr>
                <w:rFonts w:ascii="Arial Narrow" w:hAnsi="Arial Narrow" w:cs="Calibri"/>
                <w:color w:val="000000"/>
              </w:rPr>
            </w:pPr>
            <w:r>
              <w:rPr>
                <w:rFonts w:ascii="Arial Narrow" w:hAnsi="Arial Narrow" w:cs="Calibri"/>
                <w:color w:val="000000"/>
              </w:rPr>
              <w:t>3,136</w:t>
            </w:r>
          </w:p>
        </w:tc>
        <w:tc>
          <w:tcPr>
            <w:tcW w:w="1701"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 xml:space="preserve">                             -     </w:t>
            </w:r>
          </w:p>
        </w:tc>
      </w:tr>
      <w:tr w:rsidR="00CF3E30" w:rsidRPr="005003AD" w:rsidTr="00CF3E30">
        <w:trPr>
          <w:trHeight w:val="15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404</w:t>
            </w:r>
          </w:p>
        </w:tc>
        <w:tc>
          <w:tcPr>
            <w:tcW w:w="4677" w:type="dxa"/>
            <w:tcBorders>
              <w:top w:val="nil"/>
              <w:left w:val="nil"/>
              <w:bottom w:val="single" w:sz="4" w:space="0" w:color="auto"/>
              <w:right w:val="single" w:sz="4" w:space="0" w:color="auto"/>
            </w:tcBorders>
            <w:shd w:val="clear" w:color="auto" w:fill="auto"/>
            <w:vAlign w:val="bottom"/>
            <w:hideMark/>
          </w:tcPr>
          <w:p w:rsidR="00CF3E30" w:rsidRPr="00CF3E30" w:rsidRDefault="00CF3E30" w:rsidP="00CF3E30">
            <w:pPr>
              <w:rPr>
                <w:rFonts w:ascii="Arial Narrow" w:hAnsi="Arial Narrow" w:cs="Calibri"/>
                <w:color w:val="000000"/>
              </w:rPr>
            </w:pPr>
            <w:r w:rsidRPr="00CF3E30">
              <w:rPr>
                <w:rFonts w:ascii="Arial Narrow" w:hAnsi="Arial Narrow" w:cs="Calibri"/>
                <w:color w:val="000000"/>
              </w:rPr>
              <w:t>Béton armé pour linteaux, dosé à 350kg/m3</w:t>
            </w:r>
          </w:p>
        </w:tc>
        <w:tc>
          <w:tcPr>
            <w:tcW w:w="993"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m3</w:t>
            </w:r>
          </w:p>
        </w:tc>
        <w:tc>
          <w:tcPr>
            <w:tcW w:w="992"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CF3E30" w:rsidRPr="00CF3E30" w:rsidRDefault="00872A37" w:rsidP="00CF3E30">
            <w:pPr>
              <w:jc w:val="center"/>
              <w:rPr>
                <w:rFonts w:ascii="Arial Narrow" w:hAnsi="Arial Narrow" w:cs="Calibri"/>
                <w:color w:val="000000"/>
              </w:rPr>
            </w:pPr>
            <w:r>
              <w:rPr>
                <w:rFonts w:ascii="Arial Narrow" w:hAnsi="Arial Narrow" w:cs="Calibri"/>
                <w:color w:val="000000"/>
              </w:rPr>
              <w:t>1,2</w:t>
            </w:r>
          </w:p>
        </w:tc>
        <w:tc>
          <w:tcPr>
            <w:tcW w:w="1701"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 xml:space="preserve">                             -     </w:t>
            </w:r>
          </w:p>
        </w:tc>
      </w:tr>
      <w:tr w:rsidR="00CF3E30" w:rsidRPr="005003AD" w:rsidTr="00CF3E30">
        <w:trPr>
          <w:trHeight w:val="29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405</w:t>
            </w:r>
          </w:p>
        </w:tc>
        <w:tc>
          <w:tcPr>
            <w:tcW w:w="4677" w:type="dxa"/>
            <w:tcBorders>
              <w:top w:val="nil"/>
              <w:left w:val="nil"/>
              <w:bottom w:val="single" w:sz="4" w:space="0" w:color="auto"/>
              <w:right w:val="single" w:sz="4" w:space="0" w:color="auto"/>
            </w:tcBorders>
            <w:shd w:val="clear" w:color="auto" w:fill="auto"/>
            <w:vAlign w:val="bottom"/>
            <w:hideMark/>
          </w:tcPr>
          <w:p w:rsidR="00CF3E30" w:rsidRPr="00CF3E30" w:rsidRDefault="00CF3E30" w:rsidP="00CF3E30">
            <w:pPr>
              <w:rPr>
                <w:rFonts w:ascii="Arial Narrow" w:hAnsi="Arial Narrow" w:cs="Calibri"/>
                <w:color w:val="000000"/>
              </w:rPr>
            </w:pPr>
            <w:r w:rsidRPr="00CF3E30">
              <w:rPr>
                <w:rFonts w:ascii="Arial Narrow" w:hAnsi="Arial Narrow" w:cs="Calibri"/>
                <w:color w:val="000000"/>
              </w:rPr>
              <w:t>Béton armé pour chaînage haut dosé à 350kg/m3</w:t>
            </w:r>
          </w:p>
        </w:tc>
        <w:tc>
          <w:tcPr>
            <w:tcW w:w="993"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m3</w:t>
            </w:r>
          </w:p>
        </w:tc>
        <w:tc>
          <w:tcPr>
            <w:tcW w:w="992"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CF3E30" w:rsidRPr="00CF3E30" w:rsidRDefault="00872A37" w:rsidP="00CF3E30">
            <w:pPr>
              <w:jc w:val="center"/>
              <w:rPr>
                <w:rFonts w:ascii="Arial Narrow" w:hAnsi="Arial Narrow" w:cs="Calibri"/>
                <w:color w:val="000000"/>
              </w:rPr>
            </w:pPr>
            <w:r>
              <w:rPr>
                <w:rFonts w:ascii="Arial Narrow" w:hAnsi="Arial Narrow" w:cs="Calibri"/>
                <w:color w:val="000000"/>
              </w:rPr>
              <w:t>3,2</w:t>
            </w:r>
          </w:p>
        </w:tc>
        <w:tc>
          <w:tcPr>
            <w:tcW w:w="1701" w:type="dxa"/>
            <w:tcBorders>
              <w:top w:val="nil"/>
              <w:left w:val="nil"/>
              <w:bottom w:val="single" w:sz="4" w:space="0" w:color="auto"/>
              <w:right w:val="single" w:sz="4" w:space="0" w:color="auto"/>
            </w:tcBorders>
            <w:shd w:val="clear" w:color="auto" w:fill="auto"/>
            <w:noWrap/>
            <w:vAlign w:val="center"/>
            <w:hideMark/>
          </w:tcPr>
          <w:p w:rsidR="00CF3E30" w:rsidRPr="00CF3E30" w:rsidRDefault="00CF3E30" w:rsidP="00CF3E30">
            <w:pPr>
              <w:jc w:val="center"/>
              <w:rPr>
                <w:rFonts w:ascii="Arial Narrow" w:hAnsi="Arial Narrow" w:cs="Calibri"/>
                <w:color w:val="000000"/>
              </w:rPr>
            </w:pPr>
            <w:r w:rsidRPr="00CF3E30">
              <w:rPr>
                <w:rFonts w:ascii="Arial Narrow" w:hAnsi="Arial Narrow" w:cs="Calibri"/>
                <w:color w:val="000000"/>
              </w:rPr>
              <w:t xml:space="preserve">                             -     </w:t>
            </w:r>
          </w:p>
        </w:tc>
      </w:tr>
      <w:tr w:rsidR="00CF3E30" w:rsidRPr="005003AD" w:rsidTr="00CF3E30">
        <w:trPr>
          <w:trHeight w:val="260"/>
        </w:trPr>
        <w:tc>
          <w:tcPr>
            <w:tcW w:w="993" w:type="dxa"/>
            <w:tcBorders>
              <w:top w:val="nil"/>
              <w:left w:val="single" w:sz="4" w:space="0" w:color="auto"/>
              <w:bottom w:val="single" w:sz="4" w:space="0" w:color="auto"/>
              <w:right w:val="single" w:sz="4" w:space="0" w:color="auto"/>
            </w:tcBorders>
            <w:shd w:val="clear" w:color="auto" w:fill="auto"/>
            <w:noWrap/>
            <w:vAlign w:val="center"/>
          </w:tcPr>
          <w:p w:rsidR="00CF3E30" w:rsidRPr="00CF3E30" w:rsidRDefault="00CF3E30" w:rsidP="00CF3E30">
            <w:pPr>
              <w:jc w:val="center"/>
              <w:rPr>
                <w:rFonts w:ascii="Arial Narrow" w:hAnsi="Arial Narrow" w:cs="Calibri"/>
                <w:color w:val="000000"/>
              </w:rPr>
            </w:pPr>
          </w:p>
        </w:tc>
        <w:tc>
          <w:tcPr>
            <w:tcW w:w="4677" w:type="dxa"/>
            <w:tcBorders>
              <w:top w:val="nil"/>
              <w:left w:val="nil"/>
              <w:bottom w:val="single" w:sz="4" w:space="0" w:color="auto"/>
              <w:right w:val="single" w:sz="4" w:space="0" w:color="auto"/>
            </w:tcBorders>
            <w:shd w:val="clear" w:color="auto" w:fill="auto"/>
            <w:vAlign w:val="bottom"/>
          </w:tcPr>
          <w:p w:rsidR="00CF3E30" w:rsidRPr="006E163B" w:rsidRDefault="00CF3E30" w:rsidP="00244EAD">
            <w:pPr>
              <w:rPr>
                <w:rFonts w:ascii="Century" w:eastAsia="Times New Roman" w:hAnsi="Century" w:cs="Times New Roman"/>
                <w:b/>
                <w:color w:val="000000"/>
                <w:sz w:val="18"/>
                <w:szCs w:val="18"/>
                <w:lang w:val="fr-FR" w:eastAsia="fr-FR"/>
              </w:rPr>
            </w:pPr>
            <w:r w:rsidRPr="006E163B">
              <w:rPr>
                <w:rFonts w:ascii="Century" w:eastAsia="Times New Roman" w:hAnsi="Century" w:cs="Times New Roman"/>
                <w:b/>
                <w:color w:val="000000"/>
                <w:sz w:val="18"/>
                <w:szCs w:val="18"/>
                <w:lang w:val="fr-FR" w:eastAsia="fr-FR"/>
              </w:rPr>
              <w:t xml:space="preserve"> SOUS TOTAL </w:t>
            </w:r>
            <w:r>
              <w:rPr>
                <w:rFonts w:ascii="Century" w:eastAsia="Times New Roman" w:hAnsi="Century" w:cs="Times New Roman"/>
                <w:b/>
                <w:color w:val="000000"/>
                <w:sz w:val="18"/>
                <w:szCs w:val="18"/>
                <w:lang w:val="fr-FR" w:eastAsia="fr-FR"/>
              </w:rPr>
              <w:t>4</w:t>
            </w:r>
            <w:r w:rsidRPr="006E163B">
              <w:rPr>
                <w:rFonts w:ascii="Century" w:eastAsia="Times New Roman" w:hAnsi="Century" w:cs="Times New Roman"/>
                <w:b/>
                <w:color w:val="000000"/>
                <w:sz w:val="18"/>
                <w:szCs w:val="18"/>
                <w:lang w:val="fr-FR" w:eastAsia="fr-FR"/>
              </w:rPr>
              <w:t>OO</w:t>
            </w:r>
          </w:p>
        </w:tc>
        <w:tc>
          <w:tcPr>
            <w:tcW w:w="993" w:type="dxa"/>
            <w:tcBorders>
              <w:top w:val="nil"/>
              <w:left w:val="nil"/>
              <w:bottom w:val="single" w:sz="4" w:space="0" w:color="auto"/>
              <w:right w:val="single" w:sz="4" w:space="0" w:color="auto"/>
            </w:tcBorders>
            <w:shd w:val="clear" w:color="auto" w:fill="auto"/>
            <w:noWrap/>
            <w:vAlign w:val="center"/>
          </w:tcPr>
          <w:p w:rsidR="00CF3E30" w:rsidRPr="00CF3E30" w:rsidRDefault="00CF3E30" w:rsidP="00CF3E30">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noWrap/>
            <w:vAlign w:val="center"/>
          </w:tcPr>
          <w:p w:rsidR="00CF3E30" w:rsidRPr="00CF3E30" w:rsidRDefault="00CF3E30" w:rsidP="00CF3E30">
            <w:pPr>
              <w:jc w:val="center"/>
              <w:rPr>
                <w:rFonts w:ascii="Arial Narrow" w:hAnsi="Arial Narrow" w:cs="Calibri"/>
                <w:color w:val="000000"/>
              </w:rPr>
            </w:pPr>
          </w:p>
        </w:tc>
        <w:tc>
          <w:tcPr>
            <w:tcW w:w="850" w:type="dxa"/>
            <w:tcBorders>
              <w:top w:val="nil"/>
              <w:left w:val="nil"/>
              <w:bottom w:val="single" w:sz="4" w:space="0" w:color="auto"/>
              <w:right w:val="single" w:sz="4" w:space="0" w:color="auto"/>
            </w:tcBorders>
            <w:shd w:val="clear" w:color="auto" w:fill="auto"/>
            <w:noWrap/>
            <w:vAlign w:val="center"/>
          </w:tcPr>
          <w:p w:rsidR="00CF3E30" w:rsidRPr="00CF3E30" w:rsidRDefault="00CF3E30" w:rsidP="00CF3E30">
            <w:pPr>
              <w:jc w:val="center"/>
              <w:rPr>
                <w:rFonts w:ascii="Arial Narrow" w:hAnsi="Arial Narrow" w:cs="Calibri"/>
                <w:color w:val="000000"/>
              </w:rPr>
            </w:pPr>
          </w:p>
        </w:tc>
        <w:tc>
          <w:tcPr>
            <w:tcW w:w="1701" w:type="dxa"/>
            <w:tcBorders>
              <w:top w:val="nil"/>
              <w:left w:val="nil"/>
              <w:bottom w:val="single" w:sz="4" w:space="0" w:color="auto"/>
              <w:right w:val="single" w:sz="4" w:space="0" w:color="auto"/>
            </w:tcBorders>
            <w:shd w:val="clear" w:color="auto" w:fill="auto"/>
            <w:noWrap/>
            <w:vAlign w:val="center"/>
          </w:tcPr>
          <w:p w:rsidR="00CF3E30" w:rsidRPr="00CF3E30" w:rsidRDefault="00CF3E30" w:rsidP="00CF3E30">
            <w:pPr>
              <w:jc w:val="center"/>
              <w:rPr>
                <w:rFonts w:ascii="Arial Narrow" w:hAnsi="Arial Narrow" w:cs="Calibri"/>
                <w:color w:val="000000"/>
              </w:rPr>
            </w:pPr>
          </w:p>
        </w:tc>
      </w:tr>
      <w:tr w:rsidR="003B791C" w:rsidRPr="005003AD" w:rsidTr="00872A37">
        <w:trPr>
          <w:trHeight w:val="81"/>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rsidR="003B791C" w:rsidRPr="003B791C" w:rsidRDefault="003B791C" w:rsidP="00872A37">
            <w:pPr>
              <w:jc w:val="center"/>
              <w:rPr>
                <w:rFonts w:ascii="Arial Narrow" w:hAnsi="Arial Narrow" w:cs="Calibri"/>
                <w:color w:val="000000"/>
              </w:rPr>
            </w:pPr>
            <w:r w:rsidRPr="003B791C">
              <w:rPr>
                <w:rFonts w:ascii="Arial Narrow" w:hAnsi="Arial Narrow" w:cs="Calibri"/>
                <w:color w:val="000000"/>
              </w:rPr>
              <w:t>500</w:t>
            </w:r>
          </w:p>
        </w:tc>
        <w:tc>
          <w:tcPr>
            <w:tcW w:w="4677" w:type="dxa"/>
            <w:tcBorders>
              <w:top w:val="nil"/>
              <w:left w:val="nil"/>
              <w:bottom w:val="single" w:sz="4" w:space="0" w:color="auto"/>
              <w:right w:val="single" w:sz="4" w:space="0" w:color="auto"/>
            </w:tcBorders>
            <w:shd w:val="clear" w:color="auto" w:fill="auto"/>
            <w:vAlign w:val="bottom"/>
            <w:hideMark/>
          </w:tcPr>
          <w:p w:rsidR="003B791C" w:rsidRPr="003B791C" w:rsidRDefault="003B791C" w:rsidP="00872A37">
            <w:pPr>
              <w:jc w:val="center"/>
              <w:rPr>
                <w:rFonts w:ascii="Arial Narrow" w:hAnsi="Arial Narrow" w:cs="Calibri"/>
                <w:b/>
                <w:bCs/>
                <w:color w:val="000000"/>
              </w:rPr>
            </w:pPr>
            <w:r w:rsidRPr="003B791C">
              <w:rPr>
                <w:rFonts w:ascii="Arial Narrow" w:hAnsi="Arial Narrow" w:cs="Calibri"/>
                <w:b/>
                <w:bCs/>
                <w:color w:val="000000"/>
              </w:rPr>
              <w:t>LOT500:CHARPENTE-COUVERTURE-PLAFOND</w:t>
            </w:r>
          </w:p>
        </w:tc>
        <w:tc>
          <w:tcPr>
            <w:tcW w:w="993" w:type="dxa"/>
            <w:tcBorders>
              <w:top w:val="nil"/>
              <w:left w:val="nil"/>
              <w:bottom w:val="single" w:sz="4" w:space="0" w:color="auto"/>
              <w:right w:val="single" w:sz="4" w:space="0" w:color="auto"/>
            </w:tcBorders>
            <w:shd w:val="clear" w:color="auto" w:fill="auto"/>
            <w:noWrap/>
            <w:vAlign w:val="bottom"/>
            <w:hideMark/>
          </w:tcPr>
          <w:p w:rsidR="003B791C" w:rsidRPr="003B791C" w:rsidRDefault="003B791C" w:rsidP="00872A37">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noWrap/>
            <w:vAlign w:val="bottom"/>
            <w:hideMark/>
          </w:tcPr>
          <w:p w:rsidR="003B791C" w:rsidRPr="003B791C" w:rsidRDefault="003B791C" w:rsidP="00872A37">
            <w:pPr>
              <w:jc w:val="center"/>
              <w:rPr>
                <w:rFonts w:ascii="Arial Narrow" w:hAnsi="Arial Narrow" w:cs="Calibri"/>
                <w:color w:val="000000"/>
              </w:rPr>
            </w:pPr>
          </w:p>
        </w:tc>
        <w:tc>
          <w:tcPr>
            <w:tcW w:w="850" w:type="dxa"/>
            <w:tcBorders>
              <w:top w:val="nil"/>
              <w:left w:val="nil"/>
              <w:bottom w:val="single" w:sz="4" w:space="0" w:color="auto"/>
              <w:right w:val="single" w:sz="4" w:space="0" w:color="auto"/>
            </w:tcBorders>
            <w:shd w:val="clear" w:color="auto" w:fill="auto"/>
            <w:noWrap/>
            <w:vAlign w:val="bottom"/>
            <w:hideMark/>
          </w:tcPr>
          <w:p w:rsidR="003B791C" w:rsidRPr="003B791C" w:rsidRDefault="003B791C" w:rsidP="00872A37">
            <w:pPr>
              <w:jc w:val="center"/>
              <w:rPr>
                <w:rFonts w:ascii="Arial Narrow" w:hAnsi="Arial Narrow" w:cs="Calibri"/>
                <w:color w:val="000000"/>
              </w:rPr>
            </w:pPr>
          </w:p>
        </w:tc>
        <w:tc>
          <w:tcPr>
            <w:tcW w:w="1701" w:type="dxa"/>
            <w:tcBorders>
              <w:top w:val="nil"/>
              <w:left w:val="nil"/>
              <w:bottom w:val="single" w:sz="4" w:space="0" w:color="auto"/>
              <w:right w:val="single" w:sz="4" w:space="0" w:color="auto"/>
            </w:tcBorders>
            <w:shd w:val="clear" w:color="auto" w:fill="auto"/>
            <w:noWrap/>
            <w:vAlign w:val="bottom"/>
            <w:hideMark/>
          </w:tcPr>
          <w:p w:rsidR="003B791C" w:rsidRPr="003B791C" w:rsidRDefault="003B791C" w:rsidP="00872A37">
            <w:pPr>
              <w:jc w:val="center"/>
              <w:rPr>
                <w:rFonts w:ascii="Arial Narrow" w:hAnsi="Arial Narrow" w:cs="Calibri"/>
                <w:color w:val="000000"/>
              </w:rPr>
            </w:pPr>
          </w:p>
        </w:tc>
      </w:tr>
      <w:tr w:rsidR="003B791C" w:rsidRPr="005003AD" w:rsidTr="003B791C">
        <w:trPr>
          <w:trHeight w:val="388"/>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501</w:t>
            </w:r>
          </w:p>
        </w:tc>
        <w:tc>
          <w:tcPr>
            <w:tcW w:w="4677" w:type="dxa"/>
            <w:tcBorders>
              <w:top w:val="nil"/>
              <w:left w:val="nil"/>
              <w:bottom w:val="single" w:sz="4" w:space="0" w:color="auto"/>
              <w:right w:val="single" w:sz="4" w:space="0" w:color="auto"/>
            </w:tcBorders>
            <w:shd w:val="clear" w:color="auto" w:fill="auto"/>
            <w:noWrap/>
            <w:vAlign w:val="bottom"/>
            <w:hideMark/>
          </w:tcPr>
          <w:p w:rsidR="003B791C" w:rsidRPr="003B791C" w:rsidRDefault="003B791C" w:rsidP="003B791C">
            <w:pPr>
              <w:rPr>
                <w:rFonts w:ascii="Arial Narrow" w:hAnsi="Arial Narrow" w:cs="Calibri"/>
                <w:color w:val="000000"/>
              </w:rPr>
            </w:pPr>
            <w:r w:rsidRPr="003B791C">
              <w:rPr>
                <w:rFonts w:ascii="Arial Narrow" w:hAnsi="Arial Narrow" w:cs="Calibri"/>
                <w:color w:val="000000"/>
              </w:rPr>
              <w:t>Bois dur préalablement traité au xylamon pour fermes doublées en bastings de 3*15cm</w:t>
            </w:r>
            <w:r>
              <w:rPr>
                <w:rFonts w:ascii="Arial Narrow" w:hAnsi="Arial Narrow" w:cs="Calibri"/>
                <w:color w:val="000000"/>
              </w:rPr>
              <w:t xml:space="preserve"> </w:t>
            </w:r>
            <w:r w:rsidRPr="003B791C">
              <w:rPr>
                <w:rFonts w:ascii="Arial Narrow" w:hAnsi="Arial Narrow" w:cs="Calibri"/>
                <w:color w:val="000000"/>
              </w:rPr>
              <w:t>(iroko)</w:t>
            </w:r>
          </w:p>
        </w:tc>
        <w:tc>
          <w:tcPr>
            <w:tcW w:w="993" w:type="dxa"/>
            <w:tcBorders>
              <w:top w:val="nil"/>
              <w:left w:val="nil"/>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m3</w:t>
            </w:r>
          </w:p>
        </w:tc>
        <w:tc>
          <w:tcPr>
            <w:tcW w:w="992" w:type="dxa"/>
            <w:tcBorders>
              <w:top w:val="nil"/>
              <w:left w:val="nil"/>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6,77</w:t>
            </w:r>
          </w:p>
        </w:tc>
        <w:tc>
          <w:tcPr>
            <w:tcW w:w="1701" w:type="dxa"/>
            <w:tcBorders>
              <w:top w:val="nil"/>
              <w:left w:val="nil"/>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 xml:space="preserve">                             -     </w:t>
            </w:r>
          </w:p>
        </w:tc>
      </w:tr>
      <w:tr w:rsidR="003B791C" w:rsidRPr="005003AD" w:rsidTr="003B791C">
        <w:trPr>
          <w:trHeight w:val="539"/>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502</w:t>
            </w:r>
          </w:p>
        </w:tc>
        <w:tc>
          <w:tcPr>
            <w:tcW w:w="4677" w:type="dxa"/>
            <w:tcBorders>
              <w:top w:val="nil"/>
              <w:left w:val="nil"/>
              <w:bottom w:val="single" w:sz="4" w:space="0" w:color="auto"/>
              <w:right w:val="single" w:sz="4" w:space="0" w:color="auto"/>
            </w:tcBorders>
            <w:shd w:val="clear" w:color="auto" w:fill="auto"/>
            <w:noWrap/>
            <w:vAlign w:val="bottom"/>
            <w:hideMark/>
          </w:tcPr>
          <w:p w:rsidR="003B791C" w:rsidRPr="003B791C" w:rsidRDefault="003B791C" w:rsidP="003B791C">
            <w:pPr>
              <w:rPr>
                <w:rFonts w:ascii="Arial Narrow" w:hAnsi="Arial Narrow" w:cs="Calibri"/>
                <w:color w:val="000000"/>
              </w:rPr>
            </w:pPr>
            <w:r w:rsidRPr="003B791C">
              <w:rPr>
                <w:rFonts w:ascii="Arial Narrow" w:hAnsi="Arial Narrow" w:cs="Calibri"/>
                <w:color w:val="000000"/>
              </w:rPr>
              <w:t>Bois dur préalablement traité au xylamon pour panne en chevrons de 8*8 cm (iroko)</w:t>
            </w:r>
          </w:p>
        </w:tc>
        <w:tc>
          <w:tcPr>
            <w:tcW w:w="993" w:type="dxa"/>
            <w:tcBorders>
              <w:top w:val="nil"/>
              <w:left w:val="nil"/>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m3</w:t>
            </w:r>
          </w:p>
        </w:tc>
        <w:tc>
          <w:tcPr>
            <w:tcW w:w="992" w:type="dxa"/>
            <w:tcBorders>
              <w:top w:val="nil"/>
              <w:left w:val="nil"/>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4,38</w:t>
            </w:r>
          </w:p>
        </w:tc>
        <w:tc>
          <w:tcPr>
            <w:tcW w:w="1701" w:type="dxa"/>
            <w:tcBorders>
              <w:top w:val="nil"/>
              <w:left w:val="nil"/>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 xml:space="preserve">                             -     </w:t>
            </w:r>
          </w:p>
        </w:tc>
      </w:tr>
      <w:tr w:rsidR="003B791C" w:rsidRPr="005003AD" w:rsidTr="003B791C">
        <w:trPr>
          <w:trHeight w:val="379"/>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503</w:t>
            </w:r>
          </w:p>
        </w:tc>
        <w:tc>
          <w:tcPr>
            <w:tcW w:w="4677" w:type="dxa"/>
            <w:tcBorders>
              <w:top w:val="nil"/>
              <w:left w:val="nil"/>
              <w:bottom w:val="single" w:sz="4" w:space="0" w:color="auto"/>
              <w:right w:val="single" w:sz="4" w:space="0" w:color="auto"/>
            </w:tcBorders>
            <w:shd w:val="clear" w:color="auto" w:fill="auto"/>
            <w:noWrap/>
            <w:vAlign w:val="bottom"/>
            <w:hideMark/>
          </w:tcPr>
          <w:p w:rsidR="003B791C" w:rsidRPr="003B791C" w:rsidRDefault="003B791C" w:rsidP="003B791C">
            <w:pPr>
              <w:rPr>
                <w:rFonts w:ascii="Arial Narrow" w:hAnsi="Arial Narrow" w:cs="Calibri"/>
                <w:color w:val="000000"/>
              </w:rPr>
            </w:pPr>
            <w:r w:rsidRPr="003B791C">
              <w:rPr>
                <w:rFonts w:ascii="Arial Narrow" w:hAnsi="Arial Narrow" w:cs="Calibri"/>
                <w:color w:val="000000"/>
              </w:rPr>
              <w:t>Planches de rive en bois dur préalablement traité au xylamon</w:t>
            </w:r>
          </w:p>
        </w:tc>
        <w:tc>
          <w:tcPr>
            <w:tcW w:w="993" w:type="dxa"/>
            <w:tcBorders>
              <w:top w:val="nil"/>
              <w:left w:val="nil"/>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ml</w:t>
            </w:r>
          </w:p>
        </w:tc>
        <w:tc>
          <w:tcPr>
            <w:tcW w:w="992" w:type="dxa"/>
            <w:tcBorders>
              <w:top w:val="nil"/>
              <w:left w:val="nil"/>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3B791C" w:rsidRPr="003B791C" w:rsidRDefault="00597785" w:rsidP="003B791C">
            <w:pPr>
              <w:jc w:val="center"/>
              <w:rPr>
                <w:rFonts w:ascii="Arial Narrow" w:hAnsi="Arial Narrow" w:cs="Calibri"/>
                <w:color w:val="000000"/>
              </w:rPr>
            </w:pPr>
            <w:r>
              <w:rPr>
                <w:rFonts w:ascii="Arial Narrow" w:hAnsi="Arial Narrow" w:cs="Calibri"/>
                <w:color w:val="000000"/>
              </w:rPr>
              <w:t>65</w:t>
            </w:r>
          </w:p>
        </w:tc>
        <w:tc>
          <w:tcPr>
            <w:tcW w:w="1701" w:type="dxa"/>
            <w:tcBorders>
              <w:top w:val="nil"/>
              <w:left w:val="nil"/>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 xml:space="preserve">                             -     </w:t>
            </w:r>
          </w:p>
        </w:tc>
      </w:tr>
      <w:tr w:rsidR="003B791C" w:rsidRPr="005003AD" w:rsidTr="00597785">
        <w:trPr>
          <w:trHeight w:val="88"/>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504</w:t>
            </w:r>
          </w:p>
        </w:tc>
        <w:tc>
          <w:tcPr>
            <w:tcW w:w="4677" w:type="dxa"/>
            <w:tcBorders>
              <w:top w:val="nil"/>
              <w:left w:val="nil"/>
              <w:bottom w:val="single" w:sz="4" w:space="0" w:color="auto"/>
              <w:right w:val="single" w:sz="4" w:space="0" w:color="auto"/>
            </w:tcBorders>
            <w:shd w:val="clear" w:color="auto" w:fill="auto"/>
            <w:vAlign w:val="bottom"/>
            <w:hideMark/>
          </w:tcPr>
          <w:p w:rsidR="003B791C" w:rsidRPr="003B791C" w:rsidRDefault="003B791C" w:rsidP="003B791C">
            <w:pPr>
              <w:rPr>
                <w:rFonts w:ascii="Arial Narrow" w:hAnsi="Arial Narrow" w:cs="Calibri"/>
                <w:color w:val="000000"/>
              </w:rPr>
            </w:pPr>
            <w:r w:rsidRPr="003B791C">
              <w:rPr>
                <w:rFonts w:ascii="Arial Narrow" w:hAnsi="Arial Narrow" w:cs="Calibri"/>
                <w:color w:val="000000"/>
              </w:rPr>
              <w:t>Tôle bac 6/10e teinte naturelle y/c accessoires</w:t>
            </w:r>
          </w:p>
        </w:tc>
        <w:tc>
          <w:tcPr>
            <w:tcW w:w="993" w:type="dxa"/>
            <w:tcBorders>
              <w:top w:val="nil"/>
              <w:left w:val="nil"/>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m2</w:t>
            </w:r>
          </w:p>
        </w:tc>
        <w:tc>
          <w:tcPr>
            <w:tcW w:w="992" w:type="dxa"/>
            <w:tcBorders>
              <w:top w:val="nil"/>
              <w:left w:val="nil"/>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3B791C" w:rsidRPr="003B791C" w:rsidRDefault="00597785" w:rsidP="003B791C">
            <w:pPr>
              <w:jc w:val="center"/>
              <w:rPr>
                <w:rFonts w:ascii="Arial Narrow" w:hAnsi="Arial Narrow" w:cs="Calibri"/>
                <w:color w:val="000000"/>
              </w:rPr>
            </w:pPr>
            <w:r>
              <w:rPr>
                <w:rFonts w:ascii="Arial Narrow" w:hAnsi="Arial Narrow" w:cs="Calibri"/>
                <w:color w:val="000000"/>
              </w:rPr>
              <w:t>236,55</w:t>
            </w:r>
          </w:p>
        </w:tc>
        <w:tc>
          <w:tcPr>
            <w:tcW w:w="1701" w:type="dxa"/>
            <w:tcBorders>
              <w:top w:val="nil"/>
              <w:left w:val="nil"/>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 xml:space="preserve">                             -     </w:t>
            </w:r>
          </w:p>
        </w:tc>
      </w:tr>
      <w:tr w:rsidR="006528B5" w:rsidRPr="005003AD" w:rsidTr="00597785">
        <w:trPr>
          <w:trHeight w:val="81"/>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505</w:t>
            </w:r>
          </w:p>
        </w:tc>
        <w:tc>
          <w:tcPr>
            <w:tcW w:w="4677" w:type="dxa"/>
            <w:tcBorders>
              <w:top w:val="nil"/>
              <w:left w:val="nil"/>
              <w:bottom w:val="single" w:sz="4" w:space="0" w:color="auto"/>
              <w:right w:val="single" w:sz="4" w:space="0" w:color="auto"/>
            </w:tcBorders>
            <w:shd w:val="clear" w:color="auto" w:fill="auto"/>
            <w:vAlign w:val="bottom"/>
            <w:hideMark/>
          </w:tcPr>
          <w:p w:rsidR="003B791C" w:rsidRPr="003B791C" w:rsidRDefault="003B791C" w:rsidP="003B791C">
            <w:pPr>
              <w:rPr>
                <w:rFonts w:ascii="Arial Narrow" w:hAnsi="Arial Narrow" w:cs="Calibri"/>
                <w:color w:val="000000"/>
              </w:rPr>
            </w:pPr>
            <w:r w:rsidRPr="003B791C">
              <w:rPr>
                <w:rFonts w:ascii="Arial Narrow" w:hAnsi="Arial Narrow" w:cs="Calibri"/>
                <w:color w:val="000000"/>
              </w:rPr>
              <w:t>Faitières pour tôle dito</w:t>
            </w:r>
          </w:p>
        </w:tc>
        <w:tc>
          <w:tcPr>
            <w:tcW w:w="993" w:type="dxa"/>
            <w:tcBorders>
              <w:top w:val="nil"/>
              <w:left w:val="nil"/>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ml</w:t>
            </w:r>
          </w:p>
        </w:tc>
        <w:tc>
          <w:tcPr>
            <w:tcW w:w="992" w:type="dxa"/>
            <w:tcBorders>
              <w:top w:val="nil"/>
              <w:left w:val="nil"/>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60</w:t>
            </w:r>
          </w:p>
        </w:tc>
        <w:tc>
          <w:tcPr>
            <w:tcW w:w="1701" w:type="dxa"/>
            <w:tcBorders>
              <w:top w:val="nil"/>
              <w:left w:val="nil"/>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 xml:space="preserve">                             -     </w:t>
            </w:r>
          </w:p>
        </w:tc>
      </w:tr>
      <w:tr w:rsidR="006528B5" w:rsidRPr="005003AD" w:rsidTr="006528B5">
        <w:trPr>
          <w:trHeight w:val="250"/>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506</w:t>
            </w:r>
          </w:p>
        </w:tc>
        <w:tc>
          <w:tcPr>
            <w:tcW w:w="4677" w:type="dxa"/>
            <w:tcBorders>
              <w:top w:val="single" w:sz="4" w:space="0" w:color="auto"/>
              <w:left w:val="nil"/>
              <w:bottom w:val="single" w:sz="4" w:space="0" w:color="auto"/>
              <w:right w:val="single" w:sz="4" w:space="0" w:color="auto"/>
            </w:tcBorders>
            <w:shd w:val="clear" w:color="auto" w:fill="auto"/>
            <w:vAlign w:val="bottom"/>
            <w:hideMark/>
          </w:tcPr>
          <w:p w:rsidR="003B791C" w:rsidRPr="003B791C" w:rsidRDefault="003B791C" w:rsidP="003B791C">
            <w:pPr>
              <w:rPr>
                <w:rFonts w:ascii="Arial Narrow" w:hAnsi="Arial Narrow" w:cs="Calibri"/>
                <w:color w:val="000000"/>
              </w:rPr>
            </w:pPr>
            <w:r w:rsidRPr="003B791C">
              <w:rPr>
                <w:rFonts w:ascii="Arial Narrow" w:hAnsi="Arial Narrow" w:cs="Calibri"/>
                <w:color w:val="000000"/>
              </w:rPr>
              <w:t>Noue pour tôle dito</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ml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22,13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 xml:space="preserve">                             -     </w:t>
            </w:r>
          </w:p>
        </w:tc>
      </w:tr>
      <w:tr w:rsidR="003B791C" w:rsidRPr="005003AD" w:rsidTr="00597785">
        <w:trPr>
          <w:trHeight w:val="22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508</w:t>
            </w:r>
          </w:p>
        </w:tc>
        <w:tc>
          <w:tcPr>
            <w:tcW w:w="4677" w:type="dxa"/>
            <w:tcBorders>
              <w:top w:val="nil"/>
              <w:left w:val="nil"/>
              <w:bottom w:val="single" w:sz="4" w:space="0" w:color="auto"/>
              <w:right w:val="single" w:sz="4" w:space="0" w:color="auto"/>
            </w:tcBorders>
            <w:shd w:val="clear" w:color="auto" w:fill="auto"/>
            <w:noWrap/>
            <w:vAlign w:val="bottom"/>
            <w:hideMark/>
          </w:tcPr>
          <w:p w:rsidR="003B791C" w:rsidRPr="003B791C" w:rsidRDefault="003B791C" w:rsidP="003B791C">
            <w:pPr>
              <w:rPr>
                <w:rFonts w:ascii="Arial Narrow" w:hAnsi="Arial Narrow" w:cs="Calibri"/>
                <w:color w:val="000000"/>
              </w:rPr>
            </w:pPr>
            <w:r w:rsidRPr="003B791C">
              <w:rPr>
                <w:rFonts w:ascii="Arial Narrow" w:hAnsi="Arial Narrow" w:cs="Calibri"/>
                <w:color w:val="000000"/>
              </w:rPr>
              <w:t>Plafond extérieur en tôle lisse</w:t>
            </w:r>
          </w:p>
        </w:tc>
        <w:tc>
          <w:tcPr>
            <w:tcW w:w="993" w:type="dxa"/>
            <w:tcBorders>
              <w:top w:val="nil"/>
              <w:left w:val="nil"/>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m2</w:t>
            </w:r>
          </w:p>
        </w:tc>
        <w:tc>
          <w:tcPr>
            <w:tcW w:w="992" w:type="dxa"/>
            <w:tcBorders>
              <w:top w:val="nil"/>
              <w:left w:val="nil"/>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92,15</w:t>
            </w:r>
          </w:p>
        </w:tc>
        <w:tc>
          <w:tcPr>
            <w:tcW w:w="1701" w:type="dxa"/>
            <w:tcBorders>
              <w:top w:val="nil"/>
              <w:left w:val="nil"/>
              <w:bottom w:val="single" w:sz="4" w:space="0" w:color="auto"/>
              <w:right w:val="single" w:sz="4" w:space="0" w:color="auto"/>
            </w:tcBorders>
            <w:shd w:val="clear" w:color="auto" w:fill="auto"/>
            <w:noWrap/>
            <w:vAlign w:val="center"/>
            <w:hideMark/>
          </w:tcPr>
          <w:p w:rsidR="003B791C" w:rsidRPr="003B791C" w:rsidRDefault="003B791C" w:rsidP="003B791C">
            <w:pPr>
              <w:jc w:val="center"/>
              <w:rPr>
                <w:rFonts w:ascii="Arial Narrow" w:hAnsi="Arial Narrow" w:cs="Calibri"/>
                <w:color w:val="000000"/>
              </w:rPr>
            </w:pPr>
            <w:r w:rsidRPr="003B791C">
              <w:rPr>
                <w:rFonts w:ascii="Arial Narrow" w:hAnsi="Arial Narrow" w:cs="Calibri"/>
                <w:color w:val="000000"/>
              </w:rPr>
              <w:t xml:space="preserve">                             -     </w:t>
            </w:r>
          </w:p>
        </w:tc>
      </w:tr>
      <w:tr w:rsidR="00597785" w:rsidRPr="005003AD" w:rsidTr="00597785">
        <w:trPr>
          <w:trHeight w:val="223"/>
        </w:trPr>
        <w:tc>
          <w:tcPr>
            <w:tcW w:w="993" w:type="dxa"/>
            <w:tcBorders>
              <w:top w:val="nil"/>
              <w:left w:val="single" w:sz="4" w:space="0" w:color="auto"/>
              <w:bottom w:val="single" w:sz="4" w:space="0" w:color="auto"/>
              <w:right w:val="single" w:sz="4" w:space="0" w:color="auto"/>
            </w:tcBorders>
            <w:shd w:val="clear" w:color="auto" w:fill="auto"/>
            <w:noWrap/>
            <w:vAlign w:val="center"/>
          </w:tcPr>
          <w:p w:rsidR="00597785" w:rsidRPr="003B791C" w:rsidRDefault="00597785" w:rsidP="006A6772">
            <w:pPr>
              <w:jc w:val="center"/>
              <w:rPr>
                <w:rFonts w:ascii="Arial Narrow" w:hAnsi="Arial Narrow" w:cs="Calibri"/>
                <w:color w:val="000000"/>
              </w:rPr>
            </w:pPr>
            <w:r>
              <w:rPr>
                <w:rFonts w:ascii="Arial Narrow" w:hAnsi="Arial Narrow" w:cs="Calibri"/>
                <w:color w:val="000000"/>
              </w:rPr>
              <w:t>509</w:t>
            </w:r>
          </w:p>
        </w:tc>
        <w:tc>
          <w:tcPr>
            <w:tcW w:w="4677" w:type="dxa"/>
            <w:tcBorders>
              <w:top w:val="nil"/>
              <w:left w:val="nil"/>
              <w:bottom w:val="single" w:sz="4" w:space="0" w:color="auto"/>
              <w:right w:val="single" w:sz="4" w:space="0" w:color="auto"/>
            </w:tcBorders>
            <w:shd w:val="clear" w:color="auto" w:fill="auto"/>
            <w:noWrap/>
            <w:vAlign w:val="bottom"/>
          </w:tcPr>
          <w:p w:rsidR="00597785" w:rsidRPr="003B791C" w:rsidRDefault="00597785" w:rsidP="003A0B81">
            <w:pPr>
              <w:rPr>
                <w:rFonts w:ascii="Arial Narrow" w:hAnsi="Arial Narrow" w:cs="Calibri"/>
                <w:color w:val="000000"/>
              </w:rPr>
            </w:pPr>
            <w:r w:rsidRPr="003B791C">
              <w:rPr>
                <w:rFonts w:ascii="Arial Narrow" w:hAnsi="Arial Narrow" w:cs="Calibri"/>
                <w:color w:val="000000"/>
              </w:rPr>
              <w:t xml:space="preserve">Plafond </w:t>
            </w:r>
            <w:r>
              <w:rPr>
                <w:rFonts w:ascii="Arial Narrow" w:hAnsi="Arial Narrow" w:cs="Calibri"/>
                <w:color w:val="000000"/>
              </w:rPr>
              <w:t>intérieur</w:t>
            </w:r>
            <w:r w:rsidRPr="003B791C">
              <w:rPr>
                <w:rFonts w:ascii="Arial Narrow" w:hAnsi="Arial Narrow" w:cs="Calibri"/>
                <w:color w:val="000000"/>
              </w:rPr>
              <w:t xml:space="preserve"> en </w:t>
            </w:r>
            <w:r w:rsidR="003A0B81">
              <w:rPr>
                <w:rFonts w:ascii="Arial Narrow" w:hAnsi="Arial Narrow" w:cs="Calibri"/>
                <w:color w:val="000000"/>
              </w:rPr>
              <w:t>contre plaqué</w:t>
            </w:r>
          </w:p>
        </w:tc>
        <w:tc>
          <w:tcPr>
            <w:tcW w:w="993" w:type="dxa"/>
            <w:tcBorders>
              <w:top w:val="nil"/>
              <w:left w:val="nil"/>
              <w:bottom w:val="single" w:sz="4" w:space="0" w:color="auto"/>
              <w:right w:val="single" w:sz="4" w:space="0" w:color="auto"/>
            </w:tcBorders>
            <w:shd w:val="clear" w:color="auto" w:fill="auto"/>
            <w:noWrap/>
            <w:vAlign w:val="center"/>
          </w:tcPr>
          <w:p w:rsidR="00597785" w:rsidRPr="003B791C" w:rsidRDefault="00597785" w:rsidP="006A6772">
            <w:pPr>
              <w:jc w:val="center"/>
              <w:rPr>
                <w:rFonts w:ascii="Arial Narrow" w:hAnsi="Arial Narrow" w:cs="Calibri"/>
                <w:color w:val="000000"/>
              </w:rPr>
            </w:pPr>
            <w:r w:rsidRPr="003B791C">
              <w:rPr>
                <w:rFonts w:ascii="Arial Narrow" w:hAnsi="Arial Narrow" w:cs="Calibri"/>
                <w:color w:val="000000"/>
              </w:rPr>
              <w:t>m2</w:t>
            </w:r>
          </w:p>
        </w:tc>
        <w:tc>
          <w:tcPr>
            <w:tcW w:w="992" w:type="dxa"/>
            <w:tcBorders>
              <w:top w:val="nil"/>
              <w:left w:val="nil"/>
              <w:bottom w:val="single" w:sz="4" w:space="0" w:color="auto"/>
              <w:right w:val="single" w:sz="4" w:space="0" w:color="auto"/>
            </w:tcBorders>
            <w:shd w:val="clear" w:color="auto" w:fill="auto"/>
            <w:noWrap/>
            <w:vAlign w:val="center"/>
          </w:tcPr>
          <w:p w:rsidR="00597785" w:rsidRPr="003B791C" w:rsidRDefault="00597785" w:rsidP="006A6772">
            <w:pPr>
              <w:jc w:val="center"/>
              <w:rPr>
                <w:rFonts w:ascii="Arial Narrow" w:hAnsi="Arial Narrow" w:cs="Calibri"/>
                <w:color w:val="000000"/>
              </w:rPr>
            </w:pPr>
            <w:r w:rsidRPr="003B791C">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tcPr>
          <w:p w:rsidR="00597785" w:rsidRPr="003B791C" w:rsidRDefault="00597785" w:rsidP="006A6772">
            <w:pPr>
              <w:jc w:val="center"/>
              <w:rPr>
                <w:rFonts w:ascii="Arial Narrow" w:hAnsi="Arial Narrow" w:cs="Calibri"/>
                <w:color w:val="000000"/>
              </w:rPr>
            </w:pPr>
            <w:r>
              <w:rPr>
                <w:rFonts w:ascii="Arial Narrow" w:hAnsi="Arial Narrow" w:cs="Calibri"/>
                <w:color w:val="000000"/>
              </w:rPr>
              <w:t>149,412</w:t>
            </w:r>
          </w:p>
        </w:tc>
        <w:tc>
          <w:tcPr>
            <w:tcW w:w="1701" w:type="dxa"/>
            <w:tcBorders>
              <w:top w:val="nil"/>
              <w:left w:val="nil"/>
              <w:bottom w:val="single" w:sz="4" w:space="0" w:color="auto"/>
              <w:right w:val="single" w:sz="4" w:space="0" w:color="auto"/>
            </w:tcBorders>
            <w:shd w:val="clear" w:color="auto" w:fill="auto"/>
            <w:noWrap/>
            <w:vAlign w:val="center"/>
          </w:tcPr>
          <w:p w:rsidR="00597785" w:rsidRPr="003B791C" w:rsidRDefault="00597785" w:rsidP="006A6772">
            <w:pPr>
              <w:jc w:val="center"/>
              <w:rPr>
                <w:rFonts w:ascii="Arial Narrow" w:hAnsi="Arial Narrow" w:cs="Calibri"/>
                <w:color w:val="000000"/>
              </w:rPr>
            </w:pPr>
            <w:r w:rsidRPr="003B791C">
              <w:rPr>
                <w:rFonts w:ascii="Arial Narrow" w:hAnsi="Arial Narrow" w:cs="Calibri"/>
                <w:color w:val="000000"/>
              </w:rPr>
              <w:t xml:space="preserve">                             -     </w:t>
            </w:r>
          </w:p>
        </w:tc>
      </w:tr>
      <w:tr w:rsidR="00597785" w:rsidRPr="005003AD" w:rsidTr="00597785">
        <w:trPr>
          <w:trHeight w:val="20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7785" w:rsidRPr="003B791C" w:rsidRDefault="00597785" w:rsidP="00597785">
            <w:pPr>
              <w:jc w:val="center"/>
              <w:rPr>
                <w:rFonts w:ascii="Arial Narrow" w:hAnsi="Arial Narrow" w:cs="Calibri"/>
                <w:color w:val="000000"/>
              </w:rPr>
            </w:pPr>
            <w:r w:rsidRPr="003B791C">
              <w:rPr>
                <w:rFonts w:ascii="Arial Narrow" w:hAnsi="Arial Narrow" w:cs="Calibri"/>
                <w:color w:val="000000"/>
              </w:rPr>
              <w:t>5</w:t>
            </w:r>
            <w:r>
              <w:rPr>
                <w:rFonts w:ascii="Arial Narrow" w:hAnsi="Arial Narrow" w:cs="Calibri"/>
                <w:color w:val="000000"/>
              </w:rPr>
              <w:t>10</w:t>
            </w:r>
          </w:p>
        </w:tc>
        <w:tc>
          <w:tcPr>
            <w:tcW w:w="4677" w:type="dxa"/>
            <w:tcBorders>
              <w:top w:val="single" w:sz="4" w:space="0" w:color="auto"/>
              <w:left w:val="nil"/>
              <w:bottom w:val="single" w:sz="4" w:space="0" w:color="auto"/>
              <w:right w:val="single" w:sz="4" w:space="0" w:color="auto"/>
            </w:tcBorders>
            <w:shd w:val="clear" w:color="auto" w:fill="auto"/>
            <w:noWrap/>
            <w:vAlign w:val="bottom"/>
            <w:hideMark/>
          </w:tcPr>
          <w:p w:rsidR="00597785" w:rsidRPr="003B791C" w:rsidRDefault="00597785" w:rsidP="003B791C">
            <w:pPr>
              <w:rPr>
                <w:rFonts w:ascii="Arial Narrow" w:hAnsi="Arial Narrow" w:cs="Calibri"/>
                <w:color w:val="000000"/>
              </w:rPr>
            </w:pPr>
            <w:r w:rsidRPr="003B791C">
              <w:rPr>
                <w:rFonts w:ascii="Arial Narrow" w:hAnsi="Arial Narrow" w:cs="Calibri"/>
                <w:color w:val="000000"/>
              </w:rPr>
              <w:t>Tôle de rive</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97785" w:rsidRPr="003B791C" w:rsidRDefault="00597785" w:rsidP="003B791C">
            <w:pPr>
              <w:jc w:val="center"/>
              <w:rPr>
                <w:rFonts w:ascii="Arial Narrow" w:hAnsi="Arial Narrow" w:cs="Calibri"/>
                <w:color w:val="000000"/>
              </w:rPr>
            </w:pPr>
            <w:r w:rsidRPr="003B791C">
              <w:rPr>
                <w:rFonts w:ascii="Arial Narrow" w:hAnsi="Arial Narrow" w:cs="Calibri"/>
                <w:color w:val="000000"/>
              </w:rPr>
              <w:t>ml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97785" w:rsidRPr="003B791C" w:rsidRDefault="00597785" w:rsidP="003B791C">
            <w:pPr>
              <w:jc w:val="center"/>
              <w:rPr>
                <w:rFonts w:ascii="Arial Narrow" w:hAnsi="Arial Narrow" w:cs="Calibri"/>
                <w:color w:val="000000"/>
              </w:rPr>
            </w:pPr>
            <w:r w:rsidRPr="003B791C">
              <w:rPr>
                <w:rFonts w:ascii="Arial Narrow" w:hAnsi="Arial Narrow" w:cs="Calibri"/>
                <w:color w:val="000000"/>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97785" w:rsidRPr="003B791C" w:rsidRDefault="003A0B81" w:rsidP="003B791C">
            <w:pPr>
              <w:jc w:val="center"/>
              <w:rPr>
                <w:rFonts w:ascii="Arial Narrow" w:hAnsi="Arial Narrow" w:cs="Calibri"/>
                <w:color w:val="000000"/>
              </w:rPr>
            </w:pPr>
            <w:r>
              <w:rPr>
                <w:rFonts w:ascii="Arial Narrow" w:hAnsi="Arial Narrow" w:cs="Calibri"/>
                <w:color w:val="000000"/>
              </w:rPr>
              <w:t>65</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97785" w:rsidRPr="003B791C" w:rsidRDefault="00597785" w:rsidP="003B791C">
            <w:pPr>
              <w:jc w:val="center"/>
              <w:rPr>
                <w:rFonts w:ascii="Arial Narrow" w:hAnsi="Arial Narrow" w:cs="Calibri"/>
                <w:color w:val="000000"/>
              </w:rPr>
            </w:pPr>
            <w:r w:rsidRPr="003B791C">
              <w:rPr>
                <w:rFonts w:ascii="Arial Narrow" w:hAnsi="Arial Narrow" w:cs="Calibri"/>
                <w:color w:val="000000"/>
              </w:rPr>
              <w:t xml:space="preserve">                             -     </w:t>
            </w:r>
          </w:p>
        </w:tc>
      </w:tr>
      <w:tr w:rsidR="00597785" w:rsidRPr="005003AD" w:rsidTr="00597785">
        <w:trPr>
          <w:trHeight w:val="20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7785" w:rsidRPr="003B791C" w:rsidRDefault="00597785" w:rsidP="003B791C">
            <w:pPr>
              <w:jc w:val="center"/>
              <w:rPr>
                <w:rFonts w:ascii="Arial Narrow" w:hAnsi="Arial Narrow" w:cs="Calibri"/>
                <w:color w:val="000000"/>
              </w:rPr>
            </w:pPr>
          </w:p>
        </w:tc>
        <w:tc>
          <w:tcPr>
            <w:tcW w:w="4677" w:type="dxa"/>
            <w:tcBorders>
              <w:top w:val="single" w:sz="4" w:space="0" w:color="auto"/>
              <w:left w:val="nil"/>
              <w:bottom w:val="single" w:sz="4" w:space="0" w:color="auto"/>
              <w:right w:val="single" w:sz="4" w:space="0" w:color="auto"/>
            </w:tcBorders>
            <w:shd w:val="clear" w:color="auto" w:fill="auto"/>
            <w:noWrap/>
            <w:vAlign w:val="bottom"/>
          </w:tcPr>
          <w:p w:rsidR="00597785" w:rsidRPr="006E163B" w:rsidRDefault="00597785" w:rsidP="00244EAD">
            <w:pPr>
              <w:rPr>
                <w:rFonts w:ascii="Century" w:eastAsia="Times New Roman" w:hAnsi="Century" w:cs="Times New Roman"/>
                <w:b/>
                <w:color w:val="000000"/>
                <w:sz w:val="18"/>
                <w:szCs w:val="18"/>
                <w:lang w:val="fr-FR" w:eastAsia="fr-FR"/>
              </w:rPr>
            </w:pPr>
            <w:r w:rsidRPr="006E163B">
              <w:rPr>
                <w:rFonts w:ascii="Century" w:eastAsia="Times New Roman" w:hAnsi="Century" w:cs="Times New Roman"/>
                <w:b/>
                <w:color w:val="000000"/>
                <w:sz w:val="18"/>
                <w:szCs w:val="18"/>
                <w:lang w:val="fr-FR" w:eastAsia="fr-FR"/>
              </w:rPr>
              <w:t xml:space="preserve"> SOUS TOTAL </w:t>
            </w:r>
            <w:r>
              <w:rPr>
                <w:rFonts w:ascii="Century" w:eastAsia="Times New Roman" w:hAnsi="Century" w:cs="Times New Roman"/>
                <w:b/>
                <w:color w:val="000000"/>
                <w:sz w:val="18"/>
                <w:szCs w:val="18"/>
                <w:lang w:val="fr-FR" w:eastAsia="fr-FR"/>
              </w:rPr>
              <w:t>5</w:t>
            </w:r>
            <w:r w:rsidRPr="006E163B">
              <w:rPr>
                <w:rFonts w:ascii="Century" w:eastAsia="Times New Roman" w:hAnsi="Century" w:cs="Times New Roman"/>
                <w:b/>
                <w:color w:val="000000"/>
                <w:sz w:val="18"/>
                <w:szCs w:val="18"/>
                <w:lang w:val="fr-FR" w:eastAsia="fr-FR"/>
              </w:rPr>
              <w:t>OO</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597785" w:rsidRPr="003B791C" w:rsidRDefault="00597785" w:rsidP="003B791C">
            <w:pPr>
              <w:jc w:val="center"/>
              <w:rPr>
                <w:rFonts w:ascii="Arial Narrow" w:hAnsi="Arial Narrow" w:cs="Calibri"/>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597785" w:rsidRPr="003B791C" w:rsidRDefault="00597785" w:rsidP="003B791C">
            <w:pPr>
              <w:jc w:val="center"/>
              <w:rPr>
                <w:rFonts w:ascii="Arial Narrow" w:hAnsi="Arial Narrow" w:cs="Calibri"/>
                <w:color w:val="000000"/>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597785" w:rsidRPr="003B791C" w:rsidRDefault="00597785" w:rsidP="003B791C">
            <w:pPr>
              <w:jc w:val="center"/>
              <w:rPr>
                <w:rFonts w:ascii="Arial Narrow" w:hAnsi="Arial Narrow" w:cs="Calibri"/>
                <w:color w:val="000000"/>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97785" w:rsidRPr="003B791C" w:rsidRDefault="00597785" w:rsidP="003B791C">
            <w:pPr>
              <w:jc w:val="center"/>
              <w:rPr>
                <w:rFonts w:ascii="Arial Narrow" w:hAnsi="Arial Narrow" w:cs="Calibri"/>
                <w:color w:val="000000"/>
              </w:rPr>
            </w:pPr>
          </w:p>
        </w:tc>
      </w:tr>
      <w:tr w:rsidR="00597785" w:rsidRPr="005003AD" w:rsidTr="00244EAD">
        <w:trPr>
          <w:trHeight w:val="161"/>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97785" w:rsidRPr="001E18F6" w:rsidRDefault="00597785" w:rsidP="001E18F6">
            <w:pPr>
              <w:jc w:val="center"/>
              <w:rPr>
                <w:rFonts w:ascii="Arial Narrow" w:hAnsi="Arial Narrow" w:cs="Calibri"/>
                <w:color w:val="000000"/>
              </w:rPr>
            </w:pPr>
            <w:r w:rsidRPr="001E18F6">
              <w:rPr>
                <w:rFonts w:ascii="Arial Narrow" w:hAnsi="Arial Narrow" w:cs="Calibri"/>
                <w:color w:val="000000"/>
              </w:rPr>
              <w:t>600</w:t>
            </w:r>
          </w:p>
        </w:tc>
        <w:tc>
          <w:tcPr>
            <w:tcW w:w="4677" w:type="dxa"/>
            <w:tcBorders>
              <w:top w:val="nil"/>
              <w:left w:val="nil"/>
              <w:bottom w:val="single" w:sz="4" w:space="0" w:color="auto"/>
              <w:right w:val="single" w:sz="4" w:space="0" w:color="auto"/>
            </w:tcBorders>
            <w:shd w:val="clear" w:color="auto" w:fill="auto"/>
            <w:noWrap/>
            <w:vAlign w:val="bottom"/>
            <w:hideMark/>
          </w:tcPr>
          <w:p w:rsidR="00597785" w:rsidRPr="001E18F6" w:rsidRDefault="00597785" w:rsidP="001E18F6">
            <w:pPr>
              <w:rPr>
                <w:rFonts w:ascii="Arial Narrow" w:hAnsi="Arial Narrow" w:cs="Calibri"/>
                <w:b/>
                <w:bCs/>
                <w:color w:val="000000"/>
              </w:rPr>
            </w:pPr>
            <w:r w:rsidRPr="001E18F6">
              <w:rPr>
                <w:rFonts w:ascii="Arial Narrow" w:hAnsi="Arial Narrow" w:cs="Calibri"/>
                <w:b/>
                <w:bCs/>
                <w:color w:val="000000"/>
              </w:rPr>
              <w:t>ELECTRICITE</w:t>
            </w:r>
          </w:p>
        </w:tc>
        <w:tc>
          <w:tcPr>
            <w:tcW w:w="993" w:type="dxa"/>
            <w:tcBorders>
              <w:top w:val="nil"/>
              <w:left w:val="nil"/>
              <w:bottom w:val="single" w:sz="4" w:space="0" w:color="auto"/>
              <w:right w:val="single" w:sz="4" w:space="0" w:color="auto"/>
            </w:tcBorders>
            <w:shd w:val="clear" w:color="auto" w:fill="auto"/>
            <w:noWrap/>
            <w:vAlign w:val="center"/>
            <w:hideMark/>
          </w:tcPr>
          <w:p w:rsidR="00597785" w:rsidRPr="001E18F6" w:rsidRDefault="00597785" w:rsidP="001E18F6">
            <w:pPr>
              <w:jc w:val="center"/>
              <w:rPr>
                <w:rFonts w:ascii="Arial Narrow" w:hAnsi="Arial Narrow" w:cs="Calibri"/>
                <w:color w:val="000000"/>
              </w:rPr>
            </w:pPr>
            <w:r w:rsidRPr="001E18F6">
              <w:rPr>
                <w:rFonts w:ascii="Arial Narrow" w:hAnsi="Arial Narrow" w:cs="Calibri"/>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597785" w:rsidRPr="001E18F6" w:rsidRDefault="00597785" w:rsidP="001E18F6">
            <w:pPr>
              <w:jc w:val="center"/>
              <w:rPr>
                <w:rFonts w:ascii="Arial Narrow" w:hAnsi="Arial Narrow" w:cs="Calibri"/>
                <w:color w:val="000000"/>
              </w:rPr>
            </w:pPr>
            <w:r w:rsidRPr="001E18F6">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597785" w:rsidRPr="001E18F6" w:rsidRDefault="00597785" w:rsidP="001E18F6">
            <w:pPr>
              <w:jc w:val="center"/>
              <w:rPr>
                <w:rFonts w:ascii="Arial Narrow" w:hAnsi="Arial Narrow" w:cs="Calibri"/>
                <w:color w:val="000000"/>
              </w:rPr>
            </w:pPr>
            <w:r w:rsidRPr="001E18F6">
              <w:rPr>
                <w:rFonts w:ascii="Arial Narrow" w:hAnsi="Arial Narrow" w:cs="Calibri"/>
                <w:color w:val="000000"/>
              </w:rPr>
              <w:t> </w:t>
            </w:r>
          </w:p>
        </w:tc>
        <w:tc>
          <w:tcPr>
            <w:tcW w:w="1701" w:type="dxa"/>
            <w:tcBorders>
              <w:top w:val="nil"/>
              <w:left w:val="nil"/>
              <w:bottom w:val="single" w:sz="4" w:space="0" w:color="auto"/>
              <w:right w:val="single" w:sz="4" w:space="0" w:color="auto"/>
            </w:tcBorders>
            <w:shd w:val="clear" w:color="auto" w:fill="auto"/>
            <w:noWrap/>
            <w:vAlign w:val="bottom"/>
            <w:hideMark/>
          </w:tcPr>
          <w:p w:rsidR="00597785" w:rsidRPr="001E18F6" w:rsidRDefault="00597785" w:rsidP="001E18F6">
            <w:pPr>
              <w:rPr>
                <w:rFonts w:ascii="Arial Narrow" w:hAnsi="Arial Narrow" w:cs="Calibri"/>
                <w:color w:val="000000"/>
              </w:rPr>
            </w:pPr>
          </w:p>
        </w:tc>
      </w:tr>
      <w:tr w:rsidR="00597785" w:rsidRPr="005003AD" w:rsidTr="001E18F6">
        <w:trPr>
          <w:trHeight w:val="308"/>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97785" w:rsidRPr="001E18F6" w:rsidRDefault="00597785" w:rsidP="001E18F6">
            <w:pPr>
              <w:jc w:val="center"/>
              <w:rPr>
                <w:rFonts w:ascii="Arial Narrow" w:hAnsi="Arial Narrow" w:cs="Calibri"/>
                <w:color w:val="000000"/>
              </w:rPr>
            </w:pPr>
            <w:r w:rsidRPr="001E18F6">
              <w:rPr>
                <w:rFonts w:ascii="Arial Narrow" w:hAnsi="Arial Narrow" w:cs="Calibri"/>
                <w:color w:val="000000"/>
              </w:rPr>
              <w:t>601</w:t>
            </w:r>
          </w:p>
        </w:tc>
        <w:tc>
          <w:tcPr>
            <w:tcW w:w="4677" w:type="dxa"/>
            <w:tcBorders>
              <w:top w:val="nil"/>
              <w:left w:val="nil"/>
              <w:bottom w:val="single" w:sz="4" w:space="0" w:color="auto"/>
              <w:right w:val="single" w:sz="4" w:space="0" w:color="auto"/>
            </w:tcBorders>
            <w:shd w:val="clear" w:color="auto" w:fill="auto"/>
            <w:vAlign w:val="bottom"/>
            <w:hideMark/>
          </w:tcPr>
          <w:p w:rsidR="00597785" w:rsidRPr="001E18F6" w:rsidRDefault="00597785" w:rsidP="001E18F6">
            <w:pPr>
              <w:rPr>
                <w:rFonts w:ascii="Arial Narrow" w:hAnsi="Arial Narrow" w:cs="Calibri"/>
                <w:color w:val="000000"/>
              </w:rPr>
            </w:pPr>
            <w:r w:rsidRPr="001E18F6">
              <w:rPr>
                <w:rFonts w:ascii="Arial Narrow" w:hAnsi="Arial Narrow" w:cs="Calibri"/>
                <w:color w:val="000000"/>
              </w:rPr>
              <w:t>Electri</w:t>
            </w:r>
            <w:r>
              <w:rPr>
                <w:rFonts w:ascii="Arial Narrow" w:hAnsi="Arial Narrow" w:cs="Calibri"/>
                <w:color w:val="000000"/>
              </w:rPr>
              <w:t>cité</w:t>
            </w:r>
            <w:r w:rsidRPr="001E18F6">
              <w:rPr>
                <w:rFonts w:ascii="Arial Narrow" w:hAnsi="Arial Narrow" w:cs="Calibri"/>
                <w:color w:val="000000"/>
              </w:rPr>
              <w:t xml:space="preserve"> complète du Bâtiment </w:t>
            </w:r>
          </w:p>
        </w:tc>
        <w:tc>
          <w:tcPr>
            <w:tcW w:w="993" w:type="dxa"/>
            <w:tcBorders>
              <w:top w:val="nil"/>
              <w:left w:val="nil"/>
              <w:bottom w:val="single" w:sz="4" w:space="0" w:color="auto"/>
              <w:right w:val="single" w:sz="4" w:space="0" w:color="auto"/>
            </w:tcBorders>
            <w:shd w:val="clear" w:color="auto" w:fill="auto"/>
            <w:noWrap/>
            <w:vAlign w:val="center"/>
            <w:hideMark/>
          </w:tcPr>
          <w:p w:rsidR="00597785" w:rsidRPr="001E18F6" w:rsidRDefault="00597785" w:rsidP="001E18F6">
            <w:pPr>
              <w:jc w:val="center"/>
              <w:rPr>
                <w:rFonts w:ascii="Arial Narrow" w:hAnsi="Arial Narrow" w:cs="Calibri"/>
                <w:color w:val="000000"/>
              </w:rPr>
            </w:pPr>
            <w:r w:rsidRPr="001E18F6">
              <w:rPr>
                <w:rFonts w:ascii="Arial Narrow" w:hAnsi="Arial Narrow" w:cs="Calibri"/>
                <w:color w:val="000000"/>
              </w:rPr>
              <w:t>ENS</w:t>
            </w:r>
          </w:p>
        </w:tc>
        <w:tc>
          <w:tcPr>
            <w:tcW w:w="992" w:type="dxa"/>
            <w:tcBorders>
              <w:top w:val="nil"/>
              <w:left w:val="nil"/>
              <w:bottom w:val="single" w:sz="4" w:space="0" w:color="auto"/>
              <w:right w:val="single" w:sz="4" w:space="0" w:color="auto"/>
            </w:tcBorders>
            <w:shd w:val="clear" w:color="auto" w:fill="auto"/>
            <w:noWrap/>
            <w:vAlign w:val="center"/>
            <w:hideMark/>
          </w:tcPr>
          <w:p w:rsidR="00597785" w:rsidRPr="001E18F6" w:rsidRDefault="00597785" w:rsidP="001E18F6">
            <w:pPr>
              <w:jc w:val="center"/>
              <w:rPr>
                <w:rFonts w:ascii="Arial Narrow" w:hAnsi="Arial Narrow" w:cs="Calibri"/>
                <w:color w:val="000000"/>
              </w:rPr>
            </w:pPr>
            <w:r w:rsidRPr="001E18F6">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597785" w:rsidRPr="001E18F6" w:rsidRDefault="00597785" w:rsidP="001E18F6">
            <w:pPr>
              <w:jc w:val="center"/>
              <w:rPr>
                <w:rFonts w:ascii="Arial Narrow" w:hAnsi="Arial Narrow" w:cs="Calibri"/>
                <w:color w:val="000000"/>
              </w:rPr>
            </w:pPr>
            <w:r w:rsidRPr="001E18F6">
              <w:rPr>
                <w:rFonts w:ascii="Arial Narrow" w:hAnsi="Arial Narrow" w:cs="Calibri"/>
                <w:color w:val="000000"/>
              </w:rPr>
              <w:t>1</w:t>
            </w:r>
          </w:p>
        </w:tc>
        <w:tc>
          <w:tcPr>
            <w:tcW w:w="1701" w:type="dxa"/>
            <w:tcBorders>
              <w:top w:val="nil"/>
              <w:left w:val="nil"/>
              <w:bottom w:val="single" w:sz="4" w:space="0" w:color="auto"/>
              <w:right w:val="single" w:sz="4" w:space="0" w:color="auto"/>
            </w:tcBorders>
            <w:shd w:val="clear" w:color="auto" w:fill="auto"/>
            <w:noWrap/>
            <w:vAlign w:val="center"/>
            <w:hideMark/>
          </w:tcPr>
          <w:p w:rsidR="00597785" w:rsidRPr="001E18F6" w:rsidRDefault="00597785" w:rsidP="001E18F6">
            <w:pPr>
              <w:jc w:val="center"/>
              <w:rPr>
                <w:rFonts w:ascii="Arial Narrow" w:hAnsi="Arial Narrow" w:cs="Calibri"/>
                <w:color w:val="000000"/>
              </w:rPr>
            </w:pPr>
            <w:r w:rsidRPr="001E18F6">
              <w:rPr>
                <w:rFonts w:ascii="Arial Narrow" w:hAnsi="Arial Narrow" w:cs="Calibri"/>
                <w:color w:val="000000"/>
              </w:rPr>
              <w:t xml:space="preserve">                             -     </w:t>
            </w:r>
          </w:p>
        </w:tc>
      </w:tr>
      <w:tr w:rsidR="00597785" w:rsidRPr="005003AD" w:rsidTr="001E18F6">
        <w:trPr>
          <w:trHeight w:val="2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97785" w:rsidRPr="001E18F6" w:rsidRDefault="00597785" w:rsidP="001E18F6">
            <w:pPr>
              <w:jc w:val="center"/>
              <w:rPr>
                <w:rFonts w:ascii="Arial Narrow" w:hAnsi="Arial Narrow" w:cs="Calibri"/>
                <w:color w:val="000000"/>
              </w:rPr>
            </w:pPr>
            <w:r w:rsidRPr="001E18F6">
              <w:rPr>
                <w:rFonts w:ascii="Arial Narrow" w:hAnsi="Arial Narrow" w:cs="Calibri"/>
                <w:color w:val="000000"/>
              </w:rPr>
              <w:t>602</w:t>
            </w:r>
          </w:p>
        </w:tc>
        <w:tc>
          <w:tcPr>
            <w:tcW w:w="4677" w:type="dxa"/>
            <w:tcBorders>
              <w:top w:val="nil"/>
              <w:left w:val="nil"/>
              <w:bottom w:val="single" w:sz="4" w:space="0" w:color="auto"/>
              <w:right w:val="single" w:sz="4" w:space="0" w:color="auto"/>
            </w:tcBorders>
            <w:shd w:val="clear" w:color="auto" w:fill="auto"/>
            <w:vAlign w:val="bottom"/>
            <w:hideMark/>
          </w:tcPr>
          <w:p w:rsidR="00597785" w:rsidRPr="001E18F6" w:rsidRDefault="00597785" w:rsidP="001E18F6">
            <w:pPr>
              <w:rPr>
                <w:rFonts w:ascii="Arial Narrow" w:hAnsi="Arial Narrow" w:cs="Calibri"/>
                <w:color w:val="000000"/>
              </w:rPr>
            </w:pPr>
            <w:r w:rsidRPr="001E18F6">
              <w:rPr>
                <w:rFonts w:ascii="Arial Narrow" w:hAnsi="Arial Narrow" w:cs="Calibri"/>
                <w:color w:val="000000"/>
              </w:rPr>
              <w:t>Connexion au réseau AES SONEL</w:t>
            </w:r>
          </w:p>
        </w:tc>
        <w:tc>
          <w:tcPr>
            <w:tcW w:w="993" w:type="dxa"/>
            <w:tcBorders>
              <w:top w:val="nil"/>
              <w:left w:val="nil"/>
              <w:bottom w:val="single" w:sz="4" w:space="0" w:color="auto"/>
              <w:right w:val="single" w:sz="4" w:space="0" w:color="auto"/>
            </w:tcBorders>
            <w:shd w:val="clear" w:color="auto" w:fill="auto"/>
            <w:noWrap/>
            <w:vAlign w:val="center"/>
            <w:hideMark/>
          </w:tcPr>
          <w:p w:rsidR="00597785" w:rsidRPr="001E18F6" w:rsidRDefault="00597785" w:rsidP="001E18F6">
            <w:pPr>
              <w:jc w:val="center"/>
              <w:rPr>
                <w:rFonts w:ascii="Arial Narrow" w:hAnsi="Arial Narrow" w:cs="Calibri"/>
                <w:color w:val="000000"/>
              </w:rPr>
            </w:pPr>
            <w:r w:rsidRPr="001E18F6">
              <w:rPr>
                <w:rFonts w:ascii="Arial Narrow" w:hAnsi="Arial Narrow" w:cs="Calibri"/>
                <w:color w:val="000000"/>
              </w:rPr>
              <w:t>ff</w:t>
            </w:r>
          </w:p>
        </w:tc>
        <w:tc>
          <w:tcPr>
            <w:tcW w:w="992" w:type="dxa"/>
            <w:tcBorders>
              <w:top w:val="nil"/>
              <w:left w:val="nil"/>
              <w:bottom w:val="single" w:sz="4" w:space="0" w:color="auto"/>
              <w:right w:val="single" w:sz="4" w:space="0" w:color="auto"/>
            </w:tcBorders>
            <w:shd w:val="clear" w:color="auto" w:fill="auto"/>
            <w:noWrap/>
            <w:vAlign w:val="center"/>
            <w:hideMark/>
          </w:tcPr>
          <w:p w:rsidR="00597785" w:rsidRPr="001E18F6" w:rsidRDefault="00597785" w:rsidP="001E18F6">
            <w:pPr>
              <w:jc w:val="center"/>
              <w:rPr>
                <w:rFonts w:ascii="Arial Narrow" w:hAnsi="Arial Narrow" w:cs="Calibri"/>
                <w:color w:val="000000"/>
              </w:rPr>
            </w:pPr>
            <w:r w:rsidRPr="001E18F6">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597785" w:rsidRPr="001E18F6" w:rsidRDefault="00597785" w:rsidP="001E18F6">
            <w:pPr>
              <w:jc w:val="center"/>
              <w:rPr>
                <w:rFonts w:ascii="Arial Narrow" w:hAnsi="Arial Narrow" w:cs="Calibri"/>
                <w:color w:val="000000"/>
              </w:rPr>
            </w:pPr>
            <w:r w:rsidRPr="001E18F6">
              <w:rPr>
                <w:rFonts w:ascii="Arial Narrow" w:hAnsi="Arial Narrow" w:cs="Calibri"/>
                <w:color w:val="000000"/>
              </w:rPr>
              <w:t>1</w:t>
            </w:r>
          </w:p>
        </w:tc>
        <w:tc>
          <w:tcPr>
            <w:tcW w:w="1701" w:type="dxa"/>
            <w:tcBorders>
              <w:top w:val="nil"/>
              <w:left w:val="nil"/>
              <w:bottom w:val="single" w:sz="4" w:space="0" w:color="auto"/>
              <w:right w:val="single" w:sz="4" w:space="0" w:color="auto"/>
            </w:tcBorders>
            <w:shd w:val="clear" w:color="auto" w:fill="auto"/>
            <w:noWrap/>
            <w:vAlign w:val="center"/>
            <w:hideMark/>
          </w:tcPr>
          <w:p w:rsidR="00597785" w:rsidRPr="001E18F6" w:rsidRDefault="00597785" w:rsidP="001E18F6">
            <w:pPr>
              <w:jc w:val="center"/>
              <w:rPr>
                <w:rFonts w:ascii="Arial Narrow" w:hAnsi="Arial Narrow" w:cs="Calibri"/>
                <w:color w:val="000000"/>
              </w:rPr>
            </w:pPr>
            <w:r w:rsidRPr="001E18F6">
              <w:rPr>
                <w:rFonts w:ascii="Arial Narrow" w:hAnsi="Arial Narrow" w:cs="Calibri"/>
                <w:color w:val="000000"/>
              </w:rPr>
              <w:t xml:space="preserve">                             -     </w:t>
            </w:r>
          </w:p>
        </w:tc>
      </w:tr>
      <w:tr w:rsidR="00597785" w:rsidRPr="005003AD" w:rsidTr="001E18F6">
        <w:trPr>
          <w:trHeight w:val="270"/>
        </w:trPr>
        <w:tc>
          <w:tcPr>
            <w:tcW w:w="993" w:type="dxa"/>
            <w:tcBorders>
              <w:top w:val="nil"/>
              <w:left w:val="single" w:sz="4" w:space="0" w:color="auto"/>
              <w:bottom w:val="single" w:sz="4" w:space="0" w:color="auto"/>
              <w:right w:val="single" w:sz="4" w:space="0" w:color="auto"/>
            </w:tcBorders>
            <w:shd w:val="clear" w:color="auto" w:fill="auto"/>
            <w:noWrap/>
            <w:vAlign w:val="center"/>
          </w:tcPr>
          <w:p w:rsidR="00597785" w:rsidRPr="001E18F6" w:rsidRDefault="00597785" w:rsidP="001E18F6">
            <w:pPr>
              <w:jc w:val="center"/>
              <w:rPr>
                <w:rFonts w:ascii="Arial Narrow" w:hAnsi="Arial Narrow" w:cs="Calibri"/>
                <w:color w:val="000000"/>
              </w:rPr>
            </w:pPr>
          </w:p>
        </w:tc>
        <w:tc>
          <w:tcPr>
            <w:tcW w:w="4677" w:type="dxa"/>
            <w:tcBorders>
              <w:top w:val="nil"/>
              <w:left w:val="nil"/>
              <w:bottom w:val="single" w:sz="4" w:space="0" w:color="auto"/>
              <w:right w:val="single" w:sz="4" w:space="0" w:color="auto"/>
            </w:tcBorders>
            <w:shd w:val="clear" w:color="auto" w:fill="auto"/>
            <w:vAlign w:val="bottom"/>
          </w:tcPr>
          <w:p w:rsidR="00597785" w:rsidRPr="006E163B" w:rsidRDefault="00597785" w:rsidP="00244EAD">
            <w:pPr>
              <w:rPr>
                <w:rFonts w:ascii="Century" w:eastAsia="Times New Roman" w:hAnsi="Century" w:cs="Times New Roman"/>
                <w:b/>
                <w:color w:val="000000"/>
                <w:sz w:val="18"/>
                <w:szCs w:val="18"/>
                <w:lang w:val="fr-FR" w:eastAsia="fr-FR"/>
              </w:rPr>
            </w:pPr>
            <w:r w:rsidRPr="006E163B">
              <w:rPr>
                <w:rFonts w:ascii="Century" w:eastAsia="Times New Roman" w:hAnsi="Century" w:cs="Times New Roman"/>
                <w:b/>
                <w:color w:val="000000"/>
                <w:sz w:val="18"/>
                <w:szCs w:val="18"/>
                <w:lang w:val="fr-FR" w:eastAsia="fr-FR"/>
              </w:rPr>
              <w:t xml:space="preserve"> SOUS TOTAL </w:t>
            </w:r>
            <w:r>
              <w:rPr>
                <w:rFonts w:ascii="Century" w:eastAsia="Times New Roman" w:hAnsi="Century" w:cs="Times New Roman"/>
                <w:b/>
                <w:color w:val="000000"/>
                <w:sz w:val="18"/>
                <w:szCs w:val="18"/>
                <w:lang w:val="fr-FR" w:eastAsia="fr-FR"/>
              </w:rPr>
              <w:t>6</w:t>
            </w:r>
            <w:r w:rsidRPr="006E163B">
              <w:rPr>
                <w:rFonts w:ascii="Century" w:eastAsia="Times New Roman" w:hAnsi="Century" w:cs="Times New Roman"/>
                <w:b/>
                <w:color w:val="000000"/>
                <w:sz w:val="18"/>
                <w:szCs w:val="18"/>
                <w:lang w:val="fr-FR" w:eastAsia="fr-FR"/>
              </w:rPr>
              <w:t>OO</w:t>
            </w:r>
          </w:p>
        </w:tc>
        <w:tc>
          <w:tcPr>
            <w:tcW w:w="993" w:type="dxa"/>
            <w:tcBorders>
              <w:top w:val="nil"/>
              <w:left w:val="nil"/>
              <w:bottom w:val="single" w:sz="4" w:space="0" w:color="auto"/>
              <w:right w:val="single" w:sz="4" w:space="0" w:color="auto"/>
            </w:tcBorders>
            <w:shd w:val="clear" w:color="auto" w:fill="auto"/>
            <w:noWrap/>
            <w:vAlign w:val="center"/>
          </w:tcPr>
          <w:p w:rsidR="00597785" w:rsidRPr="001E18F6" w:rsidRDefault="00597785" w:rsidP="001E18F6">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noWrap/>
            <w:vAlign w:val="center"/>
          </w:tcPr>
          <w:p w:rsidR="00597785" w:rsidRPr="001E18F6" w:rsidRDefault="00597785" w:rsidP="001E18F6">
            <w:pPr>
              <w:jc w:val="center"/>
              <w:rPr>
                <w:rFonts w:ascii="Arial Narrow" w:hAnsi="Arial Narrow" w:cs="Calibri"/>
                <w:color w:val="000000"/>
              </w:rPr>
            </w:pPr>
          </w:p>
        </w:tc>
        <w:tc>
          <w:tcPr>
            <w:tcW w:w="850" w:type="dxa"/>
            <w:tcBorders>
              <w:top w:val="nil"/>
              <w:left w:val="nil"/>
              <w:bottom w:val="single" w:sz="4" w:space="0" w:color="auto"/>
              <w:right w:val="single" w:sz="4" w:space="0" w:color="auto"/>
            </w:tcBorders>
            <w:shd w:val="clear" w:color="auto" w:fill="auto"/>
            <w:noWrap/>
            <w:vAlign w:val="center"/>
          </w:tcPr>
          <w:p w:rsidR="00597785" w:rsidRPr="001E18F6" w:rsidRDefault="00597785" w:rsidP="001E18F6">
            <w:pPr>
              <w:jc w:val="center"/>
              <w:rPr>
                <w:rFonts w:ascii="Arial Narrow" w:hAnsi="Arial Narrow" w:cs="Calibri"/>
                <w:color w:val="000000"/>
              </w:rPr>
            </w:pPr>
          </w:p>
        </w:tc>
        <w:tc>
          <w:tcPr>
            <w:tcW w:w="1701" w:type="dxa"/>
            <w:tcBorders>
              <w:top w:val="nil"/>
              <w:left w:val="nil"/>
              <w:bottom w:val="single" w:sz="4" w:space="0" w:color="auto"/>
              <w:right w:val="single" w:sz="4" w:space="0" w:color="auto"/>
            </w:tcBorders>
            <w:shd w:val="clear" w:color="auto" w:fill="auto"/>
            <w:noWrap/>
            <w:vAlign w:val="center"/>
          </w:tcPr>
          <w:p w:rsidR="00597785" w:rsidRPr="001E18F6" w:rsidRDefault="00597785" w:rsidP="001E18F6">
            <w:pPr>
              <w:jc w:val="center"/>
              <w:rPr>
                <w:rFonts w:ascii="Arial Narrow" w:hAnsi="Arial Narrow" w:cs="Calibri"/>
                <w:color w:val="000000"/>
              </w:rPr>
            </w:pPr>
          </w:p>
        </w:tc>
      </w:tr>
      <w:tr w:rsidR="00597785" w:rsidRPr="005003AD" w:rsidTr="006948D4">
        <w:trPr>
          <w:trHeight w:val="40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97785" w:rsidRPr="006948D4" w:rsidRDefault="00597785" w:rsidP="006948D4">
            <w:pPr>
              <w:jc w:val="center"/>
              <w:rPr>
                <w:rFonts w:ascii="Arial Narrow" w:hAnsi="Arial Narrow" w:cs="Calibri"/>
                <w:color w:val="000000"/>
              </w:rPr>
            </w:pPr>
            <w:r w:rsidRPr="006948D4">
              <w:rPr>
                <w:rFonts w:ascii="Arial Narrow" w:hAnsi="Arial Narrow" w:cs="Calibri"/>
                <w:color w:val="000000"/>
              </w:rPr>
              <w:t>700</w:t>
            </w:r>
          </w:p>
        </w:tc>
        <w:tc>
          <w:tcPr>
            <w:tcW w:w="4677" w:type="dxa"/>
            <w:tcBorders>
              <w:top w:val="nil"/>
              <w:left w:val="nil"/>
              <w:bottom w:val="single" w:sz="4" w:space="0" w:color="auto"/>
              <w:right w:val="single" w:sz="4" w:space="0" w:color="auto"/>
            </w:tcBorders>
            <w:shd w:val="clear" w:color="auto" w:fill="auto"/>
            <w:vAlign w:val="bottom"/>
            <w:hideMark/>
          </w:tcPr>
          <w:p w:rsidR="00597785" w:rsidRPr="006948D4" w:rsidRDefault="00597785" w:rsidP="006948D4">
            <w:pPr>
              <w:rPr>
                <w:rFonts w:ascii="Arial Narrow" w:hAnsi="Arial Narrow" w:cs="Calibri"/>
                <w:b/>
                <w:bCs/>
                <w:color w:val="000000"/>
              </w:rPr>
            </w:pPr>
            <w:r w:rsidRPr="006948D4">
              <w:rPr>
                <w:rFonts w:ascii="Arial Narrow" w:hAnsi="Arial Narrow" w:cs="Calibri"/>
                <w:b/>
                <w:bCs/>
                <w:color w:val="000000"/>
              </w:rPr>
              <w:t>LOT700:MENUSERIE BOIS-ALU ET VITRERIE</w:t>
            </w:r>
          </w:p>
        </w:tc>
        <w:tc>
          <w:tcPr>
            <w:tcW w:w="993" w:type="dxa"/>
            <w:tcBorders>
              <w:top w:val="nil"/>
              <w:left w:val="nil"/>
              <w:bottom w:val="single" w:sz="4" w:space="0" w:color="auto"/>
              <w:right w:val="single" w:sz="4" w:space="0" w:color="auto"/>
            </w:tcBorders>
            <w:shd w:val="clear" w:color="auto" w:fill="auto"/>
            <w:noWrap/>
            <w:vAlign w:val="center"/>
            <w:hideMark/>
          </w:tcPr>
          <w:p w:rsidR="00597785" w:rsidRPr="006948D4" w:rsidRDefault="00597785" w:rsidP="006948D4">
            <w:pPr>
              <w:jc w:val="center"/>
              <w:rPr>
                <w:rFonts w:ascii="Arial Narrow" w:hAnsi="Arial Narrow" w:cs="Calibri"/>
                <w:color w:val="000000"/>
              </w:rPr>
            </w:pPr>
            <w:r w:rsidRPr="006948D4">
              <w:rPr>
                <w:rFonts w:ascii="Arial Narrow" w:hAnsi="Arial Narrow" w:cs="Calibri"/>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597785" w:rsidRPr="006948D4" w:rsidRDefault="00597785" w:rsidP="006948D4">
            <w:pPr>
              <w:jc w:val="center"/>
              <w:rPr>
                <w:rFonts w:ascii="Arial Narrow" w:hAnsi="Arial Narrow" w:cs="Calibri"/>
                <w:color w:val="000000"/>
              </w:rPr>
            </w:pPr>
            <w:r w:rsidRPr="006948D4">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597785" w:rsidRPr="006948D4" w:rsidRDefault="00597785" w:rsidP="006948D4">
            <w:pPr>
              <w:jc w:val="center"/>
              <w:rPr>
                <w:rFonts w:ascii="Arial Narrow" w:hAnsi="Arial Narrow" w:cs="Calibri"/>
                <w:color w:val="000000"/>
              </w:rPr>
            </w:pPr>
            <w:r w:rsidRPr="006948D4">
              <w:rPr>
                <w:rFonts w:ascii="Arial Narrow" w:hAnsi="Arial Narrow" w:cs="Calibri"/>
                <w:color w:val="000000"/>
              </w:rPr>
              <w:t> </w:t>
            </w:r>
          </w:p>
        </w:tc>
        <w:tc>
          <w:tcPr>
            <w:tcW w:w="1701" w:type="dxa"/>
            <w:tcBorders>
              <w:top w:val="nil"/>
              <w:left w:val="nil"/>
              <w:bottom w:val="single" w:sz="4" w:space="0" w:color="auto"/>
              <w:right w:val="single" w:sz="4" w:space="0" w:color="auto"/>
            </w:tcBorders>
            <w:shd w:val="clear" w:color="auto" w:fill="auto"/>
            <w:noWrap/>
            <w:vAlign w:val="center"/>
            <w:hideMark/>
          </w:tcPr>
          <w:p w:rsidR="00597785" w:rsidRPr="006948D4" w:rsidRDefault="00597785" w:rsidP="006948D4">
            <w:pPr>
              <w:jc w:val="center"/>
              <w:rPr>
                <w:rFonts w:ascii="Arial Narrow" w:hAnsi="Arial Narrow" w:cs="Calibri"/>
                <w:color w:val="000000"/>
              </w:rPr>
            </w:pPr>
            <w:r w:rsidRPr="006948D4">
              <w:rPr>
                <w:rFonts w:ascii="Arial Narrow" w:hAnsi="Arial Narrow" w:cs="Calibri"/>
                <w:color w:val="000000"/>
              </w:rPr>
              <w:t> </w:t>
            </w:r>
          </w:p>
        </w:tc>
      </w:tr>
      <w:tr w:rsidR="00597785" w:rsidRPr="005003AD" w:rsidTr="006E163B">
        <w:trPr>
          <w:trHeight w:val="55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97785" w:rsidRPr="006948D4" w:rsidRDefault="00597785" w:rsidP="006948D4">
            <w:pPr>
              <w:jc w:val="center"/>
              <w:rPr>
                <w:rFonts w:ascii="Arial Narrow" w:hAnsi="Arial Narrow" w:cs="Calibri"/>
                <w:color w:val="000000"/>
              </w:rPr>
            </w:pPr>
            <w:r w:rsidRPr="006948D4">
              <w:rPr>
                <w:rFonts w:ascii="Arial Narrow" w:hAnsi="Arial Narrow" w:cs="Calibri"/>
                <w:color w:val="000000"/>
              </w:rPr>
              <w:t>701</w:t>
            </w:r>
          </w:p>
        </w:tc>
        <w:tc>
          <w:tcPr>
            <w:tcW w:w="4677" w:type="dxa"/>
            <w:tcBorders>
              <w:top w:val="nil"/>
              <w:left w:val="nil"/>
              <w:bottom w:val="single" w:sz="4" w:space="0" w:color="auto"/>
              <w:right w:val="single" w:sz="4" w:space="0" w:color="auto"/>
            </w:tcBorders>
            <w:shd w:val="clear" w:color="auto" w:fill="auto"/>
            <w:noWrap/>
            <w:vAlign w:val="bottom"/>
            <w:hideMark/>
          </w:tcPr>
          <w:p w:rsidR="00597785" w:rsidRPr="006948D4" w:rsidRDefault="00597785" w:rsidP="003A0B81">
            <w:pPr>
              <w:rPr>
                <w:rFonts w:ascii="Arial Narrow" w:hAnsi="Arial Narrow" w:cs="Calibri"/>
                <w:color w:val="000000"/>
              </w:rPr>
            </w:pPr>
            <w:r w:rsidRPr="006948D4">
              <w:rPr>
                <w:rFonts w:ascii="Arial Narrow" w:hAnsi="Arial Narrow" w:cs="Calibri"/>
                <w:color w:val="000000"/>
              </w:rPr>
              <w:t>F+P porte en bois plein (iriko ou moabi) vernies de 0,</w:t>
            </w:r>
            <w:r w:rsidR="003A0B81">
              <w:rPr>
                <w:rFonts w:ascii="Arial Narrow" w:hAnsi="Arial Narrow" w:cs="Calibri"/>
                <w:color w:val="000000"/>
              </w:rPr>
              <w:t>8</w:t>
            </w:r>
            <w:r w:rsidRPr="006948D4">
              <w:rPr>
                <w:rFonts w:ascii="Arial Narrow" w:hAnsi="Arial Narrow" w:cs="Calibri"/>
                <w:color w:val="000000"/>
              </w:rPr>
              <w:t>0*2,20</w:t>
            </w:r>
          </w:p>
        </w:tc>
        <w:tc>
          <w:tcPr>
            <w:tcW w:w="993" w:type="dxa"/>
            <w:tcBorders>
              <w:top w:val="nil"/>
              <w:left w:val="nil"/>
              <w:bottom w:val="single" w:sz="4" w:space="0" w:color="auto"/>
              <w:right w:val="single" w:sz="4" w:space="0" w:color="auto"/>
            </w:tcBorders>
            <w:shd w:val="clear" w:color="auto" w:fill="auto"/>
            <w:noWrap/>
            <w:vAlign w:val="center"/>
            <w:hideMark/>
          </w:tcPr>
          <w:p w:rsidR="00597785" w:rsidRPr="006948D4" w:rsidRDefault="00265035" w:rsidP="006948D4">
            <w:pPr>
              <w:jc w:val="center"/>
              <w:rPr>
                <w:rFonts w:ascii="Arial Narrow" w:hAnsi="Arial Narrow" w:cs="Calibri"/>
                <w:color w:val="000000"/>
              </w:rPr>
            </w:pPr>
            <w:r>
              <w:rPr>
                <w:rFonts w:ascii="Arial Narrow" w:hAnsi="Arial Narrow" w:cs="Calibri"/>
                <w:color w:val="000000"/>
              </w:rPr>
              <w:t>U</w:t>
            </w:r>
          </w:p>
        </w:tc>
        <w:tc>
          <w:tcPr>
            <w:tcW w:w="992" w:type="dxa"/>
            <w:tcBorders>
              <w:top w:val="nil"/>
              <w:left w:val="nil"/>
              <w:bottom w:val="single" w:sz="4" w:space="0" w:color="auto"/>
              <w:right w:val="single" w:sz="4" w:space="0" w:color="auto"/>
            </w:tcBorders>
            <w:shd w:val="clear" w:color="auto" w:fill="auto"/>
            <w:noWrap/>
            <w:vAlign w:val="center"/>
            <w:hideMark/>
          </w:tcPr>
          <w:p w:rsidR="00597785" w:rsidRPr="006948D4" w:rsidRDefault="00597785" w:rsidP="006948D4">
            <w:pPr>
              <w:jc w:val="center"/>
              <w:rPr>
                <w:rFonts w:ascii="Arial Narrow" w:hAnsi="Arial Narrow" w:cs="Calibri"/>
                <w:color w:val="000000"/>
              </w:rPr>
            </w:pPr>
            <w:r w:rsidRPr="006948D4">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597785" w:rsidRPr="006948D4" w:rsidRDefault="003A0B81" w:rsidP="006948D4">
            <w:pPr>
              <w:jc w:val="center"/>
              <w:rPr>
                <w:rFonts w:ascii="Arial Narrow" w:hAnsi="Arial Narrow" w:cs="Calibri"/>
                <w:color w:val="000000"/>
              </w:rPr>
            </w:pPr>
            <w:r>
              <w:rPr>
                <w:rFonts w:ascii="Arial Narrow" w:hAnsi="Arial Narrow" w:cs="Calibri"/>
                <w:color w:val="000000"/>
              </w:rPr>
              <w:t>04</w:t>
            </w:r>
          </w:p>
        </w:tc>
        <w:tc>
          <w:tcPr>
            <w:tcW w:w="1701" w:type="dxa"/>
            <w:tcBorders>
              <w:top w:val="nil"/>
              <w:left w:val="nil"/>
              <w:bottom w:val="single" w:sz="4" w:space="0" w:color="auto"/>
              <w:right w:val="single" w:sz="4" w:space="0" w:color="auto"/>
            </w:tcBorders>
            <w:shd w:val="clear" w:color="auto" w:fill="auto"/>
            <w:noWrap/>
            <w:vAlign w:val="center"/>
            <w:hideMark/>
          </w:tcPr>
          <w:p w:rsidR="00597785" w:rsidRPr="006948D4" w:rsidRDefault="00597785" w:rsidP="006948D4">
            <w:pPr>
              <w:jc w:val="center"/>
              <w:rPr>
                <w:rFonts w:ascii="Arial Narrow" w:hAnsi="Arial Narrow" w:cs="Calibri"/>
                <w:color w:val="000000"/>
              </w:rPr>
            </w:pPr>
            <w:r w:rsidRPr="006948D4">
              <w:rPr>
                <w:rFonts w:ascii="Arial Narrow" w:hAnsi="Arial Narrow" w:cs="Calibri"/>
                <w:color w:val="000000"/>
              </w:rPr>
              <w:t xml:space="preserve">                             -     </w:t>
            </w:r>
          </w:p>
        </w:tc>
      </w:tr>
      <w:tr w:rsidR="00597785" w:rsidRPr="005003AD" w:rsidTr="00244EAD">
        <w:trPr>
          <w:trHeight w:val="55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597785" w:rsidRPr="006948D4" w:rsidRDefault="00597785" w:rsidP="006948D4">
            <w:pPr>
              <w:jc w:val="center"/>
              <w:rPr>
                <w:rFonts w:ascii="Arial Narrow" w:hAnsi="Arial Narrow" w:cs="Calibri"/>
                <w:color w:val="000000"/>
              </w:rPr>
            </w:pPr>
            <w:r w:rsidRPr="006948D4">
              <w:rPr>
                <w:rFonts w:ascii="Arial Narrow" w:hAnsi="Arial Narrow" w:cs="Calibri"/>
                <w:color w:val="000000"/>
              </w:rPr>
              <w:t>702</w:t>
            </w:r>
          </w:p>
        </w:tc>
        <w:tc>
          <w:tcPr>
            <w:tcW w:w="4677" w:type="dxa"/>
            <w:tcBorders>
              <w:top w:val="nil"/>
              <w:left w:val="nil"/>
              <w:bottom w:val="single" w:sz="4" w:space="0" w:color="auto"/>
              <w:right w:val="single" w:sz="4" w:space="0" w:color="auto"/>
            </w:tcBorders>
            <w:shd w:val="clear" w:color="auto" w:fill="auto"/>
            <w:noWrap/>
            <w:vAlign w:val="bottom"/>
            <w:hideMark/>
          </w:tcPr>
          <w:p w:rsidR="00597785" w:rsidRPr="006948D4" w:rsidRDefault="00597785" w:rsidP="003A0B81">
            <w:pPr>
              <w:rPr>
                <w:rFonts w:ascii="Arial Narrow" w:hAnsi="Arial Narrow" w:cs="Calibri"/>
                <w:color w:val="000000"/>
              </w:rPr>
            </w:pPr>
            <w:r w:rsidRPr="006948D4">
              <w:rPr>
                <w:rFonts w:ascii="Arial Narrow" w:hAnsi="Arial Narrow" w:cs="Calibri"/>
                <w:color w:val="000000"/>
              </w:rPr>
              <w:t xml:space="preserve">F+P porte en bois plein (iriko ou moabi) vernies de </w:t>
            </w:r>
            <w:r w:rsidR="003A0B81">
              <w:rPr>
                <w:rFonts w:ascii="Arial Narrow" w:hAnsi="Arial Narrow" w:cs="Calibri"/>
                <w:color w:val="000000"/>
              </w:rPr>
              <w:t>1</w:t>
            </w:r>
            <w:r w:rsidRPr="006948D4">
              <w:rPr>
                <w:rFonts w:ascii="Arial Narrow" w:hAnsi="Arial Narrow" w:cs="Calibri"/>
                <w:color w:val="000000"/>
              </w:rPr>
              <w:t>,</w:t>
            </w:r>
            <w:r w:rsidR="003A0B81">
              <w:rPr>
                <w:rFonts w:ascii="Arial Narrow" w:hAnsi="Arial Narrow" w:cs="Calibri"/>
                <w:color w:val="000000"/>
              </w:rPr>
              <w:t>5</w:t>
            </w:r>
            <w:r w:rsidRPr="006948D4">
              <w:rPr>
                <w:rFonts w:ascii="Arial Narrow" w:hAnsi="Arial Narrow" w:cs="Calibri"/>
                <w:color w:val="000000"/>
              </w:rPr>
              <w:t>0*2,20</w:t>
            </w:r>
          </w:p>
        </w:tc>
        <w:tc>
          <w:tcPr>
            <w:tcW w:w="993" w:type="dxa"/>
            <w:tcBorders>
              <w:top w:val="nil"/>
              <w:left w:val="nil"/>
              <w:bottom w:val="single" w:sz="4" w:space="0" w:color="auto"/>
              <w:right w:val="single" w:sz="4" w:space="0" w:color="auto"/>
            </w:tcBorders>
            <w:shd w:val="clear" w:color="auto" w:fill="auto"/>
            <w:noWrap/>
            <w:vAlign w:val="center"/>
            <w:hideMark/>
          </w:tcPr>
          <w:p w:rsidR="00597785" w:rsidRPr="006948D4" w:rsidRDefault="00265035" w:rsidP="006948D4">
            <w:pPr>
              <w:jc w:val="center"/>
              <w:rPr>
                <w:rFonts w:ascii="Arial Narrow" w:hAnsi="Arial Narrow" w:cs="Calibri"/>
                <w:color w:val="000000"/>
              </w:rPr>
            </w:pPr>
            <w:r>
              <w:rPr>
                <w:rFonts w:ascii="Arial Narrow" w:hAnsi="Arial Narrow" w:cs="Calibri"/>
                <w:color w:val="000000"/>
              </w:rPr>
              <w:t>U</w:t>
            </w:r>
          </w:p>
        </w:tc>
        <w:tc>
          <w:tcPr>
            <w:tcW w:w="992" w:type="dxa"/>
            <w:tcBorders>
              <w:top w:val="nil"/>
              <w:left w:val="nil"/>
              <w:bottom w:val="single" w:sz="4" w:space="0" w:color="auto"/>
              <w:right w:val="single" w:sz="4" w:space="0" w:color="auto"/>
            </w:tcBorders>
            <w:shd w:val="clear" w:color="auto" w:fill="auto"/>
            <w:noWrap/>
            <w:vAlign w:val="center"/>
            <w:hideMark/>
          </w:tcPr>
          <w:p w:rsidR="00597785" w:rsidRPr="006948D4" w:rsidRDefault="00597785" w:rsidP="006948D4">
            <w:pPr>
              <w:jc w:val="center"/>
              <w:rPr>
                <w:rFonts w:ascii="Arial Narrow" w:hAnsi="Arial Narrow" w:cs="Calibri"/>
                <w:color w:val="000000"/>
              </w:rPr>
            </w:pPr>
            <w:r w:rsidRPr="006948D4">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597785" w:rsidRPr="006948D4" w:rsidRDefault="003A0B81" w:rsidP="006948D4">
            <w:pPr>
              <w:jc w:val="center"/>
              <w:rPr>
                <w:rFonts w:ascii="Arial Narrow" w:hAnsi="Arial Narrow" w:cs="Calibri"/>
                <w:color w:val="000000"/>
              </w:rPr>
            </w:pPr>
            <w:r>
              <w:rPr>
                <w:rFonts w:ascii="Arial Narrow" w:hAnsi="Arial Narrow" w:cs="Calibri"/>
                <w:color w:val="000000"/>
              </w:rPr>
              <w:t>03</w:t>
            </w:r>
          </w:p>
        </w:tc>
        <w:tc>
          <w:tcPr>
            <w:tcW w:w="1701" w:type="dxa"/>
            <w:tcBorders>
              <w:top w:val="nil"/>
              <w:left w:val="nil"/>
              <w:bottom w:val="single" w:sz="4" w:space="0" w:color="auto"/>
              <w:right w:val="single" w:sz="4" w:space="0" w:color="auto"/>
            </w:tcBorders>
            <w:shd w:val="clear" w:color="auto" w:fill="auto"/>
            <w:noWrap/>
            <w:vAlign w:val="center"/>
            <w:hideMark/>
          </w:tcPr>
          <w:p w:rsidR="00597785" w:rsidRPr="006948D4" w:rsidRDefault="00597785" w:rsidP="006948D4">
            <w:pPr>
              <w:jc w:val="center"/>
              <w:rPr>
                <w:rFonts w:ascii="Arial Narrow" w:hAnsi="Arial Narrow" w:cs="Calibri"/>
                <w:color w:val="000000"/>
              </w:rPr>
            </w:pPr>
            <w:r w:rsidRPr="006948D4">
              <w:rPr>
                <w:rFonts w:ascii="Arial Narrow" w:hAnsi="Arial Narrow" w:cs="Calibri"/>
                <w:color w:val="000000"/>
              </w:rPr>
              <w:t xml:space="preserve">                             -     </w:t>
            </w:r>
          </w:p>
        </w:tc>
      </w:tr>
      <w:tr w:rsidR="003A0B81" w:rsidRPr="005003AD" w:rsidTr="00244EAD">
        <w:trPr>
          <w:trHeight w:val="553"/>
        </w:trPr>
        <w:tc>
          <w:tcPr>
            <w:tcW w:w="993" w:type="dxa"/>
            <w:tcBorders>
              <w:top w:val="nil"/>
              <w:left w:val="single" w:sz="4" w:space="0" w:color="auto"/>
              <w:bottom w:val="single" w:sz="4" w:space="0" w:color="auto"/>
              <w:right w:val="single" w:sz="4" w:space="0" w:color="auto"/>
            </w:tcBorders>
            <w:shd w:val="clear" w:color="auto" w:fill="auto"/>
            <w:noWrap/>
            <w:vAlign w:val="center"/>
          </w:tcPr>
          <w:p w:rsidR="003A0B81" w:rsidRPr="006948D4" w:rsidRDefault="003A0B81" w:rsidP="003A0B81">
            <w:pPr>
              <w:jc w:val="center"/>
              <w:rPr>
                <w:rFonts w:ascii="Arial Narrow" w:hAnsi="Arial Narrow" w:cs="Calibri"/>
                <w:color w:val="000000"/>
              </w:rPr>
            </w:pPr>
            <w:r w:rsidRPr="006948D4">
              <w:rPr>
                <w:rFonts w:ascii="Arial Narrow" w:hAnsi="Arial Narrow" w:cs="Calibri"/>
                <w:color w:val="000000"/>
              </w:rPr>
              <w:t>70</w:t>
            </w:r>
            <w:r>
              <w:rPr>
                <w:rFonts w:ascii="Arial Narrow" w:hAnsi="Arial Narrow" w:cs="Calibri"/>
                <w:color w:val="000000"/>
              </w:rPr>
              <w:t>3</w:t>
            </w:r>
          </w:p>
        </w:tc>
        <w:tc>
          <w:tcPr>
            <w:tcW w:w="4677" w:type="dxa"/>
            <w:tcBorders>
              <w:top w:val="nil"/>
              <w:left w:val="nil"/>
              <w:bottom w:val="single" w:sz="4" w:space="0" w:color="auto"/>
              <w:right w:val="single" w:sz="4" w:space="0" w:color="auto"/>
            </w:tcBorders>
            <w:shd w:val="clear" w:color="auto" w:fill="auto"/>
            <w:noWrap/>
            <w:vAlign w:val="bottom"/>
          </w:tcPr>
          <w:p w:rsidR="003A0B81" w:rsidRPr="006948D4" w:rsidRDefault="003A0B81" w:rsidP="003A0B81">
            <w:pPr>
              <w:rPr>
                <w:rFonts w:ascii="Arial Narrow" w:hAnsi="Arial Narrow" w:cs="Calibri"/>
                <w:color w:val="000000"/>
              </w:rPr>
            </w:pPr>
            <w:r w:rsidRPr="006948D4">
              <w:rPr>
                <w:rFonts w:ascii="Arial Narrow" w:hAnsi="Arial Narrow" w:cs="Calibri"/>
                <w:color w:val="000000"/>
              </w:rPr>
              <w:t>F+P porte en bois plein (iriko ou moabi) vernies de 0,</w:t>
            </w:r>
            <w:r>
              <w:rPr>
                <w:rFonts w:ascii="Arial Narrow" w:hAnsi="Arial Narrow" w:cs="Calibri"/>
                <w:color w:val="000000"/>
              </w:rPr>
              <w:t>7</w:t>
            </w:r>
            <w:r w:rsidRPr="006948D4">
              <w:rPr>
                <w:rFonts w:ascii="Arial Narrow" w:hAnsi="Arial Narrow" w:cs="Calibri"/>
                <w:color w:val="000000"/>
              </w:rPr>
              <w:t>0*2,20</w:t>
            </w:r>
          </w:p>
        </w:tc>
        <w:tc>
          <w:tcPr>
            <w:tcW w:w="993" w:type="dxa"/>
            <w:tcBorders>
              <w:top w:val="nil"/>
              <w:left w:val="nil"/>
              <w:bottom w:val="single" w:sz="4" w:space="0" w:color="auto"/>
              <w:right w:val="single" w:sz="4" w:space="0" w:color="auto"/>
            </w:tcBorders>
            <w:shd w:val="clear" w:color="auto" w:fill="auto"/>
            <w:noWrap/>
            <w:vAlign w:val="center"/>
          </w:tcPr>
          <w:p w:rsidR="003A0B81" w:rsidRPr="006948D4" w:rsidRDefault="00265035" w:rsidP="006A6772">
            <w:pPr>
              <w:jc w:val="center"/>
              <w:rPr>
                <w:rFonts w:ascii="Arial Narrow" w:hAnsi="Arial Narrow" w:cs="Calibri"/>
                <w:color w:val="000000"/>
              </w:rPr>
            </w:pPr>
            <w:r>
              <w:rPr>
                <w:rFonts w:ascii="Arial Narrow" w:hAnsi="Arial Narrow" w:cs="Calibri"/>
                <w:color w:val="000000"/>
              </w:rPr>
              <w:t>U</w:t>
            </w:r>
          </w:p>
        </w:tc>
        <w:tc>
          <w:tcPr>
            <w:tcW w:w="992" w:type="dxa"/>
            <w:tcBorders>
              <w:top w:val="nil"/>
              <w:left w:val="nil"/>
              <w:bottom w:val="single" w:sz="4" w:space="0" w:color="auto"/>
              <w:right w:val="single" w:sz="4" w:space="0" w:color="auto"/>
            </w:tcBorders>
            <w:shd w:val="clear" w:color="auto" w:fill="auto"/>
            <w:noWrap/>
            <w:vAlign w:val="center"/>
          </w:tcPr>
          <w:p w:rsidR="003A0B81" w:rsidRPr="006948D4" w:rsidRDefault="003A0B81" w:rsidP="006A6772">
            <w:pPr>
              <w:jc w:val="center"/>
              <w:rPr>
                <w:rFonts w:ascii="Arial Narrow" w:hAnsi="Arial Narrow" w:cs="Calibri"/>
                <w:color w:val="000000"/>
              </w:rPr>
            </w:pPr>
            <w:r w:rsidRPr="006948D4">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tcPr>
          <w:p w:rsidR="003A0B81" w:rsidRPr="006948D4" w:rsidRDefault="003A0B81" w:rsidP="003A0B81">
            <w:pPr>
              <w:jc w:val="center"/>
              <w:rPr>
                <w:rFonts w:ascii="Arial Narrow" w:hAnsi="Arial Narrow" w:cs="Calibri"/>
                <w:color w:val="000000"/>
              </w:rPr>
            </w:pPr>
            <w:r>
              <w:rPr>
                <w:rFonts w:ascii="Arial Narrow" w:hAnsi="Arial Narrow" w:cs="Calibri"/>
                <w:color w:val="000000"/>
              </w:rPr>
              <w:t>03</w:t>
            </w:r>
          </w:p>
        </w:tc>
        <w:tc>
          <w:tcPr>
            <w:tcW w:w="1701" w:type="dxa"/>
            <w:tcBorders>
              <w:top w:val="nil"/>
              <w:left w:val="nil"/>
              <w:bottom w:val="single" w:sz="4" w:space="0" w:color="auto"/>
              <w:right w:val="single" w:sz="4" w:space="0" w:color="auto"/>
            </w:tcBorders>
            <w:shd w:val="clear" w:color="auto" w:fill="auto"/>
            <w:noWrap/>
            <w:vAlign w:val="center"/>
          </w:tcPr>
          <w:p w:rsidR="003A0B81" w:rsidRPr="006948D4" w:rsidRDefault="003A0B81" w:rsidP="006A6772">
            <w:pPr>
              <w:jc w:val="center"/>
              <w:rPr>
                <w:rFonts w:ascii="Arial Narrow" w:hAnsi="Arial Narrow" w:cs="Calibri"/>
                <w:color w:val="000000"/>
              </w:rPr>
            </w:pPr>
            <w:r w:rsidRPr="006948D4">
              <w:rPr>
                <w:rFonts w:ascii="Arial Narrow" w:hAnsi="Arial Narrow" w:cs="Calibri"/>
                <w:color w:val="000000"/>
              </w:rPr>
              <w:t xml:space="preserve">                             -     </w:t>
            </w:r>
          </w:p>
        </w:tc>
      </w:tr>
      <w:tr w:rsidR="003A0B81" w:rsidRPr="005003AD" w:rsidTr="006948D4">
        <w:trPr>
          <w:trHeight w:val="2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A0B81" w:rsidRPr="006948D4" w:rsidRDefault="003A0B81" w:rsidP="006948D4">
            <w:pPr>
              <w:jc w:val="center"/>
              <w:rPr>
                <w:rFonts w:ascii="Arial Narrow" w:hAnsi="Arial Narrow" w:cs="Calibri"/>
                <w:color w:val="000000"/>
              </w:rPr>
            </w:pPr>
            <w:r w:rsidRPr="006948D4">
              <w:rPr>
                <w:rFonts w:ascii="Arial Narrow" w:hAnsi="Arial Narrow" w:cs="Calibri"/>
                <w:color w:val="000000"/>
              </w:rPr>
              <w:t>703</w:t>
            </w:r>
          </w:p>
        </w:tc>
        <w:tc>
          <w:tcPr>
            <w:tcW w:w="4677" w:type="dxa"/>
            <w:tcBorders>
              <w:top w:val="nil"/>
              <w:left w:val="nil"/>
              <w:bottom w:val="single" w:sz="4" w:space="0" w:color="auto"/>
              <w:right w:val="single" w:sz="4" w:space="0" w:color="auto"/>
            </w:tcBorders>
            <w:shd w:val="clear" w:color="auto" w:fill="auto"/>
            <w:noWrap/>
            <w:vAlign w:val="bottom"/>
            <w:hideMark/>
          </w:tcPr>
          <w:p w:rsidR="003A0B81" w:rsidRPr="006948D4" w:rsidRDefault="003A0B81" w:rsidP="006948D4">
            <w:pPr>
              <w:rPr>
                <w:rFonts w:ascii="Arial Narrow" w:hAnsi="Arial Narrow" w:cs="Calibri"/>
                <w:color w:val="000000"/>
              </w:rPr>
            </w:pPr>
            <w:r w:rsidRPr="006948D4">
              <w:rPr>
                <w:rFonts w:ascii="Arial Narrow" w:hAnsi="Arial Narrow" w:cs="Calibri"/>
                <w:color w:val="000000"/>
              </w:rPr>
              <w:t>grilles de protection en fer  forgé pour fenêtres</w:t>
            </w:r>
          </w:p>
        </w:tc>
        <w:tc>
          <w:tcPr>
            <w:tcW w:w="993" w:type="dxa"/>
            <w:tcBorders>
              <w:top w:val="nil"/>
              <w:left w:val="nil"/>
              <w:bottom w:val="single" w:sz="4" w:space="0" w:color="auto"/>
              <w:right w:val="single" w:sz="4" w:space="0" w:color="auto"/>
            </w:tcBorders>
            <w:shd w:val="clear" w:color="auto" w:fill="auto"/>
            <w:noWrap/>
            <w:vAlign w:val="center"/>
            <w:hideMark/>
          </w:tcPr>
          <w:p w:rsidR="003A0B81" w:rsidRPr="006948D4" w:rsidRDefault="003A0B81" w:rsidP="006948D4">
            <w:pPr>
              <w:jc w:val="center"/>
              <w:rPr>
                <w:rFonts w:ascii="Arial Narrow" w:hAnsi="Arial Narrow" w:cs="Calibri"/>
                <w:color w:val="000000"/>
              </w:rPr>
            </w:pPr>
            <w:r w:rsidRPr="006948D4">
              <w:rPr>
                <w:rFonts w:ascii="Arial Narrow" w:hAnsi="Arial Narrow" w:cs="Calibri"/>
                <w:color w:val="000000"/>
              </w:rPr>
              <w:t>m²</w:t>
            </w:r>
          </w:p>
        </w:tc>
        <w:tc>
          <w:tcPr>
            <w:tcW w:w="992" w:type="dxa"/>
            <w:tcBorders>
              <w:top w:val="nil"/>
              <w:left w:val="nil"/>
              <w:bottom w:val="single" w:sz="4" w:space="0" w:color="auto"/>
              <w:right w:val="single" w:sz="4" w:space="0" w:color="auto"/>
            </w:tcBorders>
            <w:shd w:val="clear" w:color="auto" w:fill="auto"/>
            <w:noWrap/>
            <w:vAlign w:val="center"/>
            <w:hideMark/>
          </w:tcPr>
          <w:p w:rsidR="003A0B81" w:rsidRPr="006948D4" w:rsidRDefault="003A0B81" w:rsidP="006948D4">
            <w:pPr>
              <w:jc w:val="center"/>
              <w:rPr>
                <w:rFonts w:ascii="Arial Narrow" w:hAnsi="Arial Narrow" w:cs="Calibri"/>
                <w:color w:val="000000"/>
              </w:rPr>
            </w:pPr>
            <w:r w:rsidRPr="006948D4">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3A0B81" w:rsidRPr="006948D4" w:rsidRDefault="00265035" w:rsidP="006948D4">
            <w:pPr>
              <w:jc w:val="center"/>
              <w:rPr>
                <w:rFonts w:ascii="Arial Narrow" w:hAnsi="Arial Narrow" w:cs="Calibri"/>
                <w:color w:val="000000"/>
              </w:rPr>
            </w:pPr>
            <w:r>
              <w:rPr>
                <w:rFonts w:ascii="Arial Narrow" w:hAnsi="Arial Narrow" w:cs="Calibri"/>
                <w:color w:val="000000"/>
              </w:rPr>
              <w:t>25</w:t>
            </w:r>
            <w:r w:rsidR="003A0B81" w:rsidRPr="006948D4">
              <w:rPr>
                <w:rFonts w:ascii="Arial Narrow" w:hAnsi="Arial Narrow" w:cs="Calibri"/>
                <w:color w:val="000000"/>
              </w:rPr>
              <w:t>,2</w:t>
            </w:r>
            <w:r>
              <w:rPr>
                <w:rFonts w:ascii="Arial Narrow" w:hAnsi="Arial Narrow" w:cs="Calibri"/>
                <w:color w:val="000000"/>
              </w:rPr>
              <w:t>2</w:t>
            </w:r>
          </w:p>
        </w:tc>
        <w:tc>
          <w:tcPr>
            <w:tcW w:w="1701" w:type="dxa"/>
            <w:tcBorders>
              <w:top w:val="nil"/>
              <w:left w:val="nil"/>
              <w:bottom w:val="single" w:sz="4" w:space="0" w:color="auto"/>
              <w:right w:val="single" w:sz="4" w:space="0" w:color="auto"/>
            </w:tcBorders>
            <w:shd w:val="clear" w:color="auto" w:fill="auto"/>
            <w:noWrap/>
            <w:vAlign w:val="center"/>
            <w:hideMark/>
          </w:tcPr>
          <w:p w:rsidR="003A0B81" w:rsidRPr="006948D4" w:rsidRDefault="003A0B81" w:rsidP="006948D4">
            <w:pPr>
              <w:jc w:val="center"/>
              <w:rPr>
                <w:rFonts w:ascii="Arial Narrow" w:hAnsi="Arial Narrow" w:cs="Calibri"/>
                <w:color w:val="000000"/>
              </w:rPr>
            </w:pPr>
            <w:r w:rsidRPr="006948D4">
              <w:rPr>
                <w:rFonts w:ascii="Arial Narrow" w:hAnsi="Arial Narrow" w:cs="Calibri"/>
                <w:color w:val="000000"/>
              </w:rPr>
              <w:t xml:space="preserve">                             -     </w:t>
            </w:r>
          </w:p>
        </w:tc>
      </w:tr>
      <w:tr w:rsidR="003A0B81" w:rsidRPr="005003AD" w:rsidTr="006E163B">
        <w:trPr>
          <w:trHeight w:val="55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A0B81" w:rsidRPr="006948D4" w:rsidRDefault="003A0B81" w:rsidP="006948D4">
            <w:pPr>
              <w:jc w:val="center"/>
              <w:rPr>
                <w:rFonts w:ascii="Arial Narrow" w:hAnsi="Arial Narrow" w:cs="Calibri"/>
                <w:color w:val="000000"/>
              </w:rPr>
            </w:pPr>
            <w:r w:rsidRPr="006948D4">
              <w:rPr>
                <w:rFonts w:ascii="Arial Narrow" w:hAnsi="Arial Narrow" w:cs="Calibri"/>
                <w:color w:val="000000"/>
              </w:rPr>
              <w:t>704</w:t>
            </w:r>
          </w:p>
        </w:tc>
        <w:tc>
          <w:tcPr>
            <w:tcW w:w="4677" w:type="dxa"/>
            <w:tcBorders>
              <w:top w:val="nil"/>
              <w:left w:val="nil"/>
              <w:bottom w:val="single" w:sz="4" w:space="0" w:color="auto"/>
              <w:right w:val="single" w:sz="4" w:space="0" w:color="auto"/>
            </w:tcBorders>
            <w:shd w:val="clear" w:color="auto" w:fill="auto"/>
            <w:noWrap/>
            <w:vAlign w:val="bottom"/>
            <w:hideMark/>
          </w:tcPr>
          <w:p w:rsidR="003A0B81" w:rsidRPr="006948D4" w:rsidRDefault="003A0B81" w:rsidP="003A0B81">
            <w:pPr>
              <w:rPr>
                <w:rFonts w:ascii="Arial Narrow" w:hAnsi="Arial Narrow" w:cs="Calibri"/>
                <w:color w:val="000000"/>
              </w:rPr>
            </w:pPr>
            <w:r w:rsidRPr="006948D4">
              <w:rPr>
                <w:rFonts w:ascii="Arial Narrow" w:hAnsi="Arial Narrow" w:cs="Calibri"/>
                <w:color w:val="000000"/>
              </w:rPr>
              <w:t>F+P des fenêtres complets de 120cm</w:t>
            </w:r>
            <w:r>
              <w:rPr>
                <w:rFonts w:ascii="Arial Narrow" w:hAnsi="Arial Narrow" w:cs="Calibri"/>
                <w:color w:val="000000"/>
              </w:rPr>
              <w:t xml:space="preserve"> X150cm </w:t>
            </w:r>
            <w:r w:rsidRPr="006948D4">
              <w:rPr>
                <w:rFonts w:ascii="Arial Narrow" w:hAnsi="Arial Narrow" w:cs="Calibri"/>
                <w:color w:val="000000"/>
              </w:rPr>
              <w:t xml:space="preserve"> </w:t>
            </w:r>
            <w:r>
              <w:rPr>
                <w:rFonts w:ascii="Arial Narrow" w:hAnsi="Arial Narrow" w:cs="Calibri"/>
                <w:color w:val="000000"/>
              </w:rPr>
              <w:t xml:space="preserve">en alu vitré </w:t>
            </w:r>
            <w:r w:rsidR="00265035">
              <w:rPr>
                <w:rFonts w:ascii="Arial Narrow" w:hAnsi="Arial Narrow" w:cs="Calibri"/>
                <w:color w:val="000000"/>
              </w:rPr>
              <w:t>coulissant) y</w:t>
            </w:r>
            <w:r w:rsidRPr="006948D4">
              <w:rPr>
                <w:rFonts w:ascii="Arial Narrow" w:hAnsi="Arial Narrow" w:cs="Calibri"/>
                <w:color w:val="000000"/>
              </w:rPr>
              <w:t xml:space="preserve">/c toutes suggestion </w:t>
            </w:r>
          </w:p>
        </w:tc>
        <w:tc>
          <w:tcPr>
            <w:tcW w:w="993" w:type="dxa"/>
            <w:tcBorders>
              <w:top w:val="nil"/>
              <w:left w:val="nil"/>
              <w:bottom w:val="single" w:sz="4" w:space="0" w:color="auto"/>
              <w:right w:val="single" w:sz="4" w:space="0" w:color="auto"/>
            </w:tcBorders>
            <w:shd w:val="clear" w:color="auto" w:fill="auto"/>
            <w:noWrap/>
            <w:vAlign w:val="center"/>
            <w:hideMark/>
          </w:tcPr>
          <w:p w:rsidR="003A0B81" w:rsidRPr="006948D4" w:rsidRDefault="00265035" w:rsidP="006948D4">
            <w:pPr>
              <w:jc w:val="center"/>
              <w:rPr>
                <w:rFonts w:ascii="Arial Narrow" w:hAnsi="Arial Narrow" w:cs="Calibri"/>
                <w:color w:val="000000"/>
              </w:rPr>
            </w:pPr>
            <w:r>
              <w:rPr>
                <w:rFonts w:ascii="Arial Narrow" w:hAnsi="Arial Narrow" w:cs="Calibri"/>
                <w:color w:val="000000"/>
              </w:rPr>
              <w:t>U</w:t>
            </w:r>
          </w:p>
        </w:tc>
        <w:tc>
          <w:tcPr>
            <w:tcW w:w="992" w:type="dxa"/>
            <w:tcBorders>
              <w:top w:val="nil"/>
              <w:left w:val="nil"/>
              <w:bottom w:val="single" w:sz="4" w:space="0" w:color="auto"/>
              <w:right w:val="single" w:sz="4" w:space="0" w:color="auto"/>
            </w:tcBorders>
            <w:shd w:val="clear" w:color="auto" w:fill="auto"/>
            <w:noWrap/>
            <w:vAlign w:val="center"/>
            <w:hideMark/>
          </w:tcPr>
          <w:p w:rsidR="003A0B81" w:rsidRPr="006948D4" w:rsidRDefault="003A0B81" w:rsidP="006948D4">
            <w:pPr>
              <w:jc w:val="center"/>
              <w:rPr>
                <w:rFonts w:ascii="Arial Narrow" w:hAnsi="Arial Narrow" w:cs="Calibri"/>
                <w:color w:val="000000"/>
              </w:rPr>
            </w:pPr>
            <w:r w:rsidRPr="006948D4">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3A0B81" w:rsidRPr="006948D4" w:rsidRDefault="00265035" w:rsidP="006948D4">
            <w:pPr>
              <w:jc w:val="center"/>
              <w:rPr>
                <w:rFonts w:ascii="Arial Narrow" w:hAnsi="Arial Narrow" w:cs="Calibri"/>
                <w:color w:val="000000"/>
              </w:rPr>
            </w:pPr>
            <w:r>
              <w:rPr>
                <w:rFonts w:ascii="Arial Narrow" w:hAnsi="Arial Narrow" w:cs="Calibri"/>
                <w:color w:val="000000"/>
              </w:rPr>
              <w:t>0</w:t>
            </w:r>
            <w:r w:rsidR="003A0B81">
              <w:rPr>
                <w:rFonts w:ascii="Arial Narrow" w:hAnsi="Arial Narrow" w:cs="Calibri"/>
                <w:color w:val="000000"/>
              </w:rPr>
              <w:t>7</w:t>
            </w:r>
          </w:p>
        </w:tc>
        <w:tc>
          <w:tcPr>
            <w:tcW w:w="1701" w:type="dxa"/>
            <w:tcBorders>
              <w:top w:val="nil"/>
              <w:left w:val="nil"/>
              <w:bottom w:val="single" w:sz="4" w:space="0" w:color="auto"/>
              <w:right w:val="single" w:sz="4" w:space="0" w:color="auto"/>
            </w:tcBorders>
            <w:shd w:val="clear" w:color="auto" w:fill="auto"/>
            <w:noWrap/>
            <w:vAlign w:val="center"/>
            <w:hideMark/>
          </w:tcPr>
          <w:p w:rsidR="003A0B81" w:rsidRPr="006948D4" w:rsidRDefault="003A0B81" w:rsidP="006948D4">
            <w:pPr>
              <w:jc w:val="center"/>
              <w:rPr>
                <w:rFonts w:ascii="Arial Narrow" w:hAnsi="Arial Narrow" w:cs="Calibri"/>
                <w:color w:val="000000"/>
              </w:rPr>
            </w:pPr>
            <w:r w:rsidRPr="006948D4">
              <w:rPr>
                <w:rFonts w:ascii="Arial Narrow" w:hAnsi="Arial Narrow" w:cs="Calibri"/>
                <w:color w:val="000000"/>
              </w:rPr>
              <w:t xml:space="preserve">                             -     </w:t>
            </w:r>
          </w:p>
        </w:tc>
      </w:tr>
      <w:tr w:rsidR="00265035" w:rsidRPr="005003AD" w:rsidTr="006E163B">
        <w:trPr>
          <w:trHeight w:val="553"/>
        </w:trPr>
        <w:tc>
          <w:tcPr>
            <w:tcW w:w="993" w:type="dxa"/>
            <w:tcBorders>
              <w:top w:val="nil"/>
              <w:left w:val="single" w:sz="4" w:space="0" w:color="auto"/>
              <w:bottom w:val="single" w:sz="4" w:space="0" w:color="auto"/>
              <w:right w:val="single" w:sz="4" w:space="0" w:color="auto"/>
            </w:tcBorders>
            <w:shd w:val="clear" w:color="auto" w:fill="auto"/>
            <w:noWrap/>
            <w:vAlign w:val="center"/>
          </w:tcPr>
          <w:p w:rsidR="00265035" w:rsidRPr="006948D4" w:rsidRDefault="00265035" w:rsidP="006948D4">
            <w:pPr>
              <w:jc w:val="center"/>
              <w:rPr>
                <w:rFonts w:ascii="Arial Narrow" w:hAnsi="Arial Narrow" w:cs="Calibri"/>
                <w:color w:val="000000"/>
              </w:rPr>
            </w:pPr>
          </w:p>
        </w:tc>
        <w:tc>
          <w:tcPr>
            <w:tcW w:w="4677" w:type="dxa"/>
            <w:tcBorders>
              <w:top w:val="nil"/>
              <w:left w:val="nil"/>
              <w:bottom w:val="single" w:sz="4" w:space="0" w:color="auto"/>
              <w:right w:val="single" w:sz="4" w:space="0" w:color="auto"/>
            </w:tcBorders>
            <w:shd w:val="clear" w:color="auto" w:fill="auto"/>
            <w:noWrap/>
            <w:vAlign w:val="bottom"/>
          </w:tcPr>
          <w:p w:rsidR="00265035" w:rsidRPr="006948D4" w:rsidRDefault="00265035" w:rsidP="00265035">
            <w:pPr>
              <w:rPr>
                <w:rFonts w:ascii="Arial Narrow" w:hAnsi="Arial Narrow" w:cs="Calibri"/>
                <w:color w:val="000000"/>
              </w:rPr>
            </w:pPr>
            <w:r w:rsidRPr="006948D4">
              <w:rPr>
                <w:rFonts w:ascii="Arial Narrow" w:hAnsi="Arial Narrow" w:cs="Calibri"/>
                <w:color w:val="000000"/>
              </w:rPr>
              <w:t>F+P des fenêtres complets de 120cm</w:t>
            </w:r>
            <w:r>
              <w:rPr>
                <w:rFonts w:ascii="Arial Narrow" w:hAnsi="Arial Narrow" w:cs="Calibri"/>
                <w:color w:val="000000"/>
              </w:rPr>
              <w:t xml:space="preserve"> X300cm </w:t>
            </w:r>
            <w:r w:rsidRPr="006948D4">
              <w:rPr>
                <w:rFonts w:ascii="Arial Narrow" w:hAnsi="Arial Narrow" w:cs="Calibri"/>
                <w:color w:val="000000"/>
              </w:rPr>
              <w:t xml:space="preserve"> </w:t>
            </w:r>
            <w:r>
              <w:rPr>
                <w:rFonts w:ascii="Arial Narrow" w:hAnsi="Arial Narrow" w:cs="Calibri"/>
                <w:color w:val="000000"/>
              </w:rPr>
              <w:t>en alu vitré coulissant) y</w:t>
            </w:r>
            <w:r w:rsidRPr="006948D4">
              <w:rPr>
                <w:rFonts w:ascii="Arial Narrow" w:hAnsi="Arial Narrow" w:cs="Calibri"/>
                <w:color w:val="000000"/>
              </w:rPr>
              <w:t>/c toutes suggestion</w:t>
            </w:r>
          </w:p>
        </w:tc>
        <w:tc>
          <w:tcPr>
            <w:tcW w:w="993" w:type="dxa"/>
            <w:tcBorders>
              <w:top w:val="nil"/>
              <w:left w:val="nil"/>
              <w:bottom w:val="single" w:sz="4" w:space="0" w:color="auto"/>
              <w:right w:val="single" w:sz="4" w:space="0" w:color="auto"/>
            </w:tcBorders>
            <w:shd w:val="clear" w:color="auto" w:fill="auto"/>
            <w:noWrap/>
            <w:vAlign w:val="center"/>
          </w:tcPr>
          <w:p w:rsidR="00265035" w:rsidRPr="006948D4" w:rsidRDefault="00265035" w:rsidP="006948D4">
            <w:pPr>
              <w:jc w:val="center"/>
              <w:rPr>
                <w:rFonts w:ascii="Arial Narrow" w:hAnsi="Arial Narrow" w:cs="Calibri"/>
                <w:color w:val="000000"/>
              </w:rPr>
            </w:pPr>
            <w:r>
              <w:rPr>
                <w:rFonts w:ascii="Arial Narrow" w:hAnsi="Arial Narrow" w:cs="Calibri"/>
                <w:color w:val="000000"/>
              </w:rPr>
              <w:t>U</w:t>
            </w:r>
          </w:p>
        </w:tc>
        <w:tc>
          <w:tcPr>
            <w:tcW w:w="992" w:type="dxa"/>
            <w:tcBorders>
              <w:top w:val="nil"/>
              <w:left w:val="nil"/>
              <w:bottom w:val="single" w:sz="4" w:space="0" w:color="auto"/>
              <w:right w:val="single" w:sz="4" w:space="0" w:color="auto"/>
            </w:tcBorders>
            <w:shd w:val="clear" w:color="auto" w:fill="auto"/>
            <w:noWrap/>
            <w:vAlign w:val="center"/>
          </w:tcPr>
          <w:p w:rsidR="00265035" w:rsidRPr="006948D4" w:rsidRDefault="00265035" w:rsidP="006948D4">
            <w:pPr>
              <w:jc w:val="center"/>
              <w:rPr>
                <w:rFonts w:ascii="Arial Narrow" w:hAnsi="Arial Narrow" w:cs="Calibri"/>
                <w:color w:val="000000"/>
              </w:rPr>
            </w:pPr>
          </w:p>
        </w:tc>
        <w:tc>
          <w:tcPr>
            <w:tcW w:w="850" w:type="dxa"/>
            <w:tcBorders>
              <w:top w:val="nil"/>
              <w:left w:val="nil"/>
              <w:bottom w:val="single" w:sz="4" w:space="0" w:color="auto"/>
              <w:right w:val="single" w:sz="4" w:space="0" w:color="auto"/>
            </w:tcBorders>
            <w:shd w:val="clear" w:color="auto" w:fill="auto"/>
            <w:noWrap/>
            <w:vAlign w:val="center"/>
          </w:tcPr>
          <w:p w:rsidR="00265035" w:rsidRDefault="00265035" w:rsidP="006948D4">
            <w:pPr>
              <w:jc w:val="center"/>
              <w:rPr>
                <w:rFonts w:ascii="Arial Narrow" w:hAnsi="Arial Narrow" w:cs="Calibri"/>
                <w:color w:val="000000"/>
              </w:rPr>
            </w:pPr>
            <w:r>
              <w:rPr>
                <w:rFonts w:ascii="Arial Narrow" w:hAnsi="Arial Narrow" w:cs="Calibri"/>
                <w:color w:val="000000"/>
              </w:rPr>
              <w:t>01</w:t>
            </w:r>
          </w:p>
        </w:tc>
        <w:tc>
          <w:tcPr>
            <w:tcW w:w="1701" w:type="dxa"/>
            <w:tcBorders>
              <w:top w:val="nil"/>
              <w:left w:val="nil"/>
              <w:bottom w:val="single" w:sz="4" w:space="0" w:color="auto"/>
              <w:right w:val="single" w:sz="4" w:space="0" w:color="auto"/>
            </w:tcBorders>
            <w:shd w:val="clear" w:color="auto" w:fill="auto"/>
            <w:noWrap/>
            <w:vAlign w:val="center"/>
          </w:tcPr>
          <w:p w:rsidR="00265035" w:rsidRPr="006948D4" w:rsidRDefault="00265035" w:rsidP="006948D4">
            <w:pPr>
              <w:jc w:val="center"/>
              <w:rPr>
                <w:rFonts w:ascii="Arial Narrow" w:hAnsi="Arial Narrow" w:cs="Calibri"/>
                <w:color w:val="000000"/>
              </w:rPr>
            </w:pPr>
          </w:p>
        </w:tc>
      </w:tr>
      <w:tr w:rsidR="003A0B81" w:rsidRPr="005003AD" w:rsidTr="006E163B">
        <w:trPr>
          <w:trHeight w:val="55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A0B81" w:rsidRPr="006948D4" w:rsidRDefault="003A0B81" w:rsidP="006948D4">
            <w:pPr>
              <w:jc w:val="center"/>
              <w:rPr>
                <w:rFonts w:ascii="Arial Narrow" w:hAnsi="Arial Narrow" w:cs="Calibri"/>
                <w:color w:val="000000"/>
              </w:rPr>
            </w:pPr>
            <w:r w:rsidRPr="006948D4">
              <w:rPr>
                <w:rFonts w:ascii="Arial Narrow" w:hAnsi="Arial Narrow" w:cs="Calibri"/>
                <w:color w:val="000000"/>
              </w:rPr>
              <w:t>705</w:t>
            </w:r>
          </w:p>
        </w:tc>
        <w:tc>
          <w:tcPr>
            <w:tcW w:w="4677" w:type="dxa"/>
            <w:tcBorders>
              <w:top w:val="nil"/>
              <w:left w:val="nil"/>
              <w:bottom w:val="single" w:sz="4" w:space="0" w:color="auto"/>
              <w:right w:val="single" w:sz="4" w:space="0" w:color="auto"/>
            </w:tcBorders>
            <w:shd w:val="clear" w:color="auto" w:fill="auto"/>
            <w:noWrap/>
            <w:vAlign w:val="bottom"/>
            <w:hideMark/>
          </w:tcPr>
          <w:p w:rsidR="003A0B81" w:rsidRPr="006948D4" w:rsidRDefault="003A0B81" w:rsidP="00265035">
            <w:pPr>
              <w:rPr>
                <w:rFonts w:ascii="Arial Narrow" w:hAnsi="Arial Narrow" w:cs="Calibri"/>
                <w:color w:val="000000"/>
              </w:rPr>
            </w:pPr>
            <w:r w:rsidRPr="006948D4">
              <w:rPr>
                <w:rFonts w:ascii="Arial Narrow" w:hAnsi="Arial Narrow" w:cs="Calibri"/>
                <w:color w:val="000000"/>
              </w:rPr>
              <w:t xml:space="preserve">F+P des fenêtres complets de </w:t>
            </w:r>
            <w:r w:rsidR="00265035">
              <w:rPr>
                <w:rFonts w:ascii="Arial Narrow" w:hAnsi="Arial Narrow" w:cs="Calibri"/>
                <w:color w:val="000000"/>
              </w:rPr>
              <w:t>91</w:t>
            </w:r>
            <w:r w:rsidRPr="006948D4">
              <w:rPr>
                <w:rFonts w:ascii="Arial Narrow" w:hAnsi="Arial Narrow" w:cs="Calibri"/>
                <w:color w:val="000000"/>
              </w:rPr>
              <w:t xml:space="preserve">cm pour </w:t>
            </w:r>
            <w:r w:rsidR="00265035">
              <w:rPr>
                <w:rFonts w:ascii="Arial Narrow" w:hAnsi="Arial Narrow" w:cs="Calibri"/>
                <w:color w:val="000000"/>
              </w:rPr>
              <w:t xml:space="preserve"> toilettes en alu vitré coulissant) y</w:t>
            </w:r>
            <w:r w:rsidR="00265035" w:rsidRPr="006948D4">
              <w:rPr>
                <w:rFonts w:ascii="Arial Narrow" w:hAnsi="Arial Narrow" w:cs="Calibri"/>
                <w:color w:val="000000"/>
              </w:rPr>
              <w:t>/c toutes suggestion</w:t>
            </w:r>
          </w:p>
        </w:tc>
        <w:tc>
          <w:tcPr>
            <w:tcW w:w="993" w:type="dxa"/>
            <w:tcBorders>
              <w:top w:val="nil"/>
              <w:left w:val="nil"/>
              <w:bottom w:val="single" w:sz="4" w:space="0" w:color="auto"/>
              <w:right w:val="single" w:sz="4" w:space="0" w:color="auto"/>
            </w:tcBorders>
            <w:shd w:val="clear" w:color="auto" w:fill="auto"/>
            <w:noWrap/>
            <w:vAlign w:val="center"/>
            <w:hideMark/>
          </w:tcPr>
          <w:p w:rsidR="003A0B81" w:rsidRPr="006948D4" w:rsidRDefault="00265035" w:rsidP="006948D4">
            <w:pPr>
              <w:jc w:val="center"/>
              <w:rPr>
                <w:rFonts w:ascii="Arial Narrow" w:hAnsi="Arial Narrow" w:cs="Calibri"/>
                <w:color w:val="000000"/>
              </w:rPr>
            </w:pPr>
            <w:r>
              <w:rPr>
                <w:rFonts w:ascii="Arial Narrow" w:hAnsi="Arial Narrow" w:cs="Calibri"/>
                <w:color w:val="000000"/>
              </w:rPr>
              <w:t>U</w:t>
            </w:r>
          </w:p>
        </w:tc>
        <w:tc>
          <w:tcPr>
            <w:tcW w:w="992" w:type="dxa"/>
            <w:tcBorders>
              <w:top w:val="nil"/>
              <w:left w:val="nil"/>
              <w:bottom w:val="single" w:sz="4" w:space="0" w:color="auto"/>
              <w:right w:val="single" w:sz="4" w:space="0" w:color="auto"/>
            </w:tcBorders>
            <w:shd w:val="clear" w:color="auto" w:fill="auto"/>
            <w:noWrap/>
            <w:vAlign w:val="center"/>
            <w:hideMark/>
          </w:tcPr>
          <w:p w:rsidR="003A0B81" w:rsidRPr="006948D4" w:rsidRDefault="003A0B81" w:rsidP="006948D4">
            <w:pPr>
              <w:jc w:val="center"/>
              <w:rPr>
                <w:rFonts w:ascii="Arial Narrow" w:hAnsi="Arial Narrow" w:cs="Calibri"/>
                <w:color w:val="000000"/>
              </w:rPr>
            </w:pPr>
            <w:r w:rsidRPr="006948D4">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3A0B81" w:rsidRPr="006948D4" w:rsidRDefault="00265035" w:rsidP="006948D4">
            <w:pPr>
              <w:jc w:val="center"/>
              <w:rPr>
                <w:rFonts w:ascii="Arial Narrow" w:hAnsi="Arial Narrow" w:cs="Calibri"/>
                <w:color w:val="000000"/>
              </w:rPr>
            </w:pPr>
            <w:r>
              <w:rPr>
                <w:rFonts w:ascii="Arial Narrow" w:hAnsi="Arial Narrow" w:cs="Calibri"/>
                <w:color w:val="000000"/>
              </w:rPr>
              <w:t>03</w:t>
            </w:r>
          </w:p>
        </w:tc>
        <w:tc>
          <w:tcPr>
            <w:tcW w:w="1701" w:type="dxa"/>
            <w:tcBorders>
              <w:top w:val="nil"/>
              <w:left w:val="nil"/>
              <w:bottom w:val="single" w:sz="4" w:space="0" w:color="auto"/>
              <w:right w:val="single" w:sz="4" w:space="0" w:color="auto"/>
            </w:tcBorders>
            <w:shd w:val="clear" w:color="auto" w:fill="auto"/>
            <w:noWrap/>
            <w:vAlign w:val="center"/>
            <w:hideMark/>
          </w:tcPr>
          <w:p w:rsidR="003A0B81" w:rsidRPr="006948D4" w:rsidRDefault="003A0B81" w:rsidP="006948D4">
            <w:pPr>
              <w:jc w:val="center"/>
              <w:rPr>
                <w:rFonts w:ascii="Arial Narrow" w:hAnsi="Arial Narrow" w:cs="Calibri"/>
                <w:color w:val="000000"/>
              </w:rPr>
            </w:pPr>
            <w:r w:rsidRPr="006948D4">
              <w:rPr>
                <w:rFonts w:ascii="Arial Narrow" w:hAnsi="Arial Narrow" w:cs="Calibri"/>
                <w:color w:val="000000"/>
              </w:rPr>
              <w:t xml:space="preserve">                             -     </w:t>
            </w:r>
          </w:p>
        </w:tc>
      </w:tr>
      <w:tr w:rsidR="003A0B81" w:rsidRPr="005003AD" w:rsidTr="006528B5">
        <w:trPr>
          <w:trHeight w:val="309"/>
        </w:trPr>
        <w:tc>
          <w:tcPr>
            <w:tcW w:w="993" w:type="dxa"/>
            <w:tcBorders>
              <w:top w:val="nil"/>
              <w:left w:val="single" w:sz="4" w:space="0" w:color="auto"/>
              <w:bottom w:val="single" w:sz="4" w:space="0" w:color="auto"/>
              <w:right w:val="single" w:sz="4" w:space="0" w:color="auto"/>
            </w:tcBorders>
            <w:shd w:val="clear" w:color="auto" w:fill="auto"/>
            <w:noWrap/>
            <w:vAlign w:val="center"/>
          </w:tcPr>
          <w:p w:rsidR="003A0B81" w:rsidRPr="006948D4" w:rsidRDefault="003A0B81" w:rsidP="006948D4">
            <w:pPr>
              <w:jc w:val="center"/>
              <w:rPr>
                <w:rFonts w:ascii="Arial Narrow" w:hAnsi="Arial Narrow" w:cs="Calibri"/>
                <w:color w:val="000000"/>
              </w:rPr>
            </w:pPr>
          </w:p>
        </w:tc>
        <w:tc>
          <w:tcPr>
            <w:tcW w:w="4677" w:type="dxa"/>
            <w:tcBorders>
              <w:top w:val="nil"/>
              <w:left w:val="nil"/>
              <w:bottom w:val="single" w:sz="4" w:space="0" w:color="auto"/>
              <w:right w:val="single" w:sz="4" w:space="0" w:color="auto"/>
            </w:tcBorders>
            <w:shd w:val="clear" w:color="auto" w:fill="auto"/>
            <w:noWrap/>
            <w:vAlign w:val="bottom"/>
          </w:tcPr>
          <w:p w:rsidR="003A0B81" w:rsidRPr="006948D4" w:rsidRDefault="003A0B81" w:rsidP="006948D4">
            <w:pPr>
              <w:rPr>
                <w:rFonts w:ascii="Arial Narrow" w:hAnsi="Arial Narrow" w:cs="Calibri"/>
                <w:color w:val="000000"/>
              </w:rPr>
            </w:pPr>
            <w:r w:rsidRPr="006E163B">
              <w:rPr>
                <w:rFonts w:ascii="Century" w:eastAsia="Times New Roman" w:hAnsi="Century" w:cs="Times New Roman"/>
                <w:b/>
                <w:color w:val="000000"/>
                <w:sz w:val="18"/>
                <w:szCs w:val="18"/>
                <w:lang w:val="fr-FR" w:eastAsia="fr-FR"/>
              </w:rPr>
              <w:t xml:space="preserve">SOUS TOTAL </w:t>
            </w:r>
            <w:r>
              <w:rPr>
                <w:rFonts w:ascii="Century" w:eastAsia="Times New Roman" w:hAnsi="Century" w:cs="Times New Roman"/>
                <w:b/>
                <w:color w:val="000000"/>
                <w:sz w:val="18"/>
                <w:szCs w:val="18"/>
                <w:lang w:val="fr-FR" w:eastAsia="fr-FR"/>
              </w:rPr>
              <w:t>7</w:t>
            </w:r>
            <w:r w:rsidRPr="006E163B">
              <w:rPr>
                <w:rFonts w:ascii="Century" w:eastAsia="Times New Roman" w:hAnsi="Century" w:cs="Times New Roman"/>
                <w:b/>
                <w:color w:val="000000"/>
                <w:sz w:val="18"/>
                <w:szCs w:val="18"/>
                <w:lang w:val="fr-FR" w:eastAsia="fr-FR"/>
              </w:rPr>
              <w:t>OO</w:t>
            </w:r>
          </w:p>
        </w:tc>
        <w:tc>
          <w:tcPr>
            <w:tcW w:w="993" w:type="dxa"/>
            <w:tcBorders>
              <w:top w:val="nil"/>
              <w:left w:val="nil"/>
              <w:bottom w:val="single" w:sz="4" w:space="0" w:color="auto"/>
              <w:right w:val="single" w:sz="4" w:space="0" w:color="auto"/>
            </w:tcBorders>
            <w:shd w:val="clear" w:color="auto" w:fill="auto"/>
            <w:noWrap/>
            <w:vAlign w:val="center"/>
          </w:tcPr>
          <w:p w:rsidR="003A0B81" w:rsidRPr="006948D4" w:rsidRDefault="003A0B81" w:rsidP="006948D4">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noWrap/>
            <w:vAlign w:val="center"/>
          </w:tcPr>
          <w:p w:rsidR="003A0B81" w:rsidRPr="006948D4" w:rsidRDefault="003A0B81" w:rsidP="006948D4">
            <w:pPr>
              <w:jc w:val="center"/>
              <w:rPr>
                <w:rFonts w:ascii="Arial Narrow" w:hAnsi="Arial Narrow" w:cs="Calibri"/>
                <w:color w:val="000000"/>
              </w:rPr>
            </w:pPr>
          </w:p>
        </w:tc>
        <w:tc>
          <w:tcPr>
            <w:tcW w:w="850" w:type="dxa"/>
            <w:tcBorders>
              <w:top w:val="nil"/>
              <w:left w:val="nil"/>
              <w:bottom w:val="single" w:sz="4" w:space="0" w:color="auto"/>
              <w:right w:val="single" w:sz="4" w:space="0" w:color="auto"/>
            </w:tcBorders>
            <w:shd w:val="clear" w:color="auto" w:fill="auto"/>
            <w:noWrap/>
            <w:vAlign w:val="center"/>
          </w:tcPr>
          <w:p w:rsidR="003A0B81" w:rsidRPr="006948D4" w:rsidRDefault="003A0B81" w:rsidP="006948D4">
            <w:pPr>
              <w:jc w:val="center"/>
              <w:rPr>
                <w:rFonts w:ascii="Arial Narrow" w:hAnsi="Arial Narrow" w:cs="Calibri"/>
                <w:color w:val="000000"/>
              </w:rPr>
            </w:pPr>
          </w:p>
        </w:tc>
        <w:tc>
          <w:tcPr>
            <w:tcW w:w="1701" w:type="dxa"/>
            <w:tcBorders>
              <w:top w:val="nil"/>
              <w:left w:val="nil"/>
              <w:bottom w:val="single" w:sz="4" w:space="0" w:color="auto"/>
              <w:right w:val="single" w:sz="4" w:space="0" w:color="auto"/>
            </w:tcBorders>
            <w:shd w:val="clear" w:color="auto" w:fill="auto"/>
            <w:noWrap/>
            <w:vAlign w:val="center"/>
          </w:tcPr>
          <w:p w:rsidR="003A0B81" w:rsidRPr="006948D4" w:rsidRDefault="003A0B81" w:rsidP="006948D4">
            <w:pPr>
              <w:jc w:val="center"/>
              <w:rPr>
                <w:rFonts w:ascii="Arial Narrow" w:hAnsi="Arial Narrow" w:cs="Calibri"/>
                <w:color w:val="000000"/>
              </w:rPr>
            </w:pPr>
          </w:p>
        </w:tc>
      </w:tr>
      <w:tr w:rsidR="003A0B81" w:rsidRPr="005003AD" w:rsidTr="006528B5">
        <w:trPr>
          <w:trHeight w:val="4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800</w:t>
            </w:r>
          </w:p>
        </w:tc>
        <w:tc>
          <w:tcPr>
            <w:tcW w:w="4677" w:type="dxa"/>
            <w:tcBorders>
              <w:top w:val="nil"/>
              <w:left w:val="nil"/>
              <w:bottom w:val="single" w:sz="4" w:space="0" w:color="auto"/>
              <w:right w:val="single" w:sz="4" w:space="0" w:color="auto"/>
            </w:tcBorders>
            <w:shd w:val="clear" w:color="auto" w:fill="auto"/>
            <w:noWrap/>
            <w:vAlign w:val="bottom"/>
            <w:hideMark/>
          </w:tcPr>
          <w:p w:rsidR="003A0B81" w:rsidRPr="006528B5" w:rsidRDefault="003A0B81" w:rsidP="006528B5">
            <w:pPr>
              <w:rPr>
                <w:rFonts w:ascii="Arial Narrow" w:hAnsi="Arial Narrow" w:cs="Calibri"/>
                <w:b/>
                <w:bCs/>
                <w:color w:val="000000"/>
              </w:rPr>
            </w:pPr>
            <w:r w:rsidRPr="006528B5">
              <w:rPr>
                <w:rFonts w:ascii="Arial Narrow" w:hAnsi="Arial Narrow" w:cs="Calibri"/>
                <w:b/>
                <w:bCs/>
                <w:color w:val="000000"/>
              </w:rPr>
              <w:t>LOT800:REVETEMENTS SOLS MURS</w:t>
            </w:r>
          </w:p>
        </w:tc>
        <w:tc>
          <w:tcPr>
            <w:tcW w:w="993"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 </w:t>
            </w:r>
          </w:p>
        </w:tc>
        <w:tc>
          <w:tcPr>
            <w:tcW w:w="1701"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 </w:t>
            </w:r>
          </w:p>
        </w:tc>
      </w:tr>
      <w:tr w:rsidR="003A0B81" w:rsidRPr="005003AD" w:rsidTr="006528B5">
        <w:trPr>
          <w:trHeight w:val="549"/>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801</w:t>
            </w:r>
          </w:p>
        </w:tc>
        <w:tc>
          <w:tcPr>
            <w:tcW w:w="4677" w:type="dxa"/>
            <w:tcBorders>
              <w:top w:val="nil"/>
              <w:left w:val="nil"/>
              <w:bottom w:val="single" w:sz="4" w:space="0" w:color="auto"/>
              <w:right w:val="single" w:sz="4" w:space="0" w:color="auto"/>
            </w:tcBorders>
            <w:shd w:val="clear" w:color="auto" w:fill="auto"/>
            <w:noWrap/>
            <w:vAlign w:val="bottom"/>
            <w:hideMark/>
          </w:tcPr>
          <w:p w:rsidR="003A0B81" w:rsidRPr="006528B5" w:rsidRDefault="003A0B81" w:rsidP="006528B5">
            <w:pPr>
              <w:rPr>
                <w:rFonts w:ascii="Arial Narrow" w:hAnsi="Arial Narrow" w:cs="Calibri"/>
                <w:color w:val="000000"/>
              </w:rPr>
            </w:pPr>
            <w:r w:rsidRPr="006528B5">
              <w:rPr>
                <w:rFonts w:ascii="Arial Narrow" w:hAnsi="Arial Narrow" w:cs="Calibri"/>
                <w:color w:val="000000"/>
              </w:rPr>
              <w:t>P+P carreaux grès cérame de 30*30 pour bureaux et salles des services y/c plinthes</w:t>
            </w:r>
          </w:p>
        </w:tc>
        <w:tc>
          <w:tcPr>
            <w:tcW w:w="993"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m²</w:t>
            </w:r>
          </w:p>
        </w:tc>
        <w:tc>
          <w:tcPr>
            <w:tcW w:w="992"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3A0B81" w:rsidRPr="006528B5" w:rsidRDefault="005F3239" w:rsidP="00265035">
            <w:pPr>
              <w:jc w:val="center"/>
              <w:rPr>
                <w:rFonts w:ascii="Arial Narrow" w:hAnsi="Arial Narrow" w:cs="Calibri"/>
                <w:color w:val="000000"/>
              </w:rPr>
            </w:pPr>
            <w:r>
              <w:rPr>
                <w:rFonts w:ascii="Arial Narrow" w:hAnsi="Arial Narrow" w:cs="Calibri"/>
                <w:color w:val="000000"/>
              </w:rPr>
              <w:t>116,8</w:t>
            </w:r>
          </w:p>
        </w:tc>
        <w:tc>
          <w:tcPr>
            <w:tcW w:w="1701"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 xml:space="preserve">                             -     </w:t>
            </w:r>
          </w:p>
        </w:tc>
      </w:tr>
      <w:tr w:rsidR="003A0B81" w:rsidRPr="005003AD" w:rsidTr="006528B5">
        <w:trPr>
          <w:trHeight w:val="40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802</w:t>
            </w:r>
          </w:p>
        </w:tc>
        <w:tc>
          <w:tcPr>
            <w:tcW w:w="4677" w:type="dxa"/>
            <w:tcBorders>
              <w:top w:val="nil"/>
              <w:left w:val="nil"/>
              <w:bottom w:val="single" w:sz="4" w:space="0" w:color="auto"/>
              <w:right w:val="single" w:sz="4" w:space="0" w:color="auto"/>
            </w:tcBorders>
            <w:shd w:val="clear" w:color="auto" w:fill="auto"/>
            <w:noWrap/>
            <w:vAlign w:val="bottom"/>
            <w:hideMark/>
          </w:tcPr>
          <w:p w:rsidR="003A0B81" w:rsidRPr="006528B5" w:rsidRDefault="003A0B81" w:rsidP="006528B5">
            <w:pPr>
              <w:rPr>
                <w:rFonts w:ascii="Arial Narrow" w:hAnsi="Arial Narrow" w:cs="Calibri"/>
                <w:color w:val="000000"/>
              </w:rPr>
            </w:pPr>
            <w:r w:rsidRPr="006528B5">
              <w:rPr>
                <w:rFonts w:ascii="Arial Narrow" w:hAnsi="Arial Narrow" w:cs="Calibri"/>
                <w:color w:val="000000"/>
              </w:rPr>
              <w:t>P+P carreaux grès cérame de 30*30 pour sols des toilettes</w:t>
            </w:r>
          </w:p>
        </w:tc>
        <w:tc>
          <w:tcPr>
            <w:tcW w:w="993"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m²</w:t>
            </w:r>
          </w:p>
        </w:tc>
        <w:tc>
          <w:tcPr>
            <w:tcW w:w="992"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3A0B81" w:rsidRPr="006528B5" w:rsidRDefault="00265035" w:rsidP="00265035">
            <w:pPr>
              <w:jc w:val="center"/>
              <w:rPr>
                <w:rFonts w:ascii="Arial Narrow" w:hAnsi="Arial Narrow" w:cs="Calibri"/>
                <w:color w:val="000000"/>
              </w:rPr>
            </w:pPr>
            <w:r>
              <w:rPr>
                <w:rFonts w:ascii="Arial Narrow" w:hAnsi="Arial Narrow" w:cs="Calibri"/>
                <w:color w:val="000000"/>
              </w:rPr>
              <w:t>07</w:t>
            </w:r>
            <w:r w:rsidR="003A0B81" w:rsidRPr="006528B5">
              <w:rPr>
                <w:rFonts w:ascii="Arial Narrow" w:hAnsi="Arial Narrow" w:cs="Calibri"/>
                <w:color w:val="000000"/>
              </w:rPr>
              <w:t>,</w:t>
            </w:r>
            <w:r>
              <w:rPr>
                <w:rFonts w:ascii="Arial Narrow" w:hAnsi="Arial Narrow" w:cs="Calibri"/>
                <w:color w:val="000000"/>
              </w:rPr>
              <w:t>71</w:t>
            </w:r>
          </w:p>
        </w:tc>
        <w:tc>
          <w:tcPr>
            <w:tcW w:w="1701"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 xml:space="preserve">                             -     </w:t>
            </w:r>
          </w:p>
        </w:tc>
      </w:tr>
      <w:tr w:rsidR="003A0B81" w:rsidRPr="005003AD" w:rsidTr="006528B5">
        <w:trPr>
          <w:trHeight w:val="399"/>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803</w:t>
            </w:r>
          </w:p>
        </w:tc>
        <w:tc>
          <w:tcPr>
            <w:tcW w:w="4677" w:type="dxa"/>
            <w:tcBorders>
              <w:top w:val="nil"/>
              <w:left w:val="nil"/>
              <w:bottom w:val="single" w:sz="4" w:space="0" w:color="auto"/>
              <w:right w:val="single" w:sz="4" w:space="0" w:color="auto"/>
            </w:tcBorders>
            <w:shd w:val="clear" w:color="auto" w:fill="auto"/>
            <w:noWrap/>
            <w:vAlign w:val="bottom"/>
            <w:hideMark/>
          </w:tcPr>
          <w:p w:rsidR="003A0B81" w:rsidRPr="006528B5" w:rsidRDefault="003A0B81" w:rsidP="006528B5">
            <w:pPr>
              <w:rPr>
                <w:rFonts w:ascii="Arial Narrow" w:hAnsi="Arial Narrow" w:cs="Calibri"/>
                <w:color w:val="000000"/>
              </w:rPr>
            </w:pPr>
            <w:r w:rsidRPr="006528B5">
              <w:rPr>
                <w:rFonts w:ascii="Arial Narrow" w:hAnsi="Arial Narrow" w:cs="Calibri"/>
                <w:color w:val="000000"/>
              </w:rPr>
              <w:t>F+P carreaux faïences pour murs</w:t>
            </w:r>
          </w:p>
        </w:tc>
        <w:tc>
          <w:tcPr>
            <w:tcW w:w="993"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m²</w:t>
            </w:r>
          </w:p>
        </w:tc>
        <w:tc>
          <w:tcPr>
            <w:tcW w:w="992"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3A0B81" w:rsidRPr="006528B5" w:rsidRDefault="00265035" w:rsidP="006528B5">
            <w:pPr>
              <w:jc w:val="center"/>
              <w:rPr>
                <w:rFonts w:ascii="Arial Narrow" w:hAnsi="Arial Narrow" w:cs="Calibri"/>
                <w:color w:val="000000"/>
              </w:rPr>
            </w:pPr>
            <w:r>
              <w:rPr>
                <w:rFonts w:ascii="Arial Narrow" w:hAnsi="Arial Narrow" w:cs="Calibri"/>
                <w:color w:val="000000"/>
              </w:rPr>
              <w:t>42,6</w:t>
            </w:r>
          </w:p>
        </w:tc>
        <w:tc>
          <w:tcPr>
            <w:tcW w:w="1701"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 xml:space="preserve">                             -     </w:t>
            </w:r>
          </w:p>
        </w:tc>
      </w:tr>
      <w:tr w:rsidR="00265035" w:rsidRPr="005003AD" w:rsidTr="006528B5">
        <w:trPr>
          <w:trHeight w:val="399"/>
        </w:trPr>
        <w:tc>
          <w:tcPr>
            <w:tcW w:w="993" w:type="dxa"/>
            <w:tcBorders>
              <w:top w:val="nil"/>
              <w:left w:val="single" w:sz="4" w:space="0" w:color="auto"/>
              <w:bottom w:val="single" w:sz="4" w:space="0" w:color="auto"/>
              <w:right w:val="single" w:sz="4" w:space="0" w:color="auto"/>
            </w:tcBorders>
            <w:shd w:val="clear" w:color="auto" w:fill="auto"/>
            <w:noWrap/>
            <w:vAlign w:val="center"/>
          </w:tcPr>
          <w:p w:rsidR="00265035" w:rsidRPr="006528B5" w:rsidRDefault="00265035" w:rsidP="006528B5">
            <w:pPr>
              <w:jc w:val="center"/>
              <w:rPr>
                <w:rFonts w:ascii="Arial Narrow" w:hAnsi="Arial Narrow" w:cs="Calibri"/>
                <w:color w:val="000000"/>
              </w:rPr>
            </w:pPr>
            <w:r>
              <w:rPr>
                <w:rFonts w:ascii="Arial Narrow" w:hAnsi="Arial Narrow" w:cs="Calibri"/>
                <w:color w:val="000000"/>
              </w:rPr>
              <w:t>804</w:t>
            </w:r>
          </w:p>
        </w:tc>
        <w:tc>
          <w:tcPr>
            <w:tcW w:w="4677" w:type="dxa"/>
            <w:tcBorders>
              <w:top w:val="nil"/>
              <w:left w:val="nil"/>
              <w:bottom w:val="single" w:sz="4" w:space="0" w:color="auto"/>
              <w:right w:val="single" w:sz="4" w:space="0" w:color="auto"/>
            </w:tcBorders>
            <w:shd w:val="clear" w:color="auto" w:fill="auto"/>
            <w:noWrap/>
            <w:vAlign w:val="bottom"/>
          </w:tcPr>
          <w:p w:rsidR="00265035" w:rsidRPr="006528B5" w:rsidRDefault="00D37C70" w:rsidP="006528B5">
            <w:pPr>
              <w:rPr>
                <w:rFonts w:ascii="Arial Narrow" w:hAnsi="Arial Narrow" w:cs="Calibri"/>
                <w:color w:val="000000"/>
              </w:rPr>
            </w:pPr>
            <w:r>
              <w:rPr>
                <w:rFonts w:ascii="Arial Narrow" w:hAnsi="Arial Narrow" w:cs="Calibri"/>
                <w:color w:val="000000"/>
              </w:rPr>
              <w:t>P</w:t>
            </w:r>
            <w:r w:rsidR="00265035">
              <w:rPr>
                <w:rFonts w:ascii="Arial Narrow" w:hAnsi="Arial Narrow" w:cs="Calibri"/>
                <w:color w:val="000000"/>
              </w:rPr>
              <w:t>linthes</w:t>
            </w:r>
          </w:p>
        </w:tc>
        <w:tc>
          <w:tcPr>
            <w:tcW w:w="993" w:type="dxa"/>
            <w:tcBorders>
              <w:top w:val="nil"/>
              <w:left w:val="nil"/>
              <w:bottom w:val="single" w:sz="4" w:space="0" w:color="auto"/>
              <w:right w:val="single" w:sz="4" w:space="0" w:color="auto"/>
            </w:tcBorders>
            <w:shd w:val="clear" w:color="auto" w:fill="auto"/>
            <w:noWrap/>
            <w:vAlign w:val="center"/>
          </w:tcPr>
          <w:p w:rsidR="00265035" w:rsidRPr="006528B5" w:rsidRDefault="00265035" w:rsidP="006528B5">
            <w:pPr>
              <w:jc w:val="center"/>
              <w:rPr>
                <w:rFonts w:ascii="Arial Narrow" w:hAnsi="Arial Narrow" w:cs="Calibri"/>
                <w:color w:val="000000"/>
              </w:rPr>
            </w:pPr>
            <w:r>
              <w:rPr>
                <w:rFonts w:ascii="Arial Narrow" w:hAnsi="Arial Narrow" w:cs="Calibri"/>
                <w:color w:val="000000"/>
              </w:rPr>
              <w:t>ml</w:t>
            </w:r>
          </w:p>
        </w:tc>
        <w:tc>
          <w:tcPr>
            <w:tcW w:w="992" w:type="dxa"/>
            <w:tcBorders>
              <w:top w:val="nil"/>
              <w:left w:val="nil"/>
              <w:bottom w:val="single" w:sz="4" w:space="0" w:color="auto"/>
              <w:right w:val="single" w:sz="4" w:space="0" w:color="auto"/>
            </w:tcBorders>
            <w:shd w:val="clear" w:color="auto" w:fill="auto"/>
            <w:noWrap/>
            <w:vAlign w:val="center"/>
          </w:tcPr>
          <w:p w:rsidR="00265035" w:rsidRPr="006528B5" w:rsidRDefault="00265035" w:rsidP="006528B5">
            <w:pPr>
              <w:jc w:val="center"/>
              <w:rPr>
                <w:rFonts w:ascii="Arial Narrow" w:hAnsi="Arial Narrow" w:cs="Calibri"/>
                <w:color w:val="000000"/>
              </w:rPr>
            </w:pPr>
          </w:p>
        </w:tc>
        <w:tc>
          <w:tcPr>
            <w:tcW w:w="850" w:type="dxa"/>
            <w:tcBorders>
              <w:top w:val="nil"/>
              <w:left w:val="nil"/>
              <w:bottom w:val="single" w:sz="4" w:space="0" w:color="auto"/>
              <w:right w:val="single" w:sz="4" w:space="0" w:color="auto"/>
            </w:tcBorders>
            <w:shd w:val="clear" w:color="auto" w:fill="auto"/>
            <w:noWrap/>
            <w:vAlign w:val="center"/>
          </w:tcPr>
          <w:p w:rsidR="00265035" w:rsidRDefault="00265035" w:rsidP="00265035">
            <w:pPr>
              <w:rPr>
                <w:rFonts w:ascii="Arial Narrow" w:hAnsi="Arial Narrow" w:cs="Calibri"/>
                <w:color w:val="000000"/>
              </w:rPr>
            </w:pPr>
            <w:r>
              <w:rPr>
                <w:rFonts w:ascii="Arial Narrow" w:hAnsi="Arial Narrow" w:cs="Calibri"/>
                <w:color w:val="000000"/>
              </w:rPr>
              <w:t>213,34</w:t>
            </w:r>
          </w:p>
        </w:tc>
        <w:tc>
          <w:tcPr>
            <w:tcW w:w="1701" w:type="dxa"/>
            <w:tcBorders>
              <w:top w:val="nil"/>
              <w:left w:val="nil"/>
              <w:bottom w:val="single" w:sz="4" w:space="0" w:color="auto"/>
              <w:right w:val="single" w:sz="4" w:space="0" w:color="auto"/>
            </w:tcBorders>
            <w:shd w:val="clear" w:color="auto" w:fill="auto"/>
            <w:noWrap/>
            <w:vAlign w:val="center"/>
          </w:tcPr>
          <w:p w:rsidR="00265035" w:rsidRPr="006528B5" w:rsidRDefault="00265035" w:rsidP="006528B5">
            <w:pPr>
              <w:jc w:val="center"/>
              <w:rPr>
                <w:rFonts w:ascii="Arial Narrow" w:hAnsi="Arial Narrow" w:cs="Calibri"/>
                <w:color w:val="000000"/>
              </w:rPr>
            </w:pPr>
          </w:p>
        </w:tc>
      </w:tr>
      <w:tr w:rsidR="003A0B81" w:rsidRPr="005003AD" w:rsidTr="006528B5">
        <w:trPr>
          <w:trHeight w:val="1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A0B81" w:rsidRPr="005003AD" w:rsidRDefault="003A0B81" w:rsidP="008A739C">
            <w:pPr>
              <w:jc w:val="center"/>
              <w:rPr>
                <w:rFonts w:ascii="Calibri" w:eastAsia="Times New Roman" w:hAnsi="Calibri" w:cs="Calibri"/>
                <w:b/>
                <w:bCs/>
                <w:color w:val="000000"/>
                <w:sz w:val="18"/>
                <w:szCs w:val="18"/>
                <w:lang w:val="fr-FR" w:eastAsia="fr-FR"/>
              </w:rPr>
            </w:pPr>
            <w:r w:rsidRPr="005003AD">
              <w:rPr>
                <w:rFonts w:ascii="Calibri" w:eastAsia="Times New Roman" w:hAnsi="Calibri" w:cs="Calibri"/>
                <w:b/>
                <w:bCs/>
                <w:color w:val="000000"/>
                <w:sz w:val="18"/>
                <w:szCs w:val="18"/>
                <w:lang w:val="fr-FR" w:eastAsia="fr-FR"/>
              </w:rPr>
              <w:t> </w:t>
            </w:r>
          </w:p>
        </w:tc>
        <w:tc>
          <w:tcPr>
            <w:tcW w:w="4677" w:type="dxa"/>
            <w:tcBorders>
              <w:top w:val="nil"/>
              <w:left w:val="nil"/>
              <w:bottom w:val="single" w:sz="4" w:space="0" w:color="auto"/>
              <w:right w:val="single" w:sz="4" w:space="0" w:color="auto"/>
            </w:tcBorders>
            <w:shd w:val="clear" w:color="auto" w:fill="auto"/>
            <w:noWrap/>
            <w:vAlign w:val="bottom"/>
            <w:hideMark/>
          </w:tcPr>
          <w:p w:rsidR="003A0B81" w:rsidRPr="006948D4" w:rsidRDefault="003A0B81" w:rsidP="00244EAD">
            <w:pPr>
              <w:rPr>
                <w:rFonts w:ascii="Arial Narrow" w:hAnsi="Arial Narrow" w:cs="Calibri"/>
                <w:color w:val="000000"/>
              </w:rPr>
            </w:pPr>
            <w:r w:rsidRPr="006E163B">
              <w:rPr>
                <w:rFonts w:ascii="Century" w:eastAsia="Times New Roman" w:hAnsi="Century" w:cs="Times New Roman"/>
                <w:b/>
                <w:color w:val="000000"/>
                <w:sz w:val="18"/>
                <w:szCs w:val="18"/>
                <w:lang w:val="fr-FR" w:eastAsia="fr-FR"/>
              </w:rPr>
              <w:t xml:space="preserve">SOUS TOTAL </w:t>
            </w:r>
            <w:r>
              <w:rPr>
                <w:rFonts w:ascii="Century" w:eastAsia="Times New Roman" w:hAnsi="Century" w:cs="Times New Roman"/>
                <w:b/>
                <w:color w:val="000000"/>
                <w:sz w:val="18"/>
                <w:szCs w:val="18"/>
                <w:lang w:val="fr-FR" w:eastAsia="fr-FR"/>
              </w:rPr>
              <w:t>8</w:t>
            </w:r>
            <w:r w:rsidRPr="006E163B">
              <w:rPr>
                <w:rFonts w:ascii="Century" w:eastAsia="Times New Roman" w:hAnsi="Century" w:cs="Times New Roman"/>
                <w:b/>
                <w:color w:val="000000"/>
                <w:sz w:val="18"/>
                <w:szCs w:val="18"/>
                <w:lang w:val="fr-FR" w:eastAsia="fr-FR"/>
              </w:rPr>
              <w:t>OO</w:t>
            </w:r>
          </w:p>
        </w:tc>
        <w:tc>
          <w:tcPr>
            <w:tcW w:w="993" w:type="dxa"/>
            <w:tcBorders>
              <w:top w:val="nil"/>
              <w:left w:val="nil"/>
              <w:bottom w:val="single" w:sz="4" w:space="0" w:color="auto"/>
              <w:right w:val="single" w:sz="4" w:space="0" w:color="auto"/>
            </w:tcBorders>
            <w:shd w:val="clear" w:color="auto" w:fill="auto"/>
            <w:noWrap/>
            <w:vAlign w:val="center"/>
            <w:hideMark/>
          </w:tcPr>
          <w:p w:rsidR="003A0B81" w:rsidRPr="005003AD" w:rsidRDefault="003A0B81" w:rsidP="008A739C">
            <w:pPr>
              <w:jc w:val="center"/>
              <w:rPr>
                <w:rFonts w:ascii="Calibri" w:eastAsia="Times New Roman" w:hAnsi="Calibri" w:cs="Calibri"/>
                <w:color w:val="000000"/>
                <w:sz w:val="18"/>
                <w:szCs w:val="18"/>
                <w:lang w:val="fr-FR" w:eastAsia="fr-FR"/>
              </w:rPr>
            </w:pPr>
            <w:r w:rsidRPr="005003AD">
              <w:rPr>
                <w:rFonts w:ascii="Calibri" w:eastAsia="Times New Roman" w:hAnsi="Calibri" w:cs="Calibri"/>
                <w:color w:val="000000"/>
                <w:sz w:val="18"/>
                <w:szCs w:val="18"/>
                <w:lang w:val="fr-FR" w:eastAsia="fr-FR"/>
              </w:rPr>
              <w:t> </w:t>
            </w:r>
          </w:p>
        </w:tc>
        <w:tc>
          <w:tcPr>
            <w:tcW w:w="992" w:type="dxa"/>
            <w:tcBorders>
              <w:top w:val="nil"/>
              <w:left w:val="nil"/>
              <w:bottom w:val="single" w:sz="4" w:space="0" w:color="auto"/>
              <w:right w:val="single" w:sz="4" w:space="0" w:color="auto"/>
            </w:tcBorders>
            <w:shd w:val="clear" w:color="auto" w:fill="auto"/>
            <w:noWrap/>
            <w:vAlign w:val="center"/>
            <w:hideMark/>
          </w:tcPr>
          <w:p w:rsidR="003A0B81" w:rsidRPr="005003AD" w:rsidRDefault="003A0B81" w:rsidP="008A739C">
            <w:pPr>
              <w:jc w:val="center"/>
              <w:rPr>
                <w:rFonts w:ascii="Calibri" w:eastAsia="Times New Roman" w:hAnsi="Calibri" w:cs="Calibri"/>
                <w:color w:val="000000"/>
                <w:sz w:val="18"/>
                <w:szCs w:val="18"/>
                <w:lang w:val="fr-FR" w:eastAsia="fr-FR"/>
              </w:rPr>
            </w:pPr>
            <w:r w:rsidRPr="005003AD">
              <w:rPr>
                <w:rFonts w:ascii="Calibri" w:eastAsia="Times New Roman" w:hAnsi="Calibri" w:cs="Calibri"/>
                <w:color w:val="000000"/>
                <w:sz w:val="18"/>
                <w:szCs w:val="18"/>
                <w:lang w:val="fr-FR" w:eastAsia="fr-FR"/>
              </w:rPr>
              <w:t> </w:t>
            </w:r>
          </w:p>
        </w:tc>
        <w:tc>
          <w:tcPr>
            <w:tcW w:w="850" w:type="dxa"/>
            <w:tcBorders>
              <w:top w:val="nil"/>
              <w:left w:val="nil"/>
              <w:bottom w:val="single" w:sz="4" w:space="0" w:color="auto"/>
              <w:right w:val="single" w:sz="4" w:space="0" w:color="auto"/>
            </w:tcBorders>
            <w:shd w:val="clear" w:color="auto" w:fill="auto"/>
            <w:noWrap/>
            <w:vAlign w:val="center"/>
            <w:hideMark/>
          </w:tcPr>
          <w:p w:rsidR="003A0B81" w:rsidRPr="005003AD" w:rsidRDefault="003A0B81" w:rsidP="008A739C">
            <w:pPr>
              <w:jc w:val="center"/>
              <w:rPr>
                <w:rFonts w:ascii="Calibri" w:eastAsia="Times New Roman" w:hAnsi="Calibri" w:cs="Calibri"/>
                <w:color w:val="000000"/>
                <w:sz w:val="18"/>
                <w:szCs w:val="18"/>
                <w:lang w:val="fr-FR" w:eastAsia="fr-FR"/>
              </w:rPr>
            </w:pPr>
            <w:r w:rsidRPr="005003AD">
              <w:rPr>
                <w:rFonts w:ascii="Calibri" w:eastAsia="Times New Roman" w:hAnsi="Calibri" w:cs="Calibri"/>
                <w:color w:val="000000"/>
                <w:sz w:val="18"/>
                <w:szCs w:val="18"/>
                <w:lang w:val="fr-FR" w:eastAsia="fr-FR"/>
              </w:rPr>
              <w:t> </w:t>
            </w:r>
          </w:p>
        </w:tc>
        <w:tc>
          <w:tcPr>
            <w:tcW w:w="1701" w:type="dxa"/>
            <w:tcBorders>
              <w:top w:val="nil"/>
              <w:left w:val="nil"/>
              <w:bottom w:val="single" w:sz="4" w:space="0" w:color="auto"/>
              <w:right w:val="single" w:sz="4" w:space="0" w:color="auto"/>
            </w:tcBorders>
            <w:shd w:val="clear" w:color="auto" w:fill="auto"/>
            <w:noWrap/>
            <w:vAlign w:val="center"/>
            <w:hideMark/>
          </w:tcPr>
          <w:p w:rsidR="003A0B81" w:rsidRPr="005003AD" w:rsidRDefault="003A0B81" w:rsidP="008A739C">
            <w:pPr>
              <w:jc w:val="center"/>
              <w:rPr>
                <w:rFonts w:ascii="Calibri" w:eastAsia="Times New Roman" w:hAnsi="Calibri" w:cs="Calibri"/>
                <w:b/>
                <w:bCs/>
                <w:color w:val="000000"/>
                <w:sz w:val="18"/>
                <w:szCs w:val="18"/>
                <w:lang w:val="fr-FR" w:eastAsia="fr-FR"/>
              </w:rPr>
            </w:pPr>
            <w:r w:rsidRPr="005003AD">
              <w:rPr>
                <w:rFonts w:ascii="Calibri" w:eastAsia="Times New Roman" w:hAnsi="Calibri" w:cs="Calibri"/>
                <w:b/>
                <w:bCs/>
                <w:color w:val="000000"/>
                <w:sz w:val="18"/>
                <w:szCs w:val="18"/>
                <w:lang w:val="fr-FR" w:eastAsia="fr-FR"/>
              </w:rPr>
              <w:t xml:space="preserve">                  -     </w:t>
            </w:r>
          </w:p>
        </w:tc>
      </w:tr>
      <w:tr w:rsidR="003A0B81" w:rsidRPr="005003AD" w:rsidTr="006528B5">
        <w:trPr>
          <w:trHeight w:val="20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sz w:val="24"/>
                <w:szCs w:val="24"/>
              </w:rPr>
            </w:pPr>
            <w:r w:rsidRPr="006528B5">
              <w:rPr>
                <w:rFonts w:ascii="Arial Narrow" w:hAnsi="Arial Narrow" w:cs="Calibri"/>
                <w:color w:val="000000"/>
                <w:sz w:val="24"/>
                <w:szCs w:val="24"/>
              </w:rPr>
              <w:t>900</w:t>
            </w:r>
          </w:p>
        </w:tc>
        <w:tc>
          <w:tcPr>
            <w:tcW w:w="4677" w:type="dxa"/>
            <w:tcBorders>
              <w:top w:val="nil"/>
              <w:left w:val="nil"/>
              <w:bottom w:val="single" w:sz="4" w:space="0" w:color="auto"/>
              <w:right w:val="single" w:sz="4" w:space="0" w:color="auto"/>
            </w:tcBorders>
            <w:shd w:val="clear" w:color="auto" w:fill="auto"/>
            <w:noWrap/>
            <w:vAlign w:val="bottom"/>
            <w:hideMark/>
          </w:tcPr>
          <w:p w:rsidR="003A0B81" w:rsidRPr="006528B5" w:rsidRDefault="003A0B81" w:rsidP="006528B5">
            <w:pPr>
              <w:rPr>
                <w:rFonts w:ascii="Arial Narrow" w:hAnsi="Arial Narrow" w:cs="Calibri"/>
                <w:b/>
                <w:bCs/>
                <w:color w:val="000000"/>
                <w:sz w:val="24"/>
                <w:szCs w:val="24"/>
              </w:rPr>
            </w:pPr>
            <w:r w:rsidRPr="006528B5">
              <w:rPr>
                <w:rFonts w:ascii="Arial Narrow" w:hAnsi="Arial Narrow" w:cs="Calibri"/>
                <w:b/>
                <w:bCs/>
                <w:color w:val="000000"/>
                <w:sz w:val="24"/>
                <w:szCs w:val="24"/>
              </w:rPr>
              <w:t>LOT</w:t>
            </w:r>
            <w:r>
              <w:rPr>
                <w:rFonts w:ascii="Arial Narrow" w:hAnsi="Arial Narrow" w:cs="Calibri"/>
                <w:b/>
                <w:bCs/>
                <w:color w:val="000000"/>
                <w:sz w:val="24"/>
                <w:szCs w:val="24"/>
              </w:rPr>
              <w:t xml:space="preserve"> </w:t>
            </w:r>
            <w:r w:rsidRPr="006528B5">
              <w:rPr>
                <w:rFonts w:ascii="Arial Narrow" w:hAnsi="Arial Narrow" w:cs="Calibri"/>
                <w:b/>
                <w:bCs/>
                <w:color w:val="000000"/>
                <w:sz w:val="24"/>
                <w:szCs w:val="24"/>
              </w:rPr>
              <w:t>9OO:PEINTURE</w:t>
            </w:r>
          </w:p>
        </w:tc>
        <w:tc>
          <w:tcPr>
            <w:tcW w:w="993"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sz w:val="24"/>
                <w:szCs w:val="24"/>
              </w:rPr>
            </w:pPr>
            <w:r w:rsidRPr="006528B5">
              <w:rPr>
                <w:rFonts w:ascii="Arial Narrow" w:hAnsi="Arial Narrow" w:cs="Calibri"/>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sz w:val="24"/>
                <w:szCs w:val="24"/>
              </w:rPr>
            </w:pPr>
            <w:r w:rsidRPr="006528B5">
              <w:rPr>
                <w:rFonts w:ascii="Arial Narrow" w:hAnsi="Arial Narrow" w:cs="Calibri"/>
                <w:color w:val="000000"/>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sz w:val="24"/>
                <w:szCs w:val="24"/>
              </w:rPr>
            </w:pPr>
            <w:r w:rsidRPr="006528B5">
              <w:rPr>
                <w:rFonts w:ascii="Arial Narrow" w:hAnsi="Arial Narrow" w:cs="Calibri"/>
                <w:color w:val="000000"/>
                <w:sz w:val="24"/>
                <w:szCs w:val="24"/>
              </w:rPr>
              <w:t> </w:t>
            </w:r>
          </w:p>
        </w:tc>
        <w:tc>
          <w:tcPr>
            <w:tcW w:w="1701"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sz w:val="24"/>
                <w:szCs w:val="24"/>
              </w:rPr>
            </w:pPr>
            <w:r w:rsidRPr="006528B5">
              <w:rPr>
                <w:rFonts w:ascii="Arial Narrow" w:hAnsi="Arial Narrow" w:cs="Calibri"/>
                <w:color w:val="000000"/>
                <w:sz w:val="24"/>
                <w:szCs w:val="24"/>
              </w:rPr>
              <w:t> </w:t>
            </w:r>
          </w:p>
        </w:tc>
      </w:tr>
      <w:tr w:rsidR="003A0B81" w:rsidRPr="005003AD" w:rsidTr="006528B5">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901</w:t>
            </w:r>
          </w:p>
        </w:tc>
        <w:tc>
          <w:tcPr>
            <w:tcW w:w="4677" w:type="dxa"/>
            <w:tcBorders>
              <w:top w:val="nil"/>
              <w:left w:val="nil"/>
              <w:bottom w:val="single" w:sz="4" w:space="0" w:color="auto"/>
              <w:right w:val="single" w:sz="4" w:space="0" w:color="auto"/>
            </w:tcBorders>
            <w:shd w:val="clear" w:color="auto" w:fill="auto"/>
            <w:noWrap/>
            <w:vAlign w:val="bottom"/>
            <w:hideMark/>
          </w:tcPr>
          <w:p w:rsidR="003A0B81" w:rsidRPr="006528B5" w:rsidRDefault="003A0B81" w:rsidP="006528B5">
            <w:pPr>
              <w:rPr>
                <w:rFonts w:ascii="Arial Narrow" w:hAnsi="Arial Narrow" w:cs="Calibri"/>
                <w:color w:val="000000"/>
              </w:rPr>
            </w:pPr>
            <w:r w:rsidRPr="006528B5">
              <w:rPr>
                <w:rFonts w:ascii="Arial Narrow" w:hAnsi="Arial Narrow" w:cs="Calibri"/>
                <w:color w:val="000000"/>
              </w:rPr>
              <w:t>Peinture pantex 1300 sur murs extérieurs</w:t>
            </w:r>
          </w:p>
        </w:tc>
        <w:tc>
          <w:tcPr>
            <w:tcW w:w="993"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m2</w:t>
            </w:r>
          </w:p>
        </w:tc>
        <w:tc>
          <w:tcPr>
            <w:tcW w:w="992"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3A0B81" w:rsidRPr="006528B5" w:rsidRDefault="00D3223D" w:rsidP="006528B5">
            <w:pPr>
              <w:jc w:val="center"/>
              <w:rPr>
                <w:rFonts w:ascii="Arial Narrow" w:hAnsi="Arial Narrow" w:cs="Calibri"/>
                <w:color w:val="000000"/>
              </w:rPr>
            </w:pPr>
            <w:r>
              <w:rPr>
                <w:rFonts w:ascii="Arial Narrow" w:hAnsi="Arial Narrow" w:cs="Calibri"/>
                <w:color w:val="000000"/>
              </w:rPr>
              <w:t>120,66</w:t>
            </w:r>
          </w:p>
        </w:tc>
        <w:tc>
          <w:tcPr>
            <w:tcW w:w="1701"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 xml:space="preserve">                             -     </w:t>
            </w:r>
          </w:p>
        </w:tc>
      </w:tr>
      <w:tr w:rsidR="003A0B81" w:rsidRPr="005003AD" w:rsidTr="006528B5">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902</w:t>
            </w:r>
          </w:p>
        </w:tc>
        <w:tc>
          <w:tcPr>
            <w:tcW w:w="4677" w:type="dxa"/>
            <w:tcBorders>
              <w:top w:val="nil"/>
              <w:left w:val="nil"/>
              <w:bottom w:val="single" w:sz="4" w:space="0" w:color="auto"/>
              <w:right w:val="single" w:sz="4" w:space="0" w:color="auto"/>
            </w:tcBorders>
            <w:shd w:val="clear" w:color="auto" w:fill="auto"/>
            <w:vAlign w:val="bottom"/>
            <w:hideMark/>
          </w:tcPr>
          <w:p w:rsidR="003A0B81" w:rsidRPr="006528B5" w:rsidRDefault="003A0B81" w:rsidP="006528B5">
            <w:pPr>
              <w:rPr>
                <w:rFonts w:ascii="Arial Narrow" w:hAnsi="Arial Narrow" w:cs="Calibri"/>
                <w:color w:val="000000"/>
              </w:rPr>
            </w:pPr>
            <w:r w:rsidRPr="006528B5">
              <w:rPr>
                <w:rFonts w:ascii="Arial Narrow" w:hAnsi="Arial Narrow" w:cs="Calibri"/>
                <w:color w:val="000000"/>
              </w:rPr>
              <w:t>Peinture Email A (brun vandick) pour soubassements (h=1,10m) et anti vol</w:t>
            </w:r>
          </w:p>
        </w:tc>
        <w:tc>
          <w:tcPr>
            <w:tcW w:w="993"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m²</w:t>
            </w:r>
          </w:p>
        </w:tc>
        <w:tc>
          <w:tcPr>
            <w:tcW w:w="992"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3A0B81" w:rsidRPr="006528B5" w:rsidRDefault="00D3223D" w:rsidP="006528B5">
            <w:pPr>
              <w:jc w:val="center"/>
              <w:rPr>
                <w:rFonts w:ascii="Arial Narrow" w:hAnsi="Arial Narrow" w:cs="Calibri"/>
                <w:color w:val="000000"/>
              </w:rPr>
            </w:pPr>
            <w:r>
              <w:rPr>
                <w:rFonts w:ascii="Arial Narrow" w:hAnsi="Arial Narrow" w:cs="Calibri"/>
                <w:color w:val="000000"/>
              </w:rPr>
              <w:t>213,34</w:t>
            </w:r>
          </w:p>
        </w:tc>
        <w:tc>
          <w:tcPr>
            <w:tcW w:w="1701"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 xml:space="preserve">                             -     </w:t>
            </w:r>
          </w:p>
        </w:tc>
      </w:tr>
      <w:tr w:rsidR="003A0B81" w:rsidRPr="005003AD" w:rsidTr="006528B5">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903</w:t>
            </w:r>
          </w:p>
        </w:tc>
        <w:tc>
          <w:tcPr>
            <w:tcW w:w="4677" w:type="dxa"/>
            <w:tcBorders>
              <w:top w:val="nil"/>
              <w:left w:val="nil"/>
              <w:bottom w:val="single" w:sz="4" w:space="0" w:color="auto"/>
              <w:right w:val="single" w:sz="4" w:space="0" w:color="auto"/>
            </w:tcBorders>
            <w:shd w:val="clear" w:color="auto" w:fill="auto"/>
            <w:vAlign w:val="bottom"/>
            <w:hideMark/>
          </w:tcPr>
          <w:p w:rsidR="003A0B81" w:rsidRPr="006528B5" w:rsidRDefault="003A0B81" w:rsidP="006528B5">
            <w:pPr>
              <w:rPr>
                <w:rFonts w:ascii="Arial Narrow" w:hAnsi="Arial Narrow" w:cs="Calibri"/>
                <w:color w:val="000000"/>
              </w:rPr>
            </w:pPr>
            <w:r w:rsidRPr="006528B5">
              <w:rPr>
                <w:rFonts w:ascii="Arial Narrow" w:hAnsi="Arial Narrow" w:cs="Calibri"/>
                <w:color w:val="000000"/>
              </w:rPr>
              <w:t>Peinture pantex 800 sur murs intérieurs</w:t>
            </w:r>
          </w:p>
        </w:tc>
        <w:tc>
          <w:tcPr>
            <w:tcW w:w="993"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m²</w:t>
            </w:r>
          </w:p>
        </w:tc>
        <w:tc>
          <w:tcPr>
            <w:tcW w:w="992"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3A0B81" w:rsidRPr="006528B5" w:rsidRDefault="00D3223D" w:rsidP="006528B5">
            <w:pPr>
              <w:jc w:val="center"/>
              <w:rPr>
                <w:rFonts w:ascii="Arial Narrow" w:hAnsi="Arial Narrow" w:cs="Calibri"/>
                <w:color w:val="000000"/>
              </w:rPr>
            </w:pPr>
            <w:r>
              <w:rPr>
                <w:rFonts w:ascii="Arial Narrow" w:hAnsi="Arial Narrow" w:cs="Calibri"/>
                <w:color w:val="000000"/>
              </w:rPr>
              <w:t>306</w:t>
            </w:r>
          </w:p>
        </w:tc>
        <w:tc>
          <w:tcPr>
            <w:tcW w:w="1701"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 xml:space="preserve">                             -     </w:t>
            </w:r>
          </w:p>
        </w:tc>
      </w:tr>
      <w:tr w:rsidR="00D3223D" w:rsidRPr="005003AD" w:rsidTr="006528B5">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rsidR="00D3223D" w:rsidRPr="006528B5" w:rsidRDefault="00D3223D" w:rsidP="006528B5">
            <w:pPr>
              <w:jc w:val="center"/>
              <w:rPr>
                <w:rFonts w:ascii="Arial Narrow" w:hAnsi="Arial Narrow" w:cs="Calibri"/>
                <w:color w:val="000000"/>
              </w:rPr>
            </w:pPr>
            <w:r>
              <w:rPr>
                <w:rFonts w:ascii="Arial Narrow" w:hAnsi="Arial Narrow" w:cs="Calibri"/>
                <w:color w:val="000000"/>
              </w:rPr>
              <w:t>904</w:t>
            </w:r>
          </w:p>
        </w:tc>
        <w:tc>
          <w:tcPr>
            <w:tcW w:w="4677" w:type="dxa"/>
            <w:tcBorders>
              <w:top w:val="nil"/>
              <w:left w:val="nil"/>
              <w:bottom w:val="single" w:sz="4" w:space="0" w:color="auto"/>
              <w:right w:val="single" w:sz="4" w:space="0" w:color="auto"/>
            </w:tcBorders>
            <w:shd w:val="clear" w:color="auto" w:fill="auto"/>
            <w:vAlign w:val="bottom"/>
          </w:tcPr>
          <w:p w:rsidR="00D3223D" w:rsidRPr="006528B5" w:rsidRDefault="00D3223D" w:rsidP="00D3223D">
            <w:pPr>
              <w:rPr>
                <w:rFonts w:ascii="Arial Narrow" w:hAnsi="Arial Narrow" w:cs="Calibri"/>
                <w:color w:val="000000"/>
              </w:rPr>
            </w:pPr>
            <w:r>
              <w:rPr>
                <w:rFonts w:ascii="Arial Narrow" w:hAnsi="Arial Narrow" w:cs="Calibri"/>
                <w:color w:val="000000"/>
              </w:rPr>
              <w:t>Peinture pantex 8</w:t>
            </w:r>
            <w:r w:rsidRPr="006528B5">
              <w:rPr>
                <w:rFonts w:ascii="Arial Narrow" w:hAnsi="Arial Narrow" w:cs="Calibri"/>
                <w:color w:val="000000"/>
              </w:rPr>
              <w:t xml:space="preserve">00 sur </w:t>
            </w:r>
            <w:r>
              <w:rPr>
                <w:rFonts w:ascii="Arial Narrow" w:hAnsi="Arial Narrow" w:cs="Calibri"/>
                <w:color w:val="000000"/>
              </w:rPr>
              <w:t xml:space="preserve"> plafonds</w:t>
            </w:r>
          </w:p>
        </w:tc>
        <w:tc>
          <w:tcPr>
            <w:tcW w:w="993" w:type="dxa"/>
            <w:tcBorders>
              <w:top w:val="nil"/>
              <w:left w:val="nil"/>
              <w:bottom w:val="single" w:sz="4" w:space="0" w:color="auto"/>
              <w:right w:val="single" w:sz="4" w:space="0" w:color="auto"/>
            </w:tcBorders>
            <w:shd w:val="clear" w:color="auto" w:fill="auto"/>
            <w:noWrap/>
            <w:vAlign w:val="center"/>
          </w:tcPr>
          <w:p w:rsidR="00D3223D" w:rsidRPr="006528B5" w:rsidRDefault="00D3223D" w:rsidP="006528B5">
            <w:pPr>
              <w:jc w:val="center"/>
              <w:rPr>
                <w:rFonts w:ascii="Arial Narrow" w:hAnsi="Arial Narrow" w:cs="Calibri"/>
                <w:color w:val="000000"/>
              </w:rPr>
            </w:pPr>
            <w:r>
              <w:rPr>
                <w:rFonts w:ascii="Arial Narrow" w:hAnsi="Arial Narrow" w:cs="Calibri"/>
                <w:color w:val="000000"/>
              </w:rPr>
              <w:t>m²</w:t>
            </w:r>
          </w:p>
        </w:tc>
        <w:tc>
          <w:tcPr>
            <w:tcW w:w="992" w:type="dxa"/>
            <w:tcBorders>
              <w:top w:val="nil"/>
              <w:left w:val="nil"/>
              <w:bottom w:val="single" w:sz="4" w:space="0" w:color="auto"/>
              <w:right w:val="single" w:sz="4" w:space="0" w:color="auto"/>
            </w:tcBorders>
            <w:shd w:val="clear" w:color="auto" w:fill="auto"/>
            <w:noWrap/>
            <w:vAlign w:val="center"/>
          </w:tcPr>
          <w:p w:rsidR="00D3223D" w:rsidRPr="006528B5" w:rsidRDefault="00D3223D" w:rsidP="006528B5">
            <w:pPr>
              <w:jc w:val="center"/>
              <w:rPr>
                <w:rFonts w:ascii="Arial Narrow" w:hAnsi="Arial Narrow" w:cs="Calibri"/>
                <w:color w:val="000000"/>
              </w:rPr>
            </w:pPr>
          </w:p>
        </w:tc>
        <w:tc>
          <w:tcPr>
            <w:tcW w:w="850" w:type="dxa"/>
            <w:tcBorders>
              <w:top w:val="nil"/>
              <w:left w:val="nil"/>
              <w:bottom w:val="single" w:sz="4" w:space="0" w:color="auto"/>
              <w:right w:val="single" w:sz="4" w:space="0" w:color="auto"/>
            </w:tcBorders>
            <w:shd w:val="clear" w:color="auto" w:fill="auto"/>
            <w:noWrap/>
            <w:vAlign w:val="center"/>
          </w:tcPr>
          <w:p w:rsidR="00D3223D" w:rsidRDefault="00D3223D" w:rsidP="006528B5">
            <w:pPr>
              <w:jc w:val="center"/>
              <w:rPr>
                <w:rFonts w:ascii="Arial Narrow" w:hAnsi="Arial Narrow" w:cs="Calibri"/>
                <w:color w:val="000000"/>
              </w:rPr>
            </w:pPr>
            <w:r>
              <w:rPr>
                <w:rFonts w:ascii="Arial Narrow" w:hAnsi="Arial Narrow" w:cs="Calibri"/>
                <w:color w:val="000000"/>
              </w:rPr>
              <w:t>124,51</w:t>
            </w:r>
          </w:p>
        </w:tc>
        <w:tc>
          <w:tcPr>
            <w:tcW w:w="1701" w:type="dxa"/>
            <w:tcBorders>
              <w:top w:val="nil"/>
              <w:left w:val="nil"/>
              <w:bottom w:val="single" w:sz="4" w:space="0" w:color="auto"/>
              <w:right w:val="single" w:sz="4" w:space="0" w:color="auto"/>
            </w:tcBorders>
            <w:shd w:val="clear" w:color="auto" w:fill="auto"/>
            <w:noWrap/>
            <w:vAlign w:val="center"/>
          </w:tcPr>
          <w:p w:rsidR="00D3223D" w:rsidRPr="006528B5" w:rsidRDefault="00D3223D" w:rsidP="006528B5">
            <w:pPr>
              <w:jc w:val="center"/>
              <w:rPr>
                <w:rFonts w:ascii="Arial Narrow" w:hAnsi="Arial Narrow" w:cs="Calibri"/>
                <w:color w:val="000000"/>
              </w:rPr>
            </w:pPr>
          </w:p>
        </w:tc>
      </w:tr>
      <w:tr w:rsidR="003A0B81" w:rsidRPr="005003AD" w:rsidTr="006528B5">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rsidR="003A0B81" w:rsidRPr="006528B5" w:rsidRDefault="003A0B81" w:rsidP="006528B5">
            <w:pPr>
              <w:jc w:val="center"/>
              <w:rPr>
                <w:rFonts w:ascii="Arial Narrow" w:hAnsi="Arial Narrow" w:cs="Calibri"/>
                <w:color w:val="000000"/>
                <w:sz w:val="24"/>
                <w:szCs w:val="24"/>
              </w:rPr>
            </w:pPr>
          </w:p>
        </w:tc>
        <w:tc>
          <w:tcPr>
            <w:tcW w:w="4677" w:type="dxa"/>
            <w:tcBorders>
              <w:top w:val="nil"/>
              <w:left w:val="nil"/>
              <w:bottom w:val="single" w:sz="4" w:space="0" w:color="auto"/>
              <w:right w:val="single" w:sz="4" w:space="0" w:color="auto"/>
            </w:tcBorders>
            <w:shd w:val="clear" w:color="auto" w:fill="auto"/>
            <w:vAlign w:val="bottom"/>
          </w:tcPr>
          <w:p w:rsidR="003A0B81" w:rsidRPr="006948D4" w:rsidRDefault="003A0B81" w:rsidP="00244EAD">
            <w:pPr>
              <w:rPr>
                <w:rFonts w:ascii="Arial Narrow" w:hAnsi="Arial Narrow" w:cs="Calibri"/>
                <w:color w:val="000000"/>
              </w:rPr>
            </w:pPr>
            <w:r w:rsidRPr="006E163B">
              <w:rPr>
                <w:rFonts w:ascii="Century" w:eastAsia="Times New Roman" w:hAnsi="Century" w:cs="Times New Roman"/>
                <w:b/>
                <w:color w:val="000000"/>
                <w:sz w:val="18"/>
                <w:szCs w:val="18"/>
                <w:lang w:val="fr-FR" w:eastAsia="fr-FR"/>
              </w:rPr>
              <w:t xml:space="preserve">SOUS TOTAL </w:t>
            </w:r>
            <w:r>
              <w:rPr>
                <w:rFonts w:ascii="Century" w:eastAsia="Times New Roman" w:hAnsi="Century" w:cs="Times New Roman"/>
                <w:b/>
                <w:color w:val="000000"/>
                <w:sz w:val="18"/>
                <w:szCs w:val="18"/>
                <w:lang w:val="fr-FR" w:eastAsia="fr-FR"/>
              </w:rPr>
              <w:t>9</w:t>
            </w:r>
            <w:r w:rsidRPr="006E163B">
              <w:rPr>
                <w:rFonts w:ascii="Century" w:eastAsia="Times New Roman" w:hAnsi="Century" w:cs="Times New Roman"/>
                <w:b/>
                <w:color w:val="000000"/>
                <w:sz w:val="18"/>
                <w:szCs w:val="18"/>
                <w:lang w:val="fr-FR" w:eastAsia="fr-FR"/>
              </w:rPr>
              <w:t>OO</w:t>
            </w:r>
          </w:p>
        </w:tc>
        <w:tc>
          <w:tcPr>
            <w:tcW w:w="993" w:type="dxa"/>
            <w:tcBorders>
              <w:top w:val="nil"/>
              <w:left w:val="nil"/>
              <w:bottom w:val="single" w:sz="4" w:space="0" w:color="auto"/>
              <w:right w:val="single" w:sz="4" w:space="0" w:color="auto"/>
            </w:tcBorders>
            <w:shd w:val="clear" w:color="auto" w:fill="auto"/>
            <w:noWrap/>
            <w:vAlign w:val="center"/>
          </w:tcPr>
          <w:p w:rsidR="003A0B81" w:rsidRPr="006528B5" w:rsidRDefault="003A0B81" w:rsidP="006528B5">
            <w:pPr>
              <w:jc w:val="center"/>
              <w:rPr>
                <w:rFonts w:ascii="Arial Narrow" w:hAnsi="Arial Narrow" w:cs="Calibri"/>
                <w:color w:val="000000"/>
                <w:sz w:val="24"/>
                <w:szCs w:val="24"/>
              </w:rPr>
            </w:pPr>
          </w:p>
        </w:tc>
        <w:tc>
          <w:tcPr>
            <w:tcW w:w="992" w:type="dxa"/>
            <w:tcBorders>
              <w:top w:val="nil"/>
              <w:left w:val="nil"/>
              <w:bottom w:val="single" w:sz="4" w:space="0" w:color="auto"/>
              <w:right w:val="single" w:sz="4" w:space="0" w:color="auto"/>
            </w:tcBorders>
            <w:shd w:val="clear" w:color="auto" w:fill="auto"/>
            <w:noWrap/>
            <w:vAlign w:val="center"/>
          </w:tcPr>
          <w:p w:rsidR="003A0B81" w:rsidRPr="006528B5" w:rsidRDefault="003A0B81" w:rsidP="006528B5">
            <w:pPr>
              <w:jc w:val="center"/>
              <w:rPr>
                <w:rFonts w:ascii="Arial Narrow" w:hAnsi="Arial Narrow" w:cs="Calibri"/>
                <w:color w:val="000000"/>
                <w:sz w:val="24"/>
                <w:szCs w:val="24"/>
              </w:rPr>
            </w:pPr>
          </w:p>
        </w:tc>
        <w:tc>
          <w:tcPr>
            <w:tcW w:w="850" w:type="dxa"/>
            <w:tcBorders>
              <w:top w:val="nil"/>
              <w:left w:val="nil"/>
              <w:bottom w:val="single" w:sz="4" w:space="0" w:color="auto"/>
              <w:right w:val="single" w:sz="4" w:space="0" w:color="auto"/>
            </w:tcBorders>
            <w:shd w:val="clear" w:color="auto" w:fill="auto"/>
            <w:noWrap/>
            <w:vAlign w:val="center"/>
          </w:tcPr>
          <w:p w:rsidR="003A0B81" w:rsidRPr="006528B5" w:rsidRDefault="003A0B81" w:rsidP="006528B5">
            <w:pPr>
              <w:jc w:val="center"/>
              <w:rPr>
                <w:rFonts w:ascii="Arial Narrow" w:hAnsi="Arial Narrow" w:cs="Calibri"/>
                <w:color w:val="000000"/>
                <w:sz w:val="24"/>
                <w:szCs w:val="24"/>
              </w:rPr>
            </w:pPr>
          </w:p>
        </w:tc>
        <w:tc>
          <w:tcPr>
            <w:tcW w:w="1701" w:type="dxa"/>
            <w:tcBorders>
              <w:top w:val="nil"/>
              <w:left w:val="nil"/>
              <w:bottom w:val="single" w:sz="4" w:space="0" w:color="auto"/>
              <w:right w:val="single" w:sz="4" w:space="0" w:color="auto"/>
            </w:tcBorders>
            <w:shd w:val="clear" w:color="auto" w:fill="auto"/>
            <w:noWrap/>
            <w:vAlign w:val="center"/>
          </w:tcPr>
          <w:p w:rsidR="003A0B81" w:rsidRPr="006528B5" w:rsidRDefault="003A0B81" w:rsidP="006528B5">
            <w:pPr>
              <w:jc w:val="center"/>
              <w:rPr>
                <w:rFonts w:ascii="Arial Narrow" w:hAnsi="Arial Narrow" w:cs="Calibri"/>
                <w:color w:val="000000"/>
                <w:sz w:val="24"/>
                <w:szCs w:val="24"/>
              </w:rPr>
            </w:pPr>
          </w:p>
        </w:tc>
      </w:tr>
      <w:tr w:rsidR="003A0B81" w:rsidRPr="005003AD" w:rsidTr="006528B5">
        <w:trPr>
          <w:trHeight w:val="336"/>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1000</w:t>
            </w:r>
          </w:p>
        </w:tc>
        <w:tc>
          <w:tcPr>
            <w:tcW w:w="4677" w:type="dxa"/>
            <w:tcBorders>
              <w:top w:val="nil"/>
              <w:left w:val="nil"/>
              <w:bottom w:val="single" w:sz="4" w:space="0" w:color="auto"/>
              <w:right w:val="single" w:sz="4" w:space="0" w:color="auto"/>
            </w:tcBorders>
            <w:shd w:val="clear" w:color="auto" w:fill="auto"/>
            <w:vAlign w:val="bottom"/>
            <w:hideMark/>
          </w:tcPr>
          <w:p w:rsidR="003A0B81" w:rsidRPr="006528B5" w:rsidRDefault="003A0B81" w:rsidP="006528B5">
            <w:pPr>
              <w:rPr>
                <w:rFonts w:ascii="Arial Narrow" w:hAnsi="Arial Narrow" w:cs="Calibri"/>
                <w:b/>
                <w:bCs/>
                <w:color w:val="000000"/>
              </w:rPr>
            </w:pPr>
            <w:r w:rsidRPr="006528B5">
              <w:rPr>
                <w:rFonts w:ascii="Arial Narrow" w:hAnsi="Arial Narrow" w:cs="Calibri"/>
                <w:b/>
                <w:bCs/>
                <w:color w:val="000000"/>
              </w:rPr>
              <w:t>LOT1000:PLOMBERIE-SANITAIRE</w:t>
            </w:r>
          </w:p>
        </w:tc>
        <w:tc>
          <w:tcPr>
            <w:tcW w:w="993"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 </w:t>
            </w:r>
          </w:p>
        </w:tc>
        <w:tc>
          <w:tcPr>
            <w:tcW w:w="1701"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 </w:t>
            </w:r>
          </w:p>
        </w:tc>
      </w:tr>
      <w:tr w:rsidR="003A0B81" w:rsidRPr="005003AD" w:rsidTr="006528B5">
        <w:trPr>
          <w:trHeight w:val="28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1001</w:t>
            </w:r>
          </w:p>
        </w:tc>
        <w:tc>
          <w:tcPr>
            <w:tcW w:w="4677" w:type="dxa"/>
            <w:tcBorders>
              <w:top w:val="nil"/>
              <w:left w:val="nil"/>
              <w:bottom w:val="single" w:sz="4" w:space="0" w:color="auto"/>
              <w:right w:val="single" w:sz="4" w:space="0" w:color="auto"/>
            </w:tcBorders>
            <w:shd w:val="clear" w:color="auto" w:fill="auto"/>
            <w:vAlign w:val="bottom"/>
            <w:hideMark/>
          </w:tcPr>
          <w:p w:rsidR="003A0B81" w:rsidRPr="006528B5" w:rsidRDefault="003A0B81" w:rsidP="006528B5">
            <w:pPr>
              <w:rPr>
                <w:rFonts w:ascii="Arial Narrow" w:hAnsi="Arial Narrow" w:cs="Calibri"/>
                <w:color w:val="000000"/>
              </w:rPr>
            </w:pPr>
            <w:r w:rsidRPr="006528B5">
              <w:rPr>
                <w:rFonts w:ascii="Arial Narrow" w:hAnsi="Arial Narrow" w:cs="Calibri"/>
                <w:color w:val="000000"/>
              </w:rPr>
              <w:t>F+P WC à l'anglaise</w:t>
            </w:r>
          </w:p>
        </w:tc>
        <w:tc>
          <w:tcPr>
            <w:tcW w:w="993" w:type="dxa"/>
            <w:tcBorders>
              <w:top w:val="nil"/>
              <w:left w:val="nil"/>
              <w:bottom w:val="single" w:sz="4" w:space="0" w:color="auto"/>
              <w:right w:val="single" w:sz="4" w:space="0" w:color="auto"/>
            </w:tcBorders>
            <w:shd w:val="clear" w:color="auto" w:fill="auto"/>
            <w:noWrap/>
            <w:vAlign w:val="center"/>
            <w:hideMark/>
          </w:tcPr>
          <w:p w:rsidR="003A0B81" w:rsidRPr="006528B5" w:rsidRDefault="00D3223D" w:rsidP="006528B5">
            <w:pPr>
              <w:jc w:val="center"/>
              <w:rPr>
                <w:rFonts w:ascii="Arial Narrow" w:hAnsi="Arial Narrow" w:cs="Calibri"/>
                <w:color w:val="000000"/>
              </w:rPr>
            </w:pPr>
            <w:r w:rsidRPr="006528B5">
              <w:rPr>
                <w:rFonts w:ascii="Arial Narrow" w:hAnsi="Arial Narrow" w:cs="Calibri"/>
                <w:color w:val="000000"/>
              </w:rPr>
              <w:t>U</w:t>
            </w:r>
          </w:p>
        </w:tc>
        <w:tc>
          <w:tcPr>
            <w:tcW w:w="992"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3A0B81" w:rsidRPr="006528B5" w:rsidRDefault="00D3223D" w:rsidP="006528B5">
            <w:pPr>
              <w:jc w:val="center"/>
              <w:rPr>
                <w:rFonts w:ascii="Arial Narrow" w:hAnsi="Arial Narrow" w:cs="Calibri"/>
                <w:color w:val="000000"/>
              </w:rPr>
            </w:pPr>
            <w:r>
              <w:rPr>
                <w:rFonts w:ascii="Arial Narrow" w:hAnsi="Arial Narrow" w:cs="Calibri"/>
                <w:color w:val="000000"/>
              </w:rPr>
              <w:t>3</w:t>
            </w:r>
          </w:p>
        </w:tc>
        <w:tc>
          <w:tcPr>
            <w:tcW w:w="1701"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 xml:space="preserve">                             -     </w:t>
            </w:r>
          </w:p>
        </w:tc>
      </w:tr>
      <w:tr w:rsidR="003A0B81" w:rsidRPr="005003AD" w:rsidTr="006528B5">
        <w:trPr>
          <w:trHeight w:val="26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1002</w:t>
            </w:r>
          </w:p>
        </w:tc>
        <w:tc>
          <w:tcPr>
            <w:tcW w:w="4677" w:type="dxa"/>
            <w:tcBorders>
              <w:top w:val="nil"/>
              <w:left w:val="nil"/>
              <w:bottom w:val="single" w:sz="4" w:space="0" w:color="auto"/>
              <w:right w:val="single" w:sz="4" w:space="0" w:color="auto"/>
            </w:tcBorders>
            <w:shd w:val="clear" w:color="auto" w:fill="auto"/>
            <w:vAlign w:val="bottom"/>
            <w:hideMark/>
          </w:tcPr>
          <w:p w:rsidR="003A0B81" w:rsidRPr="006528B5" w:rsidRDefault="003A0B81" w:rsidP="006528B5">
            <w:pPr>
              <w:rPr>
                <w:rFonts w:ascii="Arial Narrow" w:hAnsi="Arial Narrow" w:cs="Calibri"/>
                <w:color w:val="000000"/>
              </w:rPr>
            </w:pPr>
            <w:r w:rsidRPr="006528B5">
              <w:rPr>
                <w:rFonts w:ascii="Arial Narrow" w:hAnsi="Arial Narrow" w:cs="Calibri"/>
                <w:color w:val="000000"/>
              </w:rPr>
              <w:t>F+P lave mains couleur blanche</w:t>
            </w:r>
          </w:p>
        </w:tc>
        <w:tc>
          <w:tcPr>
            <w:tcW w:w="993" w:type="dxa"/>
            <w:tcBorders>
              <w:top w:val="nil"/>
              <w:left w:val="nil"/>
              <w:bottom w:val="single" w:sz="4" w:space="0" w:color="auto"/>
              <w:right w:val="single" w:sz="4" w:space="0" w:color="auto"/>
            </w:tcBorders>
            <w:shd w:val="clear" w:color="auto" w:fill="auto"/>
            <w:noWrap/>
            <w:vAlign w:val="center"/>
            <w:hideMark/>
          </w:tcPr>
          <w:p w:rsidR="003A0B81" w:rsidRPr="006528B5" w:rsidRDefault="00D3223D" w:rsidP="006528B5">
            <w:pPr>
              <w:jc w:val="center"/>
              <w:rPr>
                <w:rFonts w:ascii="Arial Narrow" w:hAnsi="Arial Narrow" w:cs="Calibri"/>
                <w:color w:val="000000"/>
              </w:rPr>
            </w:pPr>
            <w:r w:rsidRPr="006528B5">
              <w:rPr>
                <w:rFonts w:ascii="Arial Narrow" w:hAnsi="Arial Narrow" w:cs="Calibri"/>
                <w:color w:val="000000"/>
              </w:rPr>
              <w:t>U</w:t>
            </w:r>
          </w:p>
        </w:tc>
        <w:tc>
          <w:tcPr>
            <w:tcW w:w="992"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3</w:t>
            </w:r>
          </w:p>
        </w:tc>
        <w:tc>
          <w:tcPr>
            <w:tcW w:w="1701"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 xml:space="preserve">                             -     </w:t>
            </w:r>
          </w:p>
        </w:tc>
      </w:tr>
      <w:tr w:rsidR="003A0B81" w:rsidRPr="005003AD" w:rsidTr="006528B5">
        <w:trPr>
          <w:trHeight w:val="277"/>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1003</w:t>
            </w:r>
          </w:p>
        </w:tc>
        <w:tc>
          <w:tcPr>
            <w:tcW w:w="4677" w:type="dxa"/>
            <w:tcBorders>
              <w:top w:val="nil"/>
              <w:left w:val="nil"/>
              <w:bottom w:val="single" w:sz="4" w:space="0" w:color="auto"/>
              <w:right w:val="single" w:sz="4" w:space="0" w:color="auto"/>
            </w:tcBorders>
            <w:shd w:val="clear" w:color="auto" w:fill="auto"/>
            <w:vAlign w:val="bottom"/>
            <w:hideMark/>
          </w:tcPr>
          <w:p w:rsidR="003A0B81" w:rsidRPr="006528B5" w:rsidRDefault="003A0B81" w:rsidP="006528B5">
            <w:pPr>
              <w:rPr>
                <w:rFonts w:ascii="Arial Narrow" w:hAnsi="Arial Narrow" w:cs="Calibri"/>
                <w:color w:val="000000"/>
              </w:rPr>
            </w:pPr>
            <w:r w:rsidRPr="006528B5">
              <w:rPr>
                <w:rFonts w:ascii="Arial Narrow" w:hAnsi="Arial Narrow" w:cs="Calibri"/>
                <w:color w:val="000000"/>
              </w:rPr>
              <w:t>Eviers sanitaires maçonné et carrelés (faïences)</w:t>
            </w:r>
          </w:p>
        </w:tc>
        <w:tc>
          <w:tcPr>
            <w:tcW w:w="993" w:type="dxa"/>
            <w:tcBorders>
              <w:top w:val="nil"/>
              <w:left w:val="nil"/>
              <w:bottom w:val="single" w:sz="4" w:space="0" w:color="auto"/>
              <w:right w:val="single" w:sz="4" w:space="0" w:color="auto"/>
            </w:tcBorders>
            <w:shd w:val="clear" w:color="auto" w:fill="auto"/>
            <w:noWrap/>
            <w:vAlign w:val="center"/>
            <w:hideMark/>
          </w:tcPr>
          <w:p w:rsidR="003A0B81" w:rsidRPr="006528B5" w:rsidRDefault="00D3223D" w:rsidP="006528B5">
            <w:pPr>
              <w:jc w:val="center"/>
              <w:rPr>
                <w:rFonts w:ascii="Arial Narrow" w:hAnsi="Arial Narrow" w:cs="Calibri"/>
                <w:color w:val="000000"/>
              </w:rPr>
            </w:pPr>
            <w:r w:rsidRPr="006528B5">
              <w:rPr>
                <w:rFonts w:ascii="Arial Narrow" w:hAnsi="Arial Narrow" w:cs="Calibri"/>
                <w:color w:val="000000"/>
              </w:rPr>
              <w:t>U</w:t>
            </w:r>
          </w:p>
        </w:tc>
        <w:tc>
          <w:tcPr>
            <w:tcW w:w="992"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3A0B81" w:rsidRPr="006528B5" w:rsidRDefault="00D3223D" w:rsidP="006528B5">
            <w:pPr>
              <w:jc w:val="center"/>
              <w:rPr>
                <w:rFonts w:ascii="Arial Narrow" w:hAnsi="Arial Narrow" w:cs="Calibri"/>
                <w:color w:val="000000"/>
              </w:rPr>
            </w:pPr>
            <w:r>
              <w:rPr>
                <w:rFonts w:ascii="Arial Narrow" w:hAnsi="Arial Narrow" w:cs="Calibri"/>
                <w:color w:val="000000"/>
              </w:rPr>
              <w:t>1</w:t>
            </w:r>
          </w:p>
        </w:tc>
        <w:tc>
          <w:tcPr>
            <w:tcW w:w="1701" w:type="dxa"/>
            <w:tcBorders>
              <w:top w:val="nil"/>
              <w:left w:val="nil"/>
              <w:bottom w:val="single" w:sz="4" w:space="0" w:color="auto"/>
              <w:right w:val="single" w:sz="4" w:space="0" w:color="auto"/>
            </w:tcBorders>
            <w:shd w:val="clear" w:color="auto" w:fill="auto"/>
            <w:noWrap/>
            <w:vAlign w:val="center"/>
            <w:hideMark/>
          </w:tcPr>
          <w:p w:rsidR="003A0B81" w:rsidRPr="006528B5" w:rsidRDefault="003A0B81" w:rsidP="006528B5">
            <w:pPr>
              <w:jc w:val="center"/>
              <w:rPr>
                <w:rFonts w:ascii="Arial Narrow" w:hAnsi="Arial Narrow" w:cs="Calibri"/>
                <w:color w:val="000000"/>
              </w:rPr>
            </w:pPr>
            <w:r w:rsidRPr="006528B5">
              <w:rPr>
                <w:rFonts w:ascii="Arial Narrow" w:hAnsi="Arial Narrow" w:cs="Calibri"/>
                <w:color w:val="000000"/>
              </w:rPr>
              <w:t xml:space="preserve">                             -     </w:t>
            </w:r>
          </w:p>
        </w:tc>
      </w:tr>
      <w:tr w:rsidR="003A0B81" w:rsidRPr="005003AD" w:rsidTr="006528B5">
        <w:trPr>
          <w:trHeight w:val="277"/>
        </w:trPr>
        <w:tc>
          <w:tcPr>
            <w:tcW w:w="993" w:type="dxa"/>
            <w:tcBorders>
              <w:top w:val="nil"/>
              <w:left w:val="single" w:sz="4" w:space="0" w:color="auto"/>
              <w:bottom w:val="single" w:sz="4" w:space="0" w:color="auto"/>
              <w:right w:val="single" w:sz="4" w:space="0" w:color="auto"/>
            </w:tcBorders>
            <w:shd w:val="clear" w:color="auto" w:fill="auto"/>
            <w:noWrap/>
            <w:vAlign w:val="center"/>
          </w:tcPr>
          <w:p w:rsidR="003A0B81" w:rsidRPr="006528B5" w:rsidRDefault="003A0B81" w:rsidP="006528B5">
            <w:pPr>
              <w:jc w:val="center"/>
              <w:rPr>
                <w:rFonts w:ascii="Arial Narrow" w:hAnsi="Arial Narrow" w:cs="Calibri"/>
                <w:color w:val="000000"/>
              </w:rPr>
            </w:pPr>
          </w:p>
        </w:tc>
        <w:tc>
          <w:tcPr>
            <w:tcW w:w="4677" w:type="dxa"/>
            <w:tcBorders>
              <w:top w:val="nil"/>
              <w:left w:val="nil"/>
              <w:bottom w:val="single" w:sz="4" w:space="0" w:color="auto"/>
              <w:right w:val="single" w:sz="4" w:space="0" w:color="auto"/>
            </w:tcBorders>
            <w:shd w:val="clear" w:color="auto" w:fill="auto"/>
            <w:vAlign w:val="bottom"/>
          </w:tcPr>
          <w:p w:rsidR="003A0B81" w:rsidRPr="006948D4" w:rsidRDefault="003A0B81" w:rsidP="00244EAD">
            <w:pPr>
              <w:rPr>
                <w:rFonts w:ascii="Arial Narrow" w:hAnsi="Arial Narrow" w:cs="Calibri"/>
                <w:color w:val="000000"/>
              </w:rPr>
            </w:pPr>
            <w:r w:rsidRPr="006E163B">
              <w:rPr>
                <w:rFonts w:ascii="Century" w:eastAsia="Times New Roman" w:hAnsi="Century" w:cs="Times New Roman"/>
                <w:b/>
                <w:color w:val="000000"/>
                <w:sz w:val="18"/>
                <w:szCs w:val="18"/>
                <w:lang w:val="fr-FR" w:eastAsia="fr-FR"/>
              </w:rPr>
              <w:t xml:space="preserve">SOUS TOTAL </w:t>
            </w:r>
            <w:r>
              <w:rPr>
                <w:rFonts w:ascii="Century" w:eastAsia="Times New Roman" w:hAnsi="Century" w:cs="Times New Roman"/>
                <w:b/>
                <w:color w:val="000000"/>
                <w:sz w:val="18"/>
                <w:szCs w:val="18"/>
                <w:lang w:val="fr-FR" w:eastAsia="fr-FR"/>
              </w:rPr>
              <w:t>10</w:t>
            </w:r>
            <w:r w:rsidRPr="006E163B">
              <w:rPr>
                <w:rFonts w:ascii="Century" w:eastAsia="Times New Roman" w:hAnsi="Century" w:cs="Times New Roman"/>
                <w:b/>
                <w:color w:val="000000"/>
                <w:sz w:val="18"/>
                <w:szCs w:val="18"/>
                <w:lang w:val="fr-FR" w:eastAsia="fr-FR"/>
              </w:rPr>
              <w:t>OO</w:t>
            </w:r>
          </w:p>
        </w:tc>
        <w:tc>
          <w:tcPr>
            <w:tcW w:w="993" w:type="dxa"/>
            <w:tcBorders>
              <w:top w:val="nil"/>
              <w:left w:val="nil"/>
              <w:bottom w:val="single" w:sz="4" w:space="0" w:color="auto"/>
              <w:right w:val="single" w:sz="4" w:space="0" w:color="auto"/>
            </w:tcBorders>
            <w:shd w:val="clear" w:color="auto" w:fill="auto"/>
            <w:noWrap/>
            <w:vAlign w:val="center"/>
          </w:tcPr>
          <w:p w:rsidR="003A0B81" w:rsidRPr="006528B5" w:rsidRDefault="003A0B81" w:rsidP="006528B5">
            <w:pPr>
              <w:jc w:val="center"/>
              <w:rPr>
                <w:rFonts w:ascii="Arial Narrow" w:hAnsi="Arial Narrow" w:cs="Calibri"/>
                <w:color w:val="000000"/>
              </w:rPr>
            </w:pPr>
          </w:p>
        </w:tc>
        <w:tc>
          <w:tcPr>
            <w:tcW w:w="992" w:type="dxa"/>
            <w:tcBorders>
              <w:top w:val="nil"/>
              <w:left w:val="nil"/>
              <w:bottom w:val="single" w:sz="4" w:space="0" w:color="auto"/>
              <w:right w:val="single" w:sz="4" w:space="0" w:color="auto"/>
            </w:tcBorders>
            <w:shd w:val="clear" w:color="auto" w:fill="auto"/>
            <w:noWrap/>
            <w:vAlign w:val="center"/>
          </w:tcPr>
          <w:p w:rsidR="003A0B81" w:rsidRPr="006528B5" w:rsidRDefault="003A0B81" w:rsidP="006528B5">
            <w:pPr>
              <w:jc w:val="center"/>
              <w:rPr>
                <w:rFonts w:ascii="Arial Narrow" w:hAnsi="Arial Narrow" w:cs="Calibri"/>
                <w:color w:val="000000"/>
              </w:rPr>
            </w:pPr>
          </w:p>
        </w:tc>
        <w:tc>
          <w:tcPr>
            <w:tcW w:w="850" w:type="dxa"/>
            <w:tcBorders>
              <w:top w:val="nil"/>
              <w:left w:val="nil"/>
              <w:bottom w:val="single" w:sz="4" w:space="0" w:color="auto"/>
              <w:right w:val="single" w:sz="4" w:space="0" w:color="auto"/>
            </w:tcBorders>
            <w:shd w:val="clear" w:color="auto" w:fill="auto"/>
            <w:noWrap/>
            <w:vAlign w:val="center"/>
          </w:tcPr>
          <w:p w:rsidR="003A0B81" w:rsidRPr="006528B5" w:rsidRDefault="003A0B81" w:rsidP="006528B5">
            <w:pPr>
              <w:jc w:val="center"/>
              <w:rPr>
                <w:rFonts w:ascii="Arial Narrow" w:hAnsi="Arial Narrow" w:cs="Calibri"/>
                <w:color w:val="000000"/>
              </w:rPr>
            </w:pPr>
          </w:p>
        </w:tc>
        <w:tc>
          <w:tcPr>
            <w:tcW w:w="1701" w:type="dxa"/>
            <w:tcBorders>
              <w:top w:val="nil"/>
              <w:left w:val="nil"/>
              <w:bottom w:val="single" w:sz="4" w:space="0" w:color="auto"/>
              <w:right w:val="single" w:sz="4" w:space="0" w:color="auto"/>
            </w:tcBorders>
            <w:shd w:val="clear" w:color="auto" w:fill="auto"/>
            <w:noWrap/>
            <w:vAlign w:val="center"/>
          </w:tcPr>
          <w:p w:rsidR="003A0B81" w:rsidRPr="006528B5" w:rsidRDefault="003A0B81" w:rsidP="006528B5">
            <w:pPr>
              <w:jc w:val="center"/>
              <w:rPr>
                <w:rFonts w:ascii="Arial Narrow" w:hAnsi="Arial Narrow" w:cs="Calibri"/>
                <w:color w:val="000000"/>
              </w:rPr>
            </w:pPr>
          </w:p>
        </w:tc>
      </w:tr>
      <w:tr w:rsidR="003A0B81" w:rsidRPr="005003AD" w:rsidTr="00244EAD">
        <w:trPr>
          <w:trHeight w:val="33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1100</w:t>
            </w:r>
          </w:p>
        </w:tc>
        <w:tc>
          <w:tcPr>
            <w:tcW w:w="4677" w:type="dxa"/>
            <w:tcBorders>
              <w:top w:val="nil"/>
              <w:left w:val="nil"/>
              <w:bottom w:val="single" w:sz="4" w:space="0" w:color="auto"/>
              <w:right w:val="single" w:sz="4" w:space="0" w:color="auto"/>
            </w:tcBorders>
            <w:shd w:val="clear" w:color="auto" w:fill="auto"/>
            <w:vAlign w:val="bottom"/>
            <w:hideMark/>
          </w:tcPr>
          <w:p w:rsidR="003A0B81" w:rsidRPr="00244EAD" w:rsidRDefault="003A0B81" w:rsidP="00035C00">
            <w:pPr>
              <w:rPr>
                <w:rFonts w:ascii="Arial Narrow" w:hAnsi="Arial Narrow" w:cs="Calibri"/>
                <w:b/>
                <w:bCs/>
                <w:color w:val="000000"/>
              </w:rPr>
            </w:pPr>
            <w:r w:rsidRPr="00244EAD">
              <w:rPr>
                <w:rFonts w:ascii="Arial Narrow" w:hAnsi="Arial Narrow" w:cs="Calibri"/>
                <w:b/>
                <w:bCs/>
                <w:color w:val="000000"/>
              </w:rPr>
              <w:t>LOT1100:VRD ET ASSAINISSEMENT</w:t>
            </w:r>
          </w:p>
        </w:tc>
        <w:tc>
          <w:tcPr>
            <w:tcW w:w="993" w:type="dxa"/>
            <w:tcBorders>
              <w:top w:val="nil"/>
              <w:left w:val="nil"/>
              <w:bottom w:val="single" w:sz="4" w:space="0" w:color="auto"/>
              <w:right w:val="single" w:sz="4" w:space="0" w:color="auto"/>
            </w:tcBorders>
            <w:shd w:val="clear" w:color="auto" w:fill="auto"/>
            <w:noWrap/>
            <w:vAlign w:val="center"/>
            <w:hideMark/>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 </w:t>
            </w:r>
          </w:p>
        </w:tc>
        <w:tc>
          <w:tcPr>
            <w:tcW w:w="1701" w:type="dxa"/>
            <w:tcBorders>
              <w:top w:val="nil"/>
              <w:left w:val="nil"/>
              <w:bottom w:val="single" w:sz="4" w:space="0" w:color="auto"/>
              <w:right w:val="single" w:sz="4" w:space="0" w:color="auto"/>
            </w:tcBorders>
            <w:shd w:val="clear" w:color="auto" w:fill="auto"/>
            <w:noWrap/>
            <w:vAlign w:val="center"/>
            <w:hideMark/>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 </w:t>
            </w:r>
          </w:p>
        </w:tc>
      </w:tr>
      <w:tr w:rsidR="003A0B81" w:rsidRPr="005003AD" w:rsidTr="00244EAD">
        <w:trPr>
          <w:trHeight w:val="609"/>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1101</w:t>
            </w:r>
          </w:p>
        </w:tc>
        <w:tc>
          <w:tcPr>
            <w:tcW w:w="4677" w:type="dxa"/>
            <w:tcBorders>
              <w:top w:val="nil"/>
              <w:left w:val="nil"/>
              <w:bottom w:val="single" w:sz="4" w:space="0" w:color="auto"/>
              <w:right w:val="single" w:sz="4" w:space="0" w:color="auto"/>
            </w:tcBorders>
            <w:shd w:val="clear" w:color="auto" w:fill="auto"/>
            <w:vAlign w:val="bottom"/>
            <w:hideMark/>
          </w:tcPr>
          <w:p w:rsidR="003A0B81" w:rsidRPr="00244EAD" w:rsidRDefault="003A0B81" w:rsidP="00035C00">
            <w:pPr>
              <w:rPr>
                <w:rFonts w:ascii="Arial Narrow" w:hAnsi="Arial Narrow" w:cs="Calibri"/>
                <w:color w:val="000000"/>
              </w:rPr>
            </w:pPr>
            <w:r w:rsidRPr="00244EAD">
              <w:rPr>
                <w:rFonts w:ascii="Arial Narrow" w:hAnsi="Arial Narrow" w:cs="Calibri"/>
                <w:color w:val="000000"/>
              </w:rPr>
              <w:t>Fosse rectangulaire de 40*40 maçonné pour évacuation des eaux pluviales</w:t>
            </w:r>
          </w:p>
        </w:tc>
        <w:tc>
          <w:tcPr>
            <w:tcW w:w="993" w:type="dxa"/>
            <w:tcBorders>
              <w:top w:val="nil"/>
              <w:left w:val="nil"/>
              <w:bottom w:val="single" w:sz="4" w:space="0" w:color="auto"/>
              <w:right w:val="single" w:sz="4" w:space="0" w:color="auto"/>
            </w:tcBorders>
            <w:shd w:val="clear" w:color="auto" w:fill="auto"/>
            <w:noWrap/>
            <w:vAlign w:val="center"/>
            <w:hideMark/>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ml</w:t>
            </w:r>
          </w:p>
        </w:tc>
        <w:tc>
          <w:tcPr>
            <w:tcW w:w="992" w:type="dxa"/>
            <w:tcBorders>
              <w:top w:val="nil"/>
              <w:left w:val="nil"/>
              <w:bottom w:val="single" w:sz="4" w:space="0" w:color="auto"/>
              <w:right w:val="single" w:sz="4" w:space="0" w:color="auto"/>
            </w:tcBorders>
            <w:shd w:val="clear" w:color="auto" w:fill="auto"/>
            <w:noWrap/>
            <w:vAlign w:val="center"/>
            <w:hideMark/>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3A0B81" w:rsidRPr="00244EAD" w:rsidRDefault="00D3223D" w:rsidP="00035C00">
            <w:pPr>
              <w:jc w:val="center"/>
              <w:rPr>
                <w:rFonts w:ascii="Arial Narrow" w:hAnsi="Arial Narrow" w:cs="Calibri"/>
                <w:color w:val="000000"/>
              </w:rPr>
            </w:pPr>
            <w:r>
              <w:rPr>
                <w:rFonts w:ascii="Arial Narrow" w:hAnsi="Arial Narrow" w:cs="Calibri"/>
                <w:color w:val="000000"/>
              </w:rPr>
              <w:t>65</w:t>
            </w:r>
          </w:p>
        </w:tc>
        <w:tc>
          <w:tcPr>
            <w:tcW w:w="1701" w:type="dxa"/>
            <w:tcBorders>
              <w:top w:val="nil"/>
              <w:left w:val="nil"/>
              <w:bottom w:val="single" w:sz="4" w:space="0" w:color="auto"/>
              <w:right w:val="single" w:sz="4" w:space="0" w:color="auto"/>
            </w:tcBorders>
            <w:shd w:val="clear" w:color="auto" w:fill="auto"/>
            <w:noWrap/>
            <w:vAlign w:val="center"/>
            <w:hideMark/>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 xml:space="preserve">                             -     </w:t>
            </w:r>
          </w:p>
        </w:tc>
      </w:tr>
      <w:tr w:rsidR="003A0B81" w:rsidRPr="005003AD" w:rsidTr="00035C00">
        <w:trPr>
          <w:trHeight w:val="46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1102</w:t>
            </w:r>
          </w:p>
        </w:tc>
        <w:tc>
          <w:tcPr>
            <w:tcW w:w="4677" w:type="dxa"/>
            <w:tcBorders>
              <w:top w:val="nil"/>
              <w:left w:val="nil"/>
              <w:bottom w:val="single" w:sz="4" w:space="0" w:color="auto"/>
              <w:right w:val="single" w:sz="4" w:space="0" w:color="auto"/>
            </w:tcBorders>
            <w:shd w:val="clear" w:color="auto" w:fill="auto"/>
            <w:vAlign w:val="bottom"/>
            <w:hideMark/>
          </w:tcPr>
          <w:p w:rsidR="003A0B81" w:rsidRPr="00244EAD" w:rsidRDefault="003A0B81" w:rsidP="00035C00">
            <w:pPr>
              <w:rPr>
                <w:rFonts w:ascii="Arial Narrow" w:hAnsi="Arial Narrow" w:cs="Calibri"/>
                <w:color w:val="000000"/>
              </w:rPr>
            </w:pPr>
            <w:r w:rsidRPr="00244EAD">
              <w:rPr>
                <w:rFonts w:ascii="Arial Narrow" w:hAnsi="Arial Narrow" w:cs="Calibri"/>
                <w:color w:val="000000"/>
              </w:rPr>
              <w:t>Dalettes en béton armé dosé</w:t>
            </w:r>
            <w:r>
              <w:rPr>
                <w:rFonts w:ascii="Arial Narrow" w:hAnsi="Arial Narrow" w:cs="Calibri"/>
                <w:color w:val="000000"/>
              </w:rPr>
              <w:t xml:space="preserve"> </w:t>
            </w:r>
            <w:r w:rsidRPr="00244EAD">
              <w:rPr>
                <w:rFonts w:ascii="Arial Narrow" w:hAnsi="Arial Narrow" w:cs="Calibri"/>
                <w:color w:val="000000"/>
              </w:rPr>
              <w:t>a a 350kg/m3 posée aux entrées</w:t>
            </w:r>
          </w:p>
        </w:tc>
        <w:tc>
          <w:tcPr>
            <w:tcW w:w="993" w:type="dxa"/>
            <w:tcBorders>
              <w:top w:val="nil"/>
              <w:left w:val="nil"/>
              <w:bottom w:val="single" w:sz="4" w:space="0" w:color="auto"/>
              <w:right w:val="single" w:sz="4" w:space="0" w:color="auto"/>
            </w:tcBorders>
            <w:shd w:val="clear" w:color="auto" w:fill="auto"/>
            <w:noWrap/>
            <w:vAlign w:val="center"/>
            <w:hideMark/>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ml</w:t>
            </w:r>
          </w:p>
        </w:tc>
        <w:tc>
          <w:tcPr>
            <w:tcW w:w="992" w:type="dxa"/>
            <w:tcBorders>
              <w:top w:val="nil"/>
              <w:left w:val="nil"/>
              <w:bottom w:val="single" w:sz="4" w:space="0" w:color="auto"/>
              <w:right w:val="single" w:sz="4" w:space="0" w:color="auto"/>
            </w:tcBorders>
            <w:shd w:val="clear" w:color="auto" w:fill="auto"/>
            <w:noWrap/>
            <w:vAlign w:val="center"/>
            <w:hideMark/>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3A0B81" w:rsidRPr="00244EAD" w:rsidRDefault="00D3223D" w:rsidP="00035C00">
            <w:pPr>
              <w:jc w:val="center"/>
              <w:rPr>
                <w:rFonts w:ascii="Arial Narrow" w:hAnsi="Arial Narrow" w:cs="Calibri"/>
                <w:color w:val="000000"/>
              </w:rPr>
            </w:pPr>
            <w:r>
              <w:rPr>
                <w:rFonts w:ascii="Arial Narrow" w:hAnsi="Arial Narrow" w:cs="Calibri"/>
                <w:color w:val="000000"/>
              </w:rPr>
              <w:t>5</w:t>
            </w:r>
          </w:p>
        </w:tc>
        <w:tc>
          <w:tcPr>
            <w:tcW w:w="1701" w:type="dxa"/>
            <w:tcBorders>
              <w:top w:val="nil"/>
              <w:left w:val="nil"/>
              <w:bottom w:val="single" w:sz="4" w:space="0" w:color="auto"/>
              <w:right w:val="single" w:sz="4" w:space="0" w:color="auto"/>
            </w:tcBorders>
            <w:shd w:val="clear" w:color="auto" w:fill="auto"/>
            <w:noWrap/>
            <w:vAlign w:val="center"/>
            <w:hideMark/>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 xml:space="preserve">                             -     </w:t>
            </w:r>
          </w:p>
        </w:tc>
      </w:tr>
      <w:tr w:rsidR="003A0B81" w:rsidRPr="005003AD" w:rsidTr="00035C00">
        <w:trPr>
          <w:trHeight w:val="24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1103</w:t>
            </w:r>
          </w:p>
        </w:tc>
        <w:tc>
          <w:tcPr>
            <w:tcW w:w="4677" w:type="dxa"/>
            <w:tcBorders>
              <w:top w:val="nil"/>
              <w:left w:val="nil"/>
              <w:bottom w:val="single" w:sz="4" w:space="0" w:color="auto"/>
              <w:right w:val="single" w:sz="4" w:space="0" w:color="auto"/>
            </w:tcBorders>
            <w:shd w:val="clear" w:color="auto" w:fill="auto"/>
            <w:vAlign w:val="bottom"/>
            <w:hideMark/>
          </w:tcPr>
          <w:p w:rsidR="003A0B81" w:rsidRPr="00244EAD" w:rsidRDefault="003A0B81" w:rsidP="00035C00">
            <w:pPr>
              <w:rPr>
                <w:rFonts w:ascii="Arial Narrow" w:hAnsi="Arial Narrow" w:cs="Calibri"/>
                <w:color w:val="000000"/>
              </w:rPr>
            </w:pPr>
            <w:r w:rsidRPr="00244EAD">
              <w:rPr>
                <w:rFonts w:ascii="Arial Narrow" w:hAnsi="Arial Narrow" w:cs="Calibri"/>
                <w:color w:val="000000"/>
              </w:rPr>
              <w:t>Dallage autour du bâtiment ep.8cm</w:t>
            </w:r>
          </w:p>
        </w:tc>
        <w:tc>
          <w:tcPr>
            <w:tcW w:w="993" w:type="dxa"/>
            <w:tcBorders>
              <w:top w:val="nil"/>
              <w:left w:val="nil"/>
              <w:bottom w:val="single" w:sz="4" w:space="0" w:color="auto"/>
              <w:right w:val="single" w:sz="4" w:space="0" w:color="auto"/>
            </w:tcBorders>
            <w:shd w:val="clear" w:color="auto" w:fill="auto"/>
            <w:noWrap/>
            <w:vAlign w:val="center"/>
            <w:hideMark/>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m3</w:t>
            </w:r>
          </w:p>
        </w:tc>
        <w:tc>
          <w:tcPr>
            <w:tcW w:w="992" w:type="dxa"/>
            <w:tcBorders>
              <w:top w:val="nil"/>
              <w:left w:val="nil"/>
              <w:bottom w:val="single" w:sz="4" w:space="0" w:color="auto"/>
              <w:right w:val="single" w:sz="4" w:space="0" w:color="auto"/>
            </w:tcBorders>
            <w:shd w:val="clear" w:color="auto" w:fill="auto"/>
            <w:noWrap/>
            <w:vAlign w:val="center"/>
            <w:hideMark/>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3A0B81" w:rsidRPr="00244EAD" w:rsidRDefault="00D3223D" w:rsidP="00035C00">
            <w:pPr>
              <w:jc w:val="center"/>
              <w:rPr>
                <w:rFonts w:ascii="Arial Narrow" w:hAnsi="Arial Narrow" w:cs="Calibri"/>
                <w:color w:val="000000"/>
              </w:rPr>
            </w:pPr>
            <w:r>
              <w:rPr>
                <w:rFonts w:ascii="Arial Narrow" w:hAnsi="Arial Narrow" w:cs="Calibri"/>
                <w:color w:val="000000"/>
              </w:rPr>
              <w:t>4,32</w:t>
            </w:r>
          </w:p>
        </w:tc>
        <w:tc>
          <w:tcPr>
            <w:tcW w:w="1701" w:type="dxa"/>
            <w:tcBorders>
              <w:top w:val="nil"/>
              <w:left w:val="nil"/>
              <w:bottom w:val="single" w:sz="4" w:space="0" w:color="auto"/>
              <w:right w:val="single" w:sz="4" w:space="0" w:color="auto"/>
            </w:tcBorders>
            <w:shd w:val="clear" w:color="auto" w:fill="auto"/>
            <w:noWrap/>
            <w:vAlign w:val="center"/>
            <w:hideMark/>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 xml:space="preserve">                             -     </w:t>
            </w:r>
          </w:p>
        </w:tc>
      </w:tr>
      <w:tr w:rsidR="003A0B81" w:rsidRPr="005003AD" w:rsidTr="00D3223D">
        <w:trPr>
          <w:trHeight w:val="76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1104</w:t>
            </w:r>
          </w:p>
        </w:tc>
        <w:tc>
          <w:tcPr>
            <w:tcW w:w="4677" w:type="dxa"/>
            <w:tcBorders>
              <w:top w:val="nil"/>
              <w:left w:val="nil"/>
              <w:bottom w:val="single" w:sz="4" w:space="0" w:color="auto"/>
              <w:right w:val="single" w:sz="4" w:space="0" w:color="auto"/>
            </w:tcBorders>
            <w:shd w:val="clear" w:color="auto" w:fill="auto"/>
            <w:noWrap/>
            <w:vAlign w:val="bottom"/>
            <w:hideMark/>
          </w:tcPr>
          <w:p w:rsidR="003A0B81" w:rsidRPr="00244EAD" w:rsidRDefault="003A0B81" w:rsidP="00035C00">
            <w:pPr>
              <w:rPr>
                <w:rFonts w:ascii="Arial Narrow" w:hAnsi="Arial Narrow" w:cs="Calibri"/>
                <w:color w:val="000000"/>
              </w:rPr>
            </w:pPr>
            <w:r w:rsidRPr="00244EAD">
              <w:rPr>
                <w:rFonts w:ascii="Arial Narrow" w:hAnsi="Arial Narrow" w:cs="Calibri"/>
                <w:color w:val="000000"/>
              </w:rPr>
              <w:t>Rampe de largeur 85cm en béton armé dosé à 350kg/m3 pour</w:t>
            </w:r>
            <w:r>
              <w:rPr>
                <w:rFonts w:ascii="Arial Narrow" w:hAnsi="Arial Narrow" w:cs="Calibri"/>
                <w:color w:val="000000"/>
              </w:rPr>
              <w:t xml:space="preserve"> </w:t>
            </w:r>
            <w:r w:rsidRPr="00244EAD">
              <w:rPr>
                <w:rFonts w:ascii="Arial Narrow" w:hAnsi="Arial Narrow" w:cs="Calibri"/>
                <w:color w:val="000000"/>
              </w:rPr>
              <w:t>handicapé entrée principale, pente de 2%</w:t>
            </w:r>
          </w:p>
        </w:tc>
        <w:tc>
          <w:tcPr>
            <w:tcW w:w="993" w:type="dxa"/>
            <w:tcBorders>
              <w:top w:val="nil"/>
              <w:left w:val="nil"/>
              <w:bottom w:val="single" w:sz="4" w:space="0" w:color="auto"/>
              <w:right w:val="single" w:sz="4" w:space="0" w:color="auto"/>
            </w:tcBorders>
            <w:shd w:val="clear" w:color="auto" w:fill="auto"/>
            <w:noWrap/>
            <w:vAlign w:val="center"/>
            <w:hideMark/>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ml</w:t>
            </w:r>
          </w:p>
        </w:tc>
        <w:tc>
          <w:tcPr>
            <w:tcW w:w="992" w:type="dxa"/>
            <w:tcBorders>
              <w:top w:val="nil"/>
              <w:left w:val="nil"/>
              <w:bottom w:val="single" w:sz="4" w:space="0" w:color="auto"/>
              <w:right w:val="single" w:sz="4" w:space="0" w:color="auto"/>
            </w:tcBorders>
            <w:shd w:val="clear" w:color="auto" w:fill="auto"/>
            <w:noWrap/>
            <w:vAlign w:val="center"/>
            <w:hideMark/>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3A0B81" w:rsidRPr="00244EAD" w:rsidRDefault="00D3223D" w:rsidP="00035C00">
            <w:pPr>
              <w:jc w:val="center"/>
              <w:rPr>
                <w:rFonts w:ascii="Arial Narrow" w:hAnsi="Arial Narrow" w:cs="Calibri"/>
                <w:color w:val="000000"/>
              </w:rPr>
            </w:pPr>
            <w:r>
              <w:rPr>
                <w:rFonts w:ascii="Arial Narrow" w:hAnsi="Arial Narrow" w:cs="Calibri"/>
                <w:color w:val="000000"/>
              </w:rPr>
              <w:t>4</w:t>
            </w:r>
          </w:p>
        </w:tc>
        <w:tc>
          <w:tcPr>
            <w:tcW w:w="1701" w:type="dxa"/>
            <w:tcBorders>
              <w:top w:val="nil"/>
              <w:left w:val="nil"/>
              <w:bottom w:val="single" w:sz="4" w:space="0" w:color="auto"/>
              <w:right w:val="single" w:sz="4" w:space="0" w:color="auto"/>
            </w:tcBorders>
            <w:shd w:val="clear" w:color="auto" w:fill="auto"/>
            <w:noWrap/>
            <w:vAlign w:val="center"/>
            <w:hideMark/>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 xml:space="preserve">                             -     </w:t>
            </w:r>
          </w:p>
        </w:tc>
      </w:tr>
      <w:tr w:rsidR="003A0B81" w:rsidRPr="005003AD" w:rsidTr="00D3223D">
        <w:trPr>
          <w:trHeight w:val="55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1105</w:t>
            </w:r>
          </w:p>
        </w:tc>
        <w:tc>
          <w:tcPr>
            <w:tcW w:w="4677" w:type="dxa"/>
            <w:tcBorders>
              <w:top w:val="single" w:sz="4" w:space="0" w:color="auto"/>
              <w:left w:val="nil"/>
              <w:bottom w:val="single" w:sz="4" w:space="0" w:color="auto"/>
              <w:right w:val="single" w:sz="4" w:space="0" w:color="auto"/>
            </w:tcBorders>
            <w:shd w:val="clear" w:color="auto" w:fill="auto"/>
            <w:noWrap/>
            <w:vAlign w:val="bottom"/>
          </w:tcPr>
          <w:p w:rsidR="003A0B81" w:rsidRPr="00244EAD" w:rsidRDefault="003A0B81" w:rsidP="00035C00">
            <w:pPr>
              <w:rPr>
                <w:rFonts w:ascii="Arial Narrow" w:hAnsi="Arial Narrow" w:cs="Calibri"/>
                <w:color w:val="000000"/>
              </w:rPr>
            </w:pPr>
            <w:r w:rsidRPr="00244EAD">
              <w:rPr>
                <w:rFonts w:ascii="Arial Narrow" w:hAnsi="Arial Narrow" w:cs="Calibri"/>
                <w:color w:val="000000"/>
              </w:rPr>
              <w:t xml:space="preserve">Fosses septique pour 50 usagers permanents avec dalle d'épaisseur 15cm en béton armé dosé à 350kg/m3 </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Ens</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1</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 xml:space="preserve">                             -     </w:t>
            </w:r>
          </w:p>
        </w:tc>
      </w:tr>
      <w:tr w:rsidR="003A0B81" w:rsidRPr="005003AD" w:rsidTr="00D3223D">
        <w:trPr>
          <w:trHeight w:val="55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1106</w:t>
            </w:r>
          </w:p>
        </w:tc>
        <w:tc>
          <w:tcPr>
            <w:tcW w:w="4677" w:type="dxa"/>
            <w:tcBorders>
              <w:top w:val="single" w:sz="4" w:space="0" w:color="auto"/>
              <w:left w:val="nil"/>
              <w:bottom w:val="single" w:sz="4" w:space="0" w:color="auto"/>
              <w:right w:val="single" w:sz="4" w:space="0" w:color="auto"/>
            </w:tcBorders>
            <w:shd w:val="clear" w:color="auto" w:fill="auto"/>
            <w:noWrap/>
            <w:vAlign w:val="bottom"/>
          </w:tcPr>
          <w:p w:rsidR="003A0B81" w:rsidRPr="00244EAD" w:rsidRDefault="003A0B81" w:rsidP="00035C00">
            <w:pPr>
              <w:rPr>
                <w:rFonts w:ascii="Arial Narrow" w:hAnsi="Arial Narrow" w:cs="Calibri"/>
                <w:color w:val="000000"/>
              </w:rPr>
            </w:pPr>
            <w:r w:rsidRPr="00244EAD">
              <w:rPr>
                <w:rFonts w:ascii="Arial Narrow" w:hAnsi="Arial Narrow" w:cs="Calibri"/>
                <w:color w:val="000000"/>
              </w:rPr>
              <w:t>Puisards de diam 1,20m et de prof 5,00mavec dalle d'epaisseur15cm au-dessus en béton  armé</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U</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A0B81" w:rsidRPr="00244EAD" w:rsidRDefault="003A0B81" w:rsidP="00035C00">
            <w:pPr>
              <w:jc w:val="center"/>
              <w:rPr>
                <w:rFonts w:ascii="Arial Narrow" w:hAnsi="Arial Narrow" w:cs="Calibri"/>
                <w:color w:val="000000"/>
              </w:rPr>
            </w:pPr>
            <w:r>
              <w:rPr>
                <w:rFonts w:ascii="Arial Narrow" w:hAnsi="Arial Narrow" w:cs="Calibri"/>
                <w:color w:val="000000"/>
              </w:rPr>
              <w:t>1</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 xml:space="preserve">                             -     </w:t>
            </w:r>
          </w:p>
        </w:tc>
      </w:tr>
      <w:tr w:rsidR="003A0B81" w:rsidRPr="005003AD" w:rsidTr="00035C00">
        <w:trPr>
          <w:trHeight w:val="413"/>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1107</w:t>
            </w:r>
          </w:p>
        </w:tc>
        <w:tc>
          <w:tcPr>
            <w:tcW w:w="4677" w:type="dxa"/>
            <w:tcBorders>
              <w:top w:val="single" w:sz="4" w:space="0" w:color="auto"/>
              <w:left w:val="nil"/>
              <w:bottom w:val="single" w:sz="4" w:space="0" w:color="auto"/>
              <w:right w:val="single" w:sz="4" w:space="0" w:color="auto"/>
            </w:tcBorders>
            <w:shd w:val="clear" w:color="auto" w:fill="auto"/>
            <w:noWrap/>
            <w:vAlign w:val="bottom"/>
          </w:tcPr>
          <w:p w:rsidR="003A0B81" w:rsidRPr="00244EAD" w:rsidRDefault="003A0B81" w:rsidP="00035C00">
            <w:pPr>
              <w:rPr>
                <w:rFonts w:ascii="Arial Narrow" w:hAnsi="Arial Narrow" w:cs="Calibri"/>
                <w:color w:val="000000"/>
              </w:rPr>
            </w:pPr>
            <w:r w:rsidRPr="00244EAD">
              <w:rPr>
                <w:rFonts w:ascii="Arial Narrow" w:hAnsi="Arial Narrow" w:cs="Calibri"/>
                <w:color w:val="000000"/>
              </w:rPr>
              <w:t>Regards de visite EU/EV couvert de 50*50*50 en béton armé dosé à 300kg/m3</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3A0B81" w:rsidRPr="00035C00" w:rsidRDefault="003A0B81" w:rsidP="00035C00">
            <w:pPr>
              <w:jc w:val="center"/>
              <w:rPr>
                <w:rFonts w:ascii="Arial Narrow" w:hAnsi="Arial Narrow" w:cs="Calibri"/>
                <w:color w:val="000000"/>
                <w:sz w:val="24"/>
                <w:szCs w:val="24"/>
              </w:rPr>
            </w:pPr>
            <w:r w:rsidRPr="00035C00">
              <w:rPr>
                <w:rFonts w:ascii="Arial Narrow" w:hAnsi="Arial Narrow" w:cs="Calibri"/>
                <w:color w:val="000000"/>
                <w:sz w:val="24"/>
                <w:szCs w:val="24"/>
              </w:rPr>
              <w:t>u</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 </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A0B81" w:rsidRPr="00244EAD" w:rsidRDefault="003A0B81" w:rsidP="00035C00">
            <w:pPr>
              <w:jc w:val="center"/>
              <w:rPr>
                <w:rFonts w:ascii="Arial Narrow" w:hAnsi="Arial Narrow" w:cs="Calibri"/>
                <w:color w:val="000000"/>
              </w:rPr>
            </w:pPr>
            <w:r>
              <w:rPr>
                <w:rFonts w:ascii="Arial Narrow" w:hAnsi="Arial Narrow" w:cs="Calibri"/>
                <w:color w:val="000000"/>
              </w:rPr>
              <w:t>5</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3A0B81" w:rsidRPr="00244EAD" w:rsidRDefault="003A0B81" w:rsidP="00035C00">
            <w:pPr>
              <w:jc w:val="center"/>
              <w:rPr>
                <w:rFonts w:ascii="Arial Narrow" w:hAnsi="Arial Narrow" w:cs="Calibri"/>
                <w:color w:val="000000"/>
              </w:rPr>
            </w:pPr>
            <w:r w:rsidRPr="00244EAD">
              <w:rPr>
                <w:rFonts w:ascii="Arial Narrow" w:hAnsi="Arial Narrow" w:cs="Calibri"/>
                <w:color w:val="000000"/>
              </w:rPr>
              <w:t xml:space="preserve">                             -     </w:t>
            </w:r>
          </w:p>
        </w:tc>
      </w:tr>
      <w:tr w:rsidR="003A0B81" w:rsidRPr="005003AD" w:rsidTr="006E163B">
        <w:trPr>
          <w:trHeight w:val="553"/>
        </w:trPr>
        <w:tc>
          <w:tcPr>
            <w:tcW w:w="5670" w:type="dxa"/>
            <w:gridSpan w:val="2"/>
            <w:tcBorders>
              <w:top w:val="nil"/>
              <w:left w:val="single" w:sz="8" w:space="0" w:color="auto"/>
              <w:bottom w:val="single" w:sz="4" w:space="0" w:color="auto"/>
              <w:right w:val="single" w:sz="4" w:space="0" w:color="auto"/>
            </w:tcBorders>
            <w:shd w:val="clear" w:color="auto" w:fill="auto"/>
            <w:noWrap/>
            <w:vAlign w:val="center"/>
            <w:hideMark/>
          </w:tcPr>
          <w:p w:rsidR="003A0B81" w:rsidRPr="005003AD" w:rsidRDefault="003A0B81" w:rsidP="008A739C">
            <w:pPr>
              <w:jc w:val="center"/>
              <w:rPr>
                <w:rFonts w:ascii="Calibri" w:eastAsia="Times New Roman" w:hAnsi="Calibri" w:cs="Calibri"/>
                <w:b/>
                <w:bCs/>
                <w:color w:val="000000"/>
                <w:sz w:val="18"/>
                <w:szCs w:val="18"/>
                <w:lang w:val="fr-FR" w:eastAsia="fr-FR"/>
              </w:rPr>
            </w:pPr>
            <w:r w:rsidRPr="005003AD">
              <w:rPr>
                <w:rFonts w:ascii="Calibri" w:eastAsia="Times New Roman" w:hAnsi="Calibri" w:cs="Calibri"/>
                <w:b/>
                <w:bCs/>
                <w:color w:val="000000"/>
                <w:sz w:val="18"/>
                <w:szCs w:val="18"/>
                <w:lang w:val="fr-FR" w:eastAsia="fr-FR"/>
              </w:rPr>
              <w:t>TOTAL HORS TAXES</w:t>
            </w:r>
          </w:p>
        </w:tc>
        <w:tc>
          <w:tcPr>
            <w:tcW w:w="2835" w:type="dxa"/>
            <w:gridSpan w:val="3"/>
            <w:tcBorders>
              <w:top w:val="nil"/>
              <w:left w:val="nil"/>
              <w:bottom w:val="single" w:sz="4" w:space="0" w:color="auto"/>
              <w:right w:val="single" w:sz="4" w:space="0" w:color="auto"/>
            </w:tcBorders>
            <w:shd w:val="clear" w:color="auto" w:fill="auto"/>
            <w:noWrap/>
            <w:vAlign w:val="bottom"/>
            <w:hideMark/>
          </w:tcPr>
          <w:p w:rsidR="003A0B81" w:rsidRPr="005003AD" w:rsidRDefault="003A0B81" w:rsidP="008A739C">
            <w:pPr>
              <w:jc w:val="center"/>
              <w:rPr>
                <w:rFonts w:ascii="Calibri" w:eastAsia="Times New Roman" w:hAnsi="Calibri" w:cs="Calibri"/>
                <w:b/>
                <w:bCs/>
                <w:color w:val="000000"/>
                <w:sz w:val="18"/>
                <w:szCs w:val="18"/>
                <w:lang w:val="fr-FR" w:eastAsia="fr-FR"/>
              </w:rPr>
            </w:pPr>
            <w:r w:rsidRPr="005003AD">
              <w:rPr>
                <w:rFonts w:ascii="Calibri" w:eastAsia="Times New Roman" w:hAnsi="Calibri" w:cs="Calibri"/>
                <w:b/>
                <w:bCs/>
                <w:color w:val="000000"/>
                <w:sz w:val="18"/>
                <w:szCs w:val="18"/>
                <w:lang w:val="fr-FR" w:eastAsia="fr-FR"/>
              </w:rPr>
              <w:t> </w:t>
            </w:r>
          </w:p>
        </w:tc>
        <w:tc>
          <w:tcPr>
            <w:tcW w:w="1701" w:type="dxa"/>
            <w:tcBorders>
              <w:top w:val="nil"/>
              <w:left w:val="nil"/>
              <w:bottom w:val="single" w:sz="4" w:space="0" w:color="auto"/>
              <w:right w:val="single" w:sz="8" w:space="0" w:color="auto"/>
            </w:tcBorders>
            <w:shd w:val="clear" w:color="auto" w:fill="auto"/>
            <w:noWrap/>
            <w:vAlign w:val="center"/>
            <w:hideMark/>
          </w:tcPr>
          <w:p w:rsidR="003A0B81" w:rsidRPr="005003AD" w:rsidRDefault="003A0B81" w:rsidP="008A739C">
            <w:pPr>
              <w:jc w:val="center"/>
              <w:rPr>
                <w:rFonts w:ascii="Calibri" w:eastAsia="Times New Roman" w:hAnsi="Calibri" w:cs="Calibri"/>
                <w:color w:val="000000"/>
                <w:sz w:val="18"/>
                <w:szCs w:val="18"/>
                <w:lang w:val="fr-FR" w:eastAsia="fr-FR"/>
              </w:rPr>
            </w:pPr>
            <w:r w:rsidRPr="005003AD">
              <w:rPr>
                <w:rFonts w:ascii="Calibri" w:eastAsia="Times New Roman" w:hAnsi="Calibri" w:cs="Calibri"/>
                <w:color w:val="000000"/>
                <w:sz w:val="18"/>
                <w:szCs w:val="18"/>
                <w:lang w:val="fr-FR" w:eastAsia="fr-FR"/>
              </w:rPr>
              <w:t xml:space="preserve">                  -     </w:t>
            </w:r>
          </w:p>
        </w:tc>
      </w:tr>
      <w:tr w:rsidR="003A0B81" w:rsidRPr="005003AD" w:rsidTr="006E163B">
        <w:trPr>
          <w:trHeight w:val="553"/>
        </w:trPr>
        <w:tc>
          <w:tcPr>
            <w:tcW w:w="567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A0B81" w:rsidRPr="005003AD" w:rsidRDefault="003A0B81" w:rsidP="008A739C">
            <w:pPr>
              <w:jc w:val="center"/>
              <w:rPr>
                <w:rFonts w:ascii="Calibri" w:eastAsia="Times New Roman" w:hAnsi="Calibri" w:cs="Calibri"/>
                <w:b/>
                <w:bCs/>
                <w:color w:val="000000"/>
                <w:sz w:val="18"/>
                <w:szCs w:val="18"/>
                <w:lang w:val="fr-FR" w:eastAsia="fr-FR"/>
              </w:rPr>
            </w:pPr>
            <w:r w:rsidRPr="005003AD">
              <w:rPr>
                <w:rFonts w:ascii="Calibri" w:eastAsia="Times New Roman" w:hAnsi="Calibri" w:cs="Calibri"/>
                <w:b/>
                <w:bCs/>
                <w:color w:val="000000"/>
                <w:sz w:val="18"/>
                <w:szCs w:val="18"/>
                <w:lang w:val="fr-FR" w:eastAsia="fr-FR"/>
              </w:rPr>
              <w:t>TVA (19,25%)</w:t>
            </w:r>
          </w:p>
        </w:tc>
        <w:tc>
          <w:tcPr>
            <w:tcW w:w="283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A0B81" w:rsidRPr="005003AD" w:rsidRDefault="003A0B81" w:rsidP="008A739C">
            <w:pPr>
              <w:jc w:val="center"/>
              <w:rPr>
                <w:rFonts w:ascii="Calibri" w:eastAsia="Times New Roman" w:hAnsi="Calibri" w:cs="Calibri"/>
                <w:b/>
                <w:bCs/>
                <w:color w:val="000000"/>
                <w:sz w:val="18"/>
                <w:szCs w:val="18"/>
                <w:lang w:val="fr-FR" w:eastAsia="fr-FR"/>
              </w:rPr>
            </w:pPr>
            <w:r w:rsidRPr="005003AD">
              <w:rPr>
                <w:rFonts w:ascii="Calibri" w:eastAsia="Times New Roman" w:hAnsi="Calibri" w:cs="Calibri"/>
                <w:b/>
                <w:bCs/>
                <w:color w:val="000000"/>
                <w:sz w:val="18"/>
                <w:szCs w:val="18"/>
                <w:lang w:val="fr-FR" w:eastAsia="fr-FR"/>
              </w:rPr>
              <w:t> </w:t>
            </w:r>
          </w:p>
        </w:tc>
        <w:tc>
          <w:tcPr>
            <w:tcW w:w="1701" w:type="dxa"/>
            <w:tcBorders>
              <w:top w:val="nil"/>
              <w:left w:val="nil"/>
              <w:bottom w:val="single" w:sz="4" w:space="0" w:color="auto"/>
              <w:right w:val="single" w:sz="8" w:space="0" w:color="auto"/>
            </w:tcBorders>
            <w:shd w:val="clear" w:color="auto" w:fill="auto"/>
            <w:noWrap/>
            <w:vAlign w:val="center"/>
            <w:hideMark/>
          </w:tcPr>
          <w:p w:rsidR="003A0B81" w:rsidRPr="005003AD" w:rsidRDefault="003A0B81" w:rsidP="008A739C">
            <w:pPr>
              <w:jc w:val="center"/>
              <w:rPr>
                <w:rFonts w:ascii="Calibri" w:eastAsia="Times New Roman" w:hAnsi="Calibri" w:cs="Calibri"/>
                <w:color w:val="000000"/>
                <w:sz w:val="18"/>
                <w:szCs w:val="18"/>
                <w:lang w:val="fr-FR" w:eastAsia="fr-FR"/>
              </w:rPr>
            </w:pPr>
            <w:r w:rsidRPr="005003AD">
              <w:rPr>
                <w:rFonts w:ascii="Calibri" w:eastAsia="Times New Roman" w:hAnsi="Calibri" w:cs="Calibri"/>
                <w:color w:val="000000"/>
                <w:sz w:val="18"/>
                <w:szCs w:val="18"/>
                <w:lang w:val="fr-FR" w:eastAsia="fr-FR"/>
              </w:rPr>
              <w:t xml:space="preserve">                  -     </w:t>
            </w:r>
          </w:p>
        </w:tc>
      </w:tr>
      <w:tr w:rsidR="003A0B81" w:rsidRPr="005003AD" w:rsidTr="006E163B">
        <w:trPr>
          <w:trHeight w:val="553"/>
        </w:trPr>
        <w:tc>
          <w:tcPr>
            <w:tcW w:w="567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A0B81" w:rsidRPr="005003AD" w:rsidRDefault="003A0B81" w:rsidP="008A739C">
            <w:pPr>
              <w:jc w:val="center"/>
              <w:rPr>
                <w:rFonts w:ascii="Calibri" w:eastAsia="Times New Roman" w:hAnsi="Calibri" w:cs="Calibri"/>
                <w:b/>
                <w:bCs/>
                <w:color w:val="000000"/>
                <w:sz w:val="18"/>
                <w:szCs w:val="18"/>
                <w:lang w:val="fr-FR" w:eastAsia="fr-FR"/>
              </w:rPr>
            </w:pPr>
            <w:r w:rsidRPr="005003AD">
              <w:rPr>
                <w:rFonts w:ascii="Calibri" w:eastAsia="Times New Roman" w:hAnsi="Calibri" w:cs="Calibri"/>
                <w:b/>
                <w:bCs/>
                <w:color w:val="000000"/>
                <w:sz w:val="18"/>
                <w:szCs w:val="18"/>
                <w:lang w:val="fr-FR" w:eastAsia="fr-FR"/>
              </w:rPr>
              <w:t>IR(5,5%)</w:t>
            </w:r>
          </w:p>
        </w:tc>
        <w:tc>
          <w:tcPr>
            <w:tcW w:w="283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A0B81" w:rsidRPr="005003AD" w:rsidRDefault="003A0B81" w:rsidP="008A739C">
            <w:pPr>
              <w:jc w:val="center"/>
              <w:rPr>
                <w:rFonts w:ascii="Calibri" w:eastAsia="Times New Roman" w:hAnsi="Calibri" w:cs="Calibri"/>
                <w:b/>
                <w:bCs/>
                <w:color w:val="000000"/>
                <w:sz w:val="18"/>
                <w:szCs w:val="18"/>
                <w:lang w:val="fr-FR" w:eastAsia="fr-FR"/>
              </w:rPr>
            </w:pPr>
            <w:r w:rsidRPr="005003AD">
              <w:rPr>
                <w:rFonts w:ascii="Calibri" w:eastAsia="Times New Roman" w:hAnsi="Calibri" w:cs="Calibri"/>
                <w:b/>
                <w:bCs/>
                <w:color w:val="000000"/>
                <w:sz w:val="18"/>
                <w:szCs w:val="18"/>
                <w:lang w:val="fr-FR" w:eastAsia="fr-FR"/>
              </w:rPr>
              <w:t> </w:t>
            </w:r>
          </w:p>
        </w:tc>
        <w:tc>
          <w:tcPr>
            <w:tcW w:w="1701" w:type="dxa"/>
            <w:tcBorders>
              <w:top w:val="nil"/>
              <w:left w:val="nil"/>
              <w:bottom w:val="single" w:sz="4" w:space="0" w:color="auto"/>
              <w:right w:val="single" w:sz="8" w:space="0" w:color="auto"/>
            </w:tcBorders>
            <w:shd w:val="clear" w:color="auto" w:fill="auto"/>
            <w:noWrap/>
            <w:vAlign w:val="center"/>
            <w:hideMark/>
          </w:tcPr>
          <w:p w:rsidR="003A0B81" w:rsidRPr="005003AD" w:rsidRDefault="003A0B81" w:rsidP="008A739C">
            <w:pPr>
              <w:jc w:val="center"/>
              <w:rPr>
                <w:rFonts w:ascii="Calibri" w:eastAsia="Times New Roman" w:hAnsi="Calibri" w:cs="Calibri"/>
                <w:color w:val="000000"/>
                <w:sz w:val="18"/>
                <w:szCs w:val="18"/>
                <w:lang w:val="fr-FR" w:eastAsia="fr-FR"/>
              </w:rPr>
            </w:pPr>
            <w:r w:rsidRPr="005003AD">
              <w:rPr>
                <w:rFonts w:ascii="Calibri" w:eastAsia="Times New Roman" w:hAnsi="Calibri" w:cs="Calibri"/>
                <w:color w:val="000000"/>
                <w:sz w:val="18"/>
                <w:szCs w:val="18"/>
                <w:lang w:val="fr-FR" w:eastAsia="fr-FR"/>
              </w:rPr>
              <w:t xml:space="preserve">                  -     </w:t>
            </w:r>
          </w:p>
        </w:tc>
      </w:tr>
      <w:tr w:rsidR="003A0B81" w:rsidRPr="005003AD" w:rsidTr="006E163B">
        <w:trPr>
          <w:trHeight w:val="553"/>
        </w:trPr>
        <w:tc>
          <w:tcPr>
            <w:tcW w:w="567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A0B81" w:rsidRPr="005003AD" w:rsidRDefault="003A0B81" w:rsidP="008A739C">
            <w:pPr>
              <w:jc w:val="center"/>
              <w:rPr>
                <w:rFonts w:ascii="Calibri" w:eastAsia="Times New Roman" w:hAnsi="Calibri" w:cs="Calibri"/>
                <w:b/>
                <w:bCs/>
                <w:color w:val="000000"/>
                <w:sz w:val="18"/>
                <w:szCs w:val="18"/>
                <w:lang w:val="fr-FR" w:eastAsia="fr-FR"/>
              </w:rPr>
            </w:pPr>
            <w:r w:rsidRPr="005003AD">
              <w:rPr>
                <w:rFonts w:ascii="Calibri" w:eastAsia="Times New Roman" w:hAnsi="Calibri" w:cs="Calibri"/>
                <w:b/>
                <w:bCs/>
                <w:color w:val="000000"/>
                <w:sz w:val="18"/>
                <w:szCs w:val="18"/>
                <w:lang w:val="fr-FR" w:eastAsia="fr-FR"/>
              </w:rPr>
              <w:t>TOTAL TTC</w:t>
            </w:r>
          </w:p>
        </w:tc>
        <w:tc>
          <w:tcPr>
            <w:tcW w:w="2835"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A0B81" w:rsidRPr="005003AD" w:rsidRDefault="003A0B81" w:rsidP="008A739C">
            <w:pPr>
              <w:jc w:val="center"/>
              <w:rPr>
                <w:rFonts w:ascii="Calibri" w:eastAsia="Times New Roman" w:hAnsi="Calibri" w:cs="Calibri"/>
                <w:b/>
                <w:bCs/>
                <w:color w:val="000000"/>
                <w:sz w:val="18"/>
                <w:szCs w:val="18"/>
                <w:lang w:val="fr-FR" w:eastAsia="fr-FR"/>
              </w:rPr>
            </w:pPr>
            <w:r w:rsidRPr="005003AD">
              <w:rPr>
                <w:rFonts w:ascii="Calibri" w:eastAsia="Times New Roman" w:hAnsi="Calibri" w:cs="Calibri"/>
                <w:b/>
                <w:bCs/>
                <w:color w:val="000000"/>
                <w:sz w:val="18"/>
                <w:szCs w:val="18"/>
                <w:lang w:val="fr-FR" w:eastAsia="fr-FR"/>
              </w:rPr>
              <w:t> </w:t>
            </w:r>
          </w:p>
        </w:tc>
        <w:tc>
          <w:tcPr>
            <w:tcW w:w="1701" w:type="dxa"/>
            <w:tcBorders>
              <w:top w:val="nil"/>
              <w:left w:val="nil"/>
              <w:bottom w:val="single" w:sz="4" w:space="0" w:color="auto"/>
              <w:right w:val="single" w:sz="8" w:space="0" w:color="auto"/>
            </w:tcBorders>
            <w:shd w:val="clear" w:color="auto" w:fill="auto"/>
            <w:noWrap/>
            <w:vAlign w:val="center"/>
            <w:hideMark/>
          </w:tcPr>
          <w:p w:rsidR="003A0B81" w:rsidRPr="005003AD" w:rsidRDefault="003A0B81" w:rsidP="008A739C">
            <w:pPr>
              <w:jc w:val="center"/>
              <w:rPr>
                <w:rFonts w:ascii="Calibri" w:eastAsia="Times New Roman" w:hAnsi="Calibri" w:cs="Calibri"/>
                <w:b/>
                <w:bCs/>
                <w:color w:val="000000"/>
                <w:sz w:val="18"/>
                <w:szCs w:val="18"/>
                <w:lang w:val="fr-FR" w:eastAsia="fr-FR"/>
              </w:rPr>
            </w:pPr>
            <w:r w:rsidRPr="005003AD">
              <w:rPr>
                <w:rFonts w:ascii="Calibri" w:eastAsia="Times New Roman" w:hAnsi="Calibri" w:cs="Calibri"/>
                <w:b/>
                <w:bCs/>
                <w:color w:val="000000"/>
                <w:sz w:val="18"/>
                <w:szCs w:val="18"/>
                <w:lang w:val="fr-FR" w:eastAsia="fr-FR"/>
              </w:rPr>
              <w:t xml:space="preserve">                  -     </w:t>
            </w:r>
          </w:p>
        </w:tc>
      </w:tr>
      <w:tr w:rsidR="003A0B81" w:rsidRPr="005003AD" w:rsidTr="006E163B">
        <w:trPr>
          <w:trHeight w:val="838"/>
        </w:trPr>
        <w:tc>
          <w:tcPr>
            <w:tcW w:w="5670"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rsidR="003A0B81" w:rsidRPr="005003AD" w:rsidRDefault="003A0B81" w:rsidP="008A739C">
            <w:pPr>
              <w:jc w:val="center"/>
              <w:rPr>
                <w:rFonts w:ascii="Calibri" w:eastAsia="Times New Roman" w:hAnsi="Calibri" w:cs="Calibri"/>
                <w:b/>
                <w:bCs/>
                <w:color w:val="000000"/>
                <w:sz w:val="18"/>
                <w:szCs w:val="18"/>
                <w:lang w:val="fr-FR" w:eastAsia="fr-FR"/>
              </w:rPr>
            </w:pPr>
            <w:r w:rsidRPr="005003AD">
              <w:rPr>
                <w:rFonts w:ascii="Calibri" w:eastAsia="Times New Roman" w:hAnsi="Calibri" w:cs="Calibri"/>
                <w:b/>
                <w:bCs/>
                <w:color w:val="000000"/>
                <w:sz w:val="18"/>
                <w:szCs w:val="18"/>
                <w:lang w:val="fr-FR" w:eastAsia="fr-FR"/>
              </w:rPr>
              <w:t xml:space="preserve">NET A MANDATER </w:t>
            </w:r>
          </w:p>
        </w:tc>
        <w:tc>
          <w:tcPr>
            <w:tcW w:w="2835" w:type="dxa"/>
            <w:gridSpan w:val="3"/>
            <w:tcBorders>
              <w:top w:val="single" w:sz="4" w:space="0" w:color="auto"/>
              <w:left w:val="nil"/>
              <w:bottom w:val="single" w:sz="8" w:space="0" w:color="auto"/>
              <w:right w:val="single" w:sz="4" w:space="0" w:color="000000"/>
            </w:tcBorders>
            <w:shd w:val="clear" w:color="auto" w:fill="auto"/>
            <w:noWrap/>
            <w:vAlign w:val="bottom"/>
            <w:hideMark/>
          </w:tcPr>
          <w:p w:rsidR="003A0B81" w:rsidRPr="005003AD" w:rsidRDefault="003A0B81" w:rsidP="008A739C">
            <w:pPr>
              <w:jc w:val="center"/>
              <w:rPr>
                <w:rFonts w:ascii="Calibri" w:eastAsia="Times New Roman" w:hAnsi="Calibri" w:cs="Calibri"/>
                <w:color w:val="000000"/>
                <w:sz w:val="18"/>
                <w:szCs w:val="18"/>
                <w:lang w:val="fr-FR" w:eastAsia="fr-FR"/>
              </w:rPr>
            </w:pPr>
            <w:r w:rsidRPr="005003AD">
              <w:rPr>
                <w:rFonts w:ascii="Calibri" w:eastAsia="Times New Roman" w:hAnsi="Calibri" w:cs="Calibri"/>
                <w:color w:val="000000"/>
                <w:sz w:val="18"/>
                <w:szCs w:val="18"/>
                <w:lang w:val="fr-FR" w:eastAsia="fr-FR"/>
              </w:rPr>
              <w:t> </w:t>
            </w:r>
          </w:p>
        </w:tc>
        <w:tc>
          <w:tcPr>
            <w:tcW w:w="1701" w:type="dxa"/>
            <w:tcBorders>
              <w:top w:val="nil"/>
              <w:left w:val="nil"/>
              <w:bottom w:val="single" w:sz="8" w:space="0" w:color="auto"/>
              <w:right w:val="single" w:sz="8" w:space="0" w:color="auto"/>
            </w:tcBorders>
            <w:shd w:val="clear" w:color="auto" w:fill="auto"/>
            <w:noWrap/>
            <w:vAlign w:val="center"/>
            <w:hideMark/>
          </w:tcPr>
          <w:p w:rsidR="003A0B81" w:rsidRPr="005003AD" w:rsidRDefault="003A0B81" w:rsidP="008A739C">
            <w:pPr>
              <w:jc w:val="center"/>
              <w:rPr>
                <w:rFonts w:ascii="Calibri" w:eastAsia="Times New Roman" w:hAnsi="Calibri" w:cs="Calibri"/>
                <w:b/>
                <w:bCs/>
                <w:color w:val="000000"/>
                <w:sz w:val="18"/>
                <w:szCs w:val="18"/>
                <w:lang w:val="fr-FR" w:eastAsia="fr-FR"/>
              </w:rPr>
            </w:pPr>
            <w:r w:rsidRPr="005003AD">
              <w:rPr>
                <w:rFonts w:ascii="Calibri" w:eastAsia="Times New Roman" w:hAnsi="Calibri" w:cs="Calibri"/>
                <w:b/>
                <w:bCs/>
                <w:color w:val="000000"/>
                <w:sz w:val="18"/>
                <w:szCs w:val="18"/>
                <w:lang w:val="fr-FR" w:eastAsia="fr-FR"/>
              </w:rPr>
              <w:t xml:space="preserve">                  -     </w:t>
            </w:r>
          </w:p>
        </w:tc>
      </w:tr>
      <w:tr w:rsidR="003A0B81" w:rsidRPr="005003AD" w:rsidTr="006E163B">
        <w:trPr>
          <w:trHeight w:val="535"/>
        </w:trPr>
        <w:tc>
          <w:tcPr>
            <w:tcW w:w="10206" w:type="dxa"/>
            <w:gridSpan w:val="6"/>
            <w:vMerge w:val="restart"/>
            <w:tcBorders>
              <w:top w:val="single" w:sz="8" w:space="0" w:color="auto"/>
              <w:left w:val="nil"/>
              <w:bottom w:val="nil"/>
              <w:right w:val="nil"/>
            </w:tcBorders>
            <w:shd w:val="clear" w:color="auto" w:fill="auto"/>
            <w:vAlign w:val="center"/>
            <w:hideMark/>
          </w:tcPr>
          <w:p w:rsidR="003A0B81" w:rsidRPr="005003AD" w:rsidRDefault="003A0B81" w:rsidP="008A739C">
            <w:pPr>
              <w:jc w:val="center"/>
              <w:rPr>
                <w:rFonts w:ascii="Calisto MT" w:eastAsia="Times New Roman" w:hAnsi="Calisto MT" w:cs="Calibri"/>
                <w:color w:val="000000"/>
                <w:sz w:val="18"/>
                <w:szCs w:val="18"/>
                <w:lang w:val="fr-FR" w:eastAsia="fr-FR"/>
              </w:rPr>
            </w:pPr>
            <w:r w:rsidRPr="005003AD">
              <w:rPr>
                <w:rFonts w:ascii="Calisto MT" w:eastAsia="Times New Roman" w:hAnsi="Calisto MT" w:cs="Calibri"/>
                <w:color w:val="000000"/>
                <w:sz w:val="18"/>
                <w:szCs w:val="18"/>
                <w:lang w:val="fr-FR" w:eastAsia="fr-FR"/>
              </w:rPr>
              <w:t xml:space="preserve">ARRETE LE PRESENT DEVIS A LA SOMME TOUTES TAXES COMPRISES DE: </w:t>
            </w:r>
            <w:r w:rsidRPr="005003AD">
              <w:rPr>
                <w:rFonts w:ascii="Calisto MT" w:eastAsia="Times New Roman" w:hAnsi="Calisto MT" w:cs="Calibri"/>
                <w:b/>
                <w:bCs/>
                <w:color w:val="000000"/>
                <w:sz w:val="18"/>
                <w:szCs w:val="18"/>
                <w:lang w:val="fr-FR" w:eastAsia="fr-FR"/>
              </w:rPr>
              <w:t>TRENTE CINQ MILLIONS DE FRANCS CFA</w:t>
            </w:r>
          </w:p>
        </w:tc>
      </w:tr>
      <w:tr w:rsidR="003A0B81" w:rsidRPr="005003AD" w:rsidTr="006E163B">
        <w:trPr>
          <w:trHeight w:val="535"/>
        </w:trPr>
        <w:tc>
          <w:tcPr>
            <w:tcW w:w="10206" w:type="dxa"/>
            <w:gridSpan w:val="6"/>
            <w:vMerge/>
            <w:tcBorders>
              <w:top w:val="single" w:sz="8" w:space="0" w:color="auto"/>
              <w:left w:val="nil"/>
              <w:bottom w:val="nil"/>
              <w:right w:val="nil"/>
            </w:tcBorders>
            <w:vAlign w:val="center"/>
            <w:hideMark/>
          </w:tcPr>
          <w:p w:rsidR="003A0B81" w:rsidRPr="005003AD" w:rsidRDefault="003A0B81" w:rsidP="005003AD">
            <w:pPr>
              <w:rPr>
                <w:rFonts w:ascii="Calisto MT" w:eastAsia="Times New Roman" w:hAnsi="Calisto MT" w:cs="Calibri"/>
                <w:color w:val="000000"/>
                <w:sz w:val="44"/>
                <w:szCs w:val="44"/>
                <w:lang w:val="fr-FR" w:eastAsia="fr-FR"/>
              </w:rPr>
            </w:pPr>
          </w:p>
        </w:tc>
      </w:tr>
      <w:tr w:rsidR="003A0B81" w:rsidRPr="005003AD" w:rsidTr="006E163B">
        <w:trPr>
          <w:trHeight w:val="535"/>
        </w:trPr>
        <w:tc>
          <w:tcPr>
            <w:tcW w:w="10206" w:type="dxa"/>
            <w:gridSpan w:val="6"/>
            <w:vMerge/>
            <w:tcBorders>
              <w:top w:val="single" w:sz="8" w:space="0" w:color="auto"/>
              <w:left w:val="nil"/>
              <w:bottom w:val="nil"/>
              <w:right w:val="nil"/>
            </w:tcBorders>
            <w:vAlign w:val="center"/>
            <w:hideMark/>
          </w:tcPr>
          <w:p w:rsidR="003A0B81" w:rsidRPr="005003AD" w:rsidRDefault="003A0B81" w:rsidP="005003AD">
            <w:pPr>
              <w:rPr>
                <w:rFonts w:ascii="Calisto MT" w:eastAsia="Times New Roman" w:hAnsi="Calisto MT" w:cs="Calibri"/>
                <w:color w:val="000000"/>
                <w:sz w:val="44"/>
                <w:szCs w:val="44"/>
                <w:lang w:val="fr-FR" w:eastAsia="fr-FR"/>
              </w:rPr>
            </w:pPr>
          </w:p>
        </w:tc>
      </w:tr>
      <w:tr w:rsidR="003A0B81" w:rsidRPr="005003AD" w:rsidTr="006E163B">
        <w:trPr>
          <w:trHeight w:val="535"/>
        </w:trPr>
        <w:tc>
          <w:tcPr>
            <w:tcW w:w="10206" w:type="dxa"/>
            <w:gridSpan w:val="6"/>
            <w:vMerge/>
            <w:tcBorders>
              <w:top w:val="single" w:sz="8" w:space="0" w:color="auto"/>
              <w:left w:val="nil"/>
              <w:bottom w:val="nil"/>
              <w:right w:val="nil"/>
            </w:tcBorders>
            <w:vAlign w:val="center"/>
            <w:hideMark/>
          </w:tcPr>
          <w:p w:rsidR="003A0B81" w:rsidRPr="005003AD" w:rsidRDefault="003A0B81" w:rsidP="005003AD">
            <w:pPr>
              <w:rPr>
                <w:rFonts w:ascii="Calisto MT" w:eastAsia="Times New Roman" w:hAnsi="Calisto MT" w:cs="Calibri"/>
                <w:color w:val="000000"/>
                <w:sz w:val="44"/>
                <w:szCs w:val="44"/>
                <w:lang w:val="fr-FR" w:eastAsia="fr-FR"/>
              </w:rPr>
            </w:pPr>
          </w:p>
        </w:tc>
      </w:tr>
      <w:tr w:rsidR="003A0B81" w:rsidRPr="005003AD" w:rsidTr="006E163B">
        <w:trPr>
          <w:trHeight w:val="535"/>
        </w:trPr>
        <w:tc>
          <w:tcPr>
            <w:tcW w:w="10206" w:type="dxa"/>
            <w:gridSpan w:val="6"/>
            <w:vMerge/>
            <w:tcBorders>
              <w:top w:val="single" w:sz="8" w:space="0" w:color="auto"/>
              <w:left w:val="nil"/>
              <w:bottom w:val="nil"/>
              <w:right w:val="nil"/>
            </w:tcBorders>
            <w:vAlign w:val="center"/>
            <w:hideMark/>
          </w:tcPr>
          <w:p w:rsidR="003A0B81" w:rsidRPr="005003AD" w:rsidRDefault="003A0B81" w:rsidP="005003AD">
            <w:pPr>
              <w:rPr>
                <w:rFonts w:ascii="Calisto MT" w:eastAsia="Times New Roman" w:hAnsi="Calisto MT" w:cs="Calibri"/>
                <w:color w:val="000000"/>
                <w:sz w:val="44"/>
                <w:szCs w:val="44"/>
                <w:lang w:val="fr-FR" w:eastAsia="fr-FR"/>
              </w:rPr>
            </w:pPr>
          </w:p>
        </w:tc>
      </w:tr>
      <w:tr w:rsidR="003A0B81" w:rsidRPr="005003AD" w:rsidTr="006E163B">
        <w:trPr>
          <w:trHeight w:val="535"/>
        </w:trPr>
        <w:tc>
          <w:tcPr>
            <w:tcW w:w="10206" w:type="dxa"/>
            <w:gridSpan w:val="6"/>
            <w:vMerge/>
            <w:tcBorders>
              <w:top w:val="single" w:sz="8" w:space="0" w:color="auto"/>
              <w:left w:val="nil"/>
              <w:bottom w:val="nil"/>
              <w:right w:val="nil"/>
            </w:tcBorders>
            <w:vAlign w:val="center"/>
            <w:hideMark/>
          </w:tcPr>
          <w:p w:rsidR="003A0B81" w:rsidRPr="005003AD" w:rsidRDefault="003A0B81" w:rsidP="005003AD">
            <w:pPr>
              <w:rPr>
                <w:rFonts w:ascii="Calisto MT" w:eastAsia="Times New Roman" w:hAnsi="Calisto MT" w:cs="Calibri"/>
                <w:color w:val="000000"/>
                <w:sz w:val="44"/>
                <w:szCs w:val="44"/>
                <w:lang w:val="fr-FR" w:eastAsia="fr-FR"/>
              </w:rPr>
            </w:pPr>
          </w:p>
        </w:tc>
      </w:tr>
    </w:tbl>
    <w:p w:rsidR="00C71534" w:rsidRDefault="00C71534" w:rsidP="00D17AF2">
      <w:pPr>
        <w:widowControl w:val="0"/>
        <w:autoSpaceDE w:val="0"/>
        <w:autoSpaceDN w:val="0"/>
        <w:adjustRightInd w:val="0"/>
        <w:spacing w:line="200" w:lineRule="exact"/>
        <w:rPr>
          <w:rFonts w:ascii="Arial" w:eastAsia="Times New Roman" w:hAnsi="Arial" w:cs="Arial"/>
          <w:sz w:val="20"/>
          <w:szCs w:val="20"/>
          <w:lang w:val="fr-FR" w:eastAsia="fr-FR"/>
        </w:rPr>
      </w:pPr>
    </w:p>
    <w:p w:rsidR="00DB558E" w:rsidRDefault="00DB558E" w:rsidP="00AB5723">
      <w:pPr>
        <w:spacing w:after="200" w:line="276" w:lineRule="auto"/>
        <w:rPr>
          <w:rFonts w:ascii="Arial" w:eastAsia="Times New Roman" w:hAnsi="Arial" w:cs="Arial"/>
          <w:sz w:val="24"/>
          <w:szCs w:val="24"/>
          <w:lang w:val="fr-FR" w:eastAsia="fr-FR"/>
        </w:rPr>
      </w:pPr>
    </w:p>
    <w:p w:rsidR="00522897" w:rsidRDefault="00522897" w:rsidP="00AB5723">
      <w:pPr>
        <w:spacing w:after="200" w:line="276" w:lineRule="auto"/>
        <w:rPr>
          <w:rFonts w:ascii="Arial" w:eastAsia="Times New Roman" w:hAnsi="Arial" w:cs="Arial"/>
          <w:sz w:val="24"/>
          <w:szCs w:val="24"/>
          <w:lang w:val="fr-FR" w:eastAsia="fr-FR"/>
        </w:rPr>
      </w:pPr>
    </w:p>
    <w:p w:rsidR="00522897" w:rsidRDefault="00522897" w:rsidP="00AB5723">
      <w:pPr>
        <w:spacing w:after="200" w:line="276" w:lineRule="auto"/>
        <w:rPr>
          <w:rFonts w:ascii="Arial" w:eastAsia="Times New Roman" w:hAnsi="Arial" w:cs="Arial"/>
          <w:sz w:val="24"/>
          <w:szCs w:val="24"/>
          <w:lang w:val="fr-FR" w:eastAsia="fr-FR"/>
        </w:rPr>
      </w:pPr>
    </w:p>
    <w:p w:rsidR="00522897" w:rsidRDefault="00522897" w:rsidP="00AB5723">
      <w:pPr>
        <w:spacing w:after="200" w:line="276" w:lineRule="auto"/>
        <w:rPr>
          <w:rFonts w:ascii="Arial" w:eastAsia="Times New Roman" w:hAnsi="Arial" w:cs="Arial"/>
          <w:sz w:val="24"/>
          <w:szCs w:val="24"/>
          <w:lang w:val="fr-FR" w:eastAsia="fr-FR"/>
        </w:rPr>
      </w:pPr>
    </w:p>
    <w:p w:rsidR="00522897" w:rsidRDefault="00522897" w:rsidP="00AB5723">
      <w:pPr>
        <w:spacing w:after="200" w:line="276" w:lineRule="auto"/>
        <w:rPr>
          <w:rFonts w:ascii="Arial" w:eastAsia="Times New Roman" w:hAnsi="Arial" w:cs="Arial"/>
          <w:sz w:val="24"/>
          <w:szCs w:val="24"/>
          <w:lang w:val="fr-FR" w:eastAsia="fr-FR"/>
        </w:rPr>
      </w:pPr>
    </w:p>
    <w:p w:rsidR="00522897" w:rsidRDefault="00522897" w:rsidP="00AB5723">
      <w:pPr>
        <w:spacing w:after="200" w:line="276" w:lineRule="auto"/>
        <w:rPr>
          <w:rFonts w:ascii="Arial" w:eastAsia="Times New Roman" w:hAnsi="Arial" w:cs="Arial"/>
          <w:sz w:val="24"/>
          <w:szCs w:val="24"/>
          <w:lang w:val="fr-FR" w:eastAsia="fr-FR"/>
        </w:rPr>
      </w:pPr>
    </w:p>
    <w:p w:rsidR="00522897" w:rsidRDefault="00522897" w:rsidP="00AB5723">
      <w:pPr>
        <w:spacing w:after="200" w:line="276" w:lineRule="auto"/>
        <w:rPr>
          <w:rFonts w:ascii="Arial" w:eastAsia="Times New Roman" w:hAnsi="Arial" w:cs="Arial"/>
          <w:sz w:val="24"/>
          <w:szCs w:val="24"/>
          <w:lang w:val="fr-FR" w:eastAsia="fr-FR"/>
        </w:rPr>
      </w:pPr>
    </w:p>
    <w:p w:rsidR="00522897" w:rsidRDefault="00522897" w:rsidP="00AB5723">
      <w:pPr>
        <w:spacing w:after="200" w:line="276" w:lineRule="auto"/>
        <w:rPr>
          <w:rFonts w:ascii="Arial" w:eastAsia="Times New Roman" w:hAnsi="Arial" w:cs="Arial"/>
          <w:sz w:val="24"/>
          <w:szCs w:val="24"/>
          <w:lang w:val="fr-FR" w:eastAsia="fr-FR"/>
        </w:rPr>
      </w:pPr>
    </w:p>
    <w:p w:rsidR="00522897" w:rsidRDefault="00522897" w:rsidP="00AB5723">
      <w:pPr>
        <w:spacing w:after="200" w:line="276" w:lineRule="auto"/>
        <w:rPr>
          <w:rFonts w:ascii="Arial" w:eastAsia="Times New Roman" w:hAnsi="Arial" w:cs="Arial"/>
          <w:sz w:val="24"/>
          <w:szCs w:val="24"/>
          <w:lang w:val="fr-FR" w:eastAsia="fr-FR"/>
        </w:rPr>
      </w:pPr>
    </w:p>
    <w:p w:rsidR="00522897" w:rsidRDefault="00522897" w:rsidP="00AB5723">
      <w:pPr>
        <w:spacing w:after="200" w:line="276" w:lineRule="auto"/>
        <w:rPr>
          <w:rFonts w:ascii="Arial" w:eastAsia="Times New Roman" w:hAnsi="Arial" w:cs="Arial"/>
          <w:sz w:val="24"/>
          <w:szCs w:val="24"/>
          <w:lang w:val="fr-FR" w:eastAsia="fr-FR"/>
        </w:rPr>
      </w:pPr>
    </w:p>
    <w:p w:rsidR="00522897" w:rsidRDefault="00522897" w:rsidP="00AB5723">
      <w:pPr>
        <w:spacing w:after="200" w:line="276" w:lineRule="auto"/>
        <w:rPr>
          <w:rFonts w:ascii="Arial" w:eastAsia="Times New Roman" w:hAnsi="Arial" w:cs="Arial"/>
          <w:sz w:val="24"/>
          <w:szCs w:val="24"/>
          <w:lang w:val="fr-FR" w:eastAsia="fr-FR"/>
        </w:rPr>
      </w:pPr>
    </w:p>
    <w:p w:rsidR="00522897" w:rsidRDefault="00522897" w:rsidP="00AB5723">
      <w:pPr>
        <w:spacing w:after="200" w:line="276" w:lineRule="auto"/>
        <w:rPr>
          <w:rFonts w:ascii="Arial" w:eastAsia="Times New Roman" w:hAnsi="Arial" w:cs="Arial"/>
          <w:sz w:val="24"/>
          <w:szCs w:val="24"/>
          <w:lang w:val="fr-FR" w:eastAsia="fr-FR"/>
        </w:rPr>
      </w:pPr>
    </w:p>
    <w:p w:rsidR="00522897" w:rsidRDefault="00522897" w:rsidP="00AB5723">
      <w:pPr>
        <w:spacing w:after="200" w:line="276" w:lineRule="auto"/>
        <w:rPr>
          <w:rFonts w:ascii="Arial" w:eastAsia="Times New Roman" w:hAnsi="Arial" w:cs="Arial"/>
          <w:sz w:val="24"/>
          <w:szCs w:val="24"/>
          <w:lang w:val="fr-FR" w:eastAsia="fr-FR"/>
        </w:rPr>
      </w:pPr>
    </w:p>
    <w:p w:rsidR="00522897" w:rsidRDefault="00522897" w:rsidP="00AB5723">
      <w:pPr>
        <w:spacing w:after="200" w:line="276" w:lineRule="auto"/>
        <w:rPr>
          <w:rFonts w:ascii="Arial" w:eastAsia="Times New Roman" w:hAnsi="Arial" w:cs="Arial"/>
          <w:sz w:val="24"/>
          <w:szCs w:val="24"/>
          <w:lang w:val="fr-FR" w:eastAsia="fr-FR"/>
        </w:rPr>
      </w:pPr>
    </w:p>
    <w:p w:rsidR="00522897" w:rsidRDefault="00522897" w:rsidP="00AB5723">
      <w:pPr>
        <w:spacing w:after="200" w:line="276" w:lineRule="auto"/>
        <w:rPr>
          <w:rFonts w:ascii="Arial" w:eastAsia="Times New Roman" w:hAnsi="Arial" w:cs="Arial"/>
          <w:sz w:val="24"/>
          <w:szCs w:val="24"/>
          <w:lang w:val="fr-FR" w:eastAsia="fr-FR"/>
        </w:rPr>
      </w:pPr>
    </w:p>
    <w:p w:rsidR="00522897" w:rsidRDefault="00522897" w:rsidP="00AB5723">
      <w:pPr>
        <w:spacing w:after="200" w:line="276" w:lineRule="auto"/>
        <w:rPr>
          <w:rFonts w:ascii="Arial" w:eastAsia="Times New Roman" w:hAnsi="Arial" w:cs="Arial"/>
          <w:sz w:val="24"/>
          <w:szCs w:val="24"/>
          <w:lang w:val="fr-FR" w:eastAsia="fr-FR"/>
        </w:rPr>
      </w:pPr>
    </w:p>
    <w:p w:rsidR="00522897" w:rsidRDefault="00522897" w:rsidP="00AB5723">
      <w:pPr>
        <w:spacing w:after="200" w:line="276" w:lineRule="auto"/>
        <w:rPr>
          <w:rFonts w:ascii="Arial" w:eastAsia="Times New Roman" w:hAnsi="Arial" w:cs="Arial"/>
          <w:sz w:val="24"/>
          <w:szCs w:val="24"/>
          <w:lang w:val="fr-FR" w:eastAsia="fr-FR"/>
        </w:rPr>
      </w:pPr>
    </w:p>
    <w:p w:rsidR="00522897" w:rsidRDefault="00522897" w:rsidP="00AB5723">
      <w:pPr>
        <w:spacing w:after="200" w:line="276" w:lineRule="auto"/>
        <w:rPr>
          <w:rFonts w:ascii="Arial" w:eastAsia="Times New Roman" w:hAnsi="Arial" w:cs="Arial"/>
          <w:sz w:val="24"/>
          <w:szCs w:val="24"/>
          <w:lang w:val="fr-FR" w:eastAsia="fr-FR"/>
        </w:rPr>
      </w:pPr>
    </w:p>
    <w:p w:rsidR="00522897" w:rsidRDefault="00522897" w:rsidP="00AB5723">
      <w:pPr>
        <w:spacing w:after="200" w:line="276" w:lineRule="auto"/>
        <w:rPr>
          <w:rFonts w:ascii="Arial" w:eastAsia="Times New Roman" w:hAnsi="Arial" w:cs="Arial"/>
          <w:sz w:val="24"/>
          <w:szCs w:val="24"/>
          <w:lang w:val="fr-FR" w:eastAsia="fr-FR"/>
        </w:rPr>
      </w:pPr>
    </w:p>
    <w:p w:rsidR="00522897" w:rsidRDefault="00522897" w:rsidP="00AB5723">
      <w:pPr>
        <w:spacing w:after="200" w:line="276" w:lineRule="auto"/>
        <w:rPr>
          <w:rFonts w:ascii="Arial" w:eastAsia="Times New Roman" w:hAnsi="Arial" w:cs="Arial"/>
          <w:sz w:val="24"/>
          <w:szCs w:val="24"/>
          <w:lang w:val="fr-FR" w:eastAsia="fr-FR"/>
        </w:rPr>
      </w:pPr>
    </w:p>
    <w:p w:rsidR="00522897" w:rsidRDefault="00522897" w:rsidP="00AB5723">
      <w:pPr>
        <w:spacing w:after="200" w:line="276" w:lineRule="auto"/>
        <w:rPr>
          <w:rFonts w:ascii="Arial" w:eastAsia="Times New Roman" w:hAnsi="Arial" w:cs="Arial"/>
          <w:sz w:val="24"/>
          <w:szCs w:val="24"/>
          <w:lang w:val="fr-FR" w:eastAsia="fr-FR"/>
        </w:rPr>
      </w:pPr>
    </w:p>
    <w:p w:rsidR="00522897" w:rsidRDefault="00522897" w:rsidP="00AB5723">
      <w:pPr>
        <w:spacing w:after="200" w:line="276" w:lineRule="auto"/>
        <w:rPr>
          <w:rFonts w:ascii="Arial" w:eastAsia="Times New Roman" w:hAnsi="Arial" w:cs="Arial"/>
          <w:sz w:val="24"/>
          <w:szCs w:val="24"/>
          <w:lang w:val="fr-FR" w:eastAsia="fr-FR"/>
        </w:rPr>
      </w:pPr>
    </w:p>
    <w:p w:rsidR="00522897" w:rsidRDefault="00522897" w:rsidP="00AB5723">
      <w:pPr>
        <w:spacing w:after="200" w:line="276" w:lineRule="auto"/>
        <w:rPr>
          <w:rFonts w:ascii="Arial" w:eastAsia="Times New Roman" w:hAnsi="Arial" w:cs="Arial"/>
          <w:sz w:val="24"/>
          <w:szCs w:val="24"/>
          <w:lang w:val="fr-FR" w:eastAsia="fr-FR"/>
        </w:rPr>
      </w:pPr>
    </w:p>
    <w:p w:rsidR="00522897" w:rsidRDefault="00522897" w:rsidP="00AB5723">
      <w:pPr>
        <w:spacing w:after="200" w:line="276" w:lineRule="auto"/>
        <w:rPr>
          <w:rFonts w:ascii="Arial" w:eastAsia="Times New Roman" w:hAnsi="Arial" w:cs="Arial"/>
          <w:sz w:val="24"/>
          <w:szCs w:val="24"/>
          <w:lang w:val="fr-FR" w:eastAsia="fr-FR"/>
        </w:rPr>
      </w:pPr>
    </w:p>
    <w:p w:rsidR="00522897" w:rsidRDefault="00522897" w:rsidP="00AB5723">
      <w:pPr>
        <w:spacing w:after="200" w:line="276" w:lineRule="auto"/>
        <w:rPr>
          <w:rFonts w:ascii="Arial" w:eastAsia="Times New Roman" w:hAnsi="Arial" w:cs="Arial"/>
          <w:sz w:val="24"/>
          <w:szCs w:val="24"/>
          <w:lang w:val="fr-FR" w:eastAsia="fr-FR"/>
        </w:rPr>
      </w:pPr>
    </w:p>
    <w:p w:rsidR="00522897" w:rsidRDefault="00522897" w:rsidP="00AB5723">
      <w:pPr>
        <w:spacing w:after="200" w:line="276" w:lineRule="auto"/>
        <w:rPr>
          <w:rFonts w:ascii="Arial" w:eastAsia="Times New Roman" w:hAnsi="Arial" w:cs="Arial"/>
          <w:sz w:val="24"/>
          <w:szCs w:val="24"/>
          <w:lang w:val="fr-FR" w:eastAsia="fr-FR"/>
        </w:rPr>
      </w:pPr>
    </w:p>
    <w:p w:rsidR="00522897" w:rsidRDefault="00522897" w:rsidP="00AB5723">
      <w:pPr>
        <w:spacing w:after="200" w:line="276" w:lineRule="auto"/>
        <w:rPr>
          <w:rFonts w:ascii="Arial" w:eastAsia="Times New Roman" w:hAnsi="Arial" w:cs="Arial"/>
          <w:sz w:val="24"/>
          <w:szCs w:val="24"/>
          <w:lang w:val="fr-FR" w:eastAsia="fr-FR"/>
        </w:rPr>
      </w:pPr>
    </w:p>
    <w:p w:rsidR="00522897" w:rsidRDefault="00D37C70" w:rsidP="00AB5723">
      <w:pPr>
        <w:spacing w:after="200" w:line="276" w:lineRule="auto"/>
        <w:rPr>
          <w:rFonts w:ascii="Arial" w:eastAsia="Times New Roman" w:hAnsi="Arial" w:cs="Arial"/>
          <w:sz w:val="24"/>
          <w:szCs w:val="24"/>
          <w:lang w:val="fr-FR" w:eastAsia="fr-FR"/>
        </w:rPr>
      </w:pPr>
      <w:r>
        <w:rPr>
          <w:rFonts w:ascii="Arial" w:eastAsia="Times New Roman" w:hAnsi="Arial" w:cs="Arial"/>
          <w:b/>
          <w:noProof/>
          <w:sz w:val="24"/>
          <w:szCs w:val="24"/>
          <w:lang w:val="fr-FR" w:eastAsia="fr-FR"/>
        </w:rPr>
        <w:pict w14:anchorId="757B52FE">
          <v:rect id="Rectangle 7" o:spid="_x0000_s1030" style="position:absolute;margin-left:2.4pt;margin-top:15.45pt;width:471.65pt;height:63.6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" strokeweight="4.5pt">
            <v:stroke linestyle="thinThick"/>
            <v:textbox>
              <w:txbxContent>
                <w:p w:rsidR="00D37C70" w:rsidRDefault="00D37C70" w:rsidP="00D37C70">
                  <w:pPr>
                    <w:jc w:val="center"/>
                  </w:pPr>
                  <w:r w:rsidRPr="001C085C">
                    <w:rPr>
                      <w:rFonts w:ascii="Arial" w:eastAsia="Times New Roman" w:hAnsi="Arial" w:cs="Arial"/>
                      <w:b/>
                      <w:sz w:val="44"/>
                      <w:szCs w:val="44"/>
                      <w:lang w:val="fr-FR" w:eastAsia="fr-FR"/>
                    </w:rPr>
                    <w:t>P</w:t>
                  </w:r>
                  <w:r>
                    <w:rPr>
                      <w:rFonts w:ascii="Arial" w:eastAsia="Times New Roman" w:hAnsi="Arial" w:cs="Arial"/>
                      <w:b/>
                      <w:sz w:val="44"/>
                      <w:szCs w:val="44"/>
                      <w:lang w:val="fr-FR" w:eastAsia="fr-FR"/>
                    </w:rPr>
                    <w:t xml:space="preserve">IECE N°8 : CADRE DU SOUS DETAIL </w:t>
                  </w:r>
                  <w:r w:rsidRPr="001C085C">
                    <w:rPr>
                      <w:rFonts w:ascii="Arial" w:eastAsia="Times New Roman" w:hAnsi="Arial" w:cs="Arial"/>
                      <w:b/>
                      <w:sz w:val="44"/>
                      <w:szCs w:val="44"/>
                      <w:lang w:val="fr-FR" w:eastAsia="fr-FR"/>
                    </w:rPr>
                    <w:t>DES PRIX</w:t>
                  </w:r>
                </w:p>
              </w:txbxContent>
            </v:textbox>
          </v:rect>
        </w:pict>
      </w:r>
    </w:p>
    <w:p w:rsidR="00522897" w:rsidRPr="00AB5723" w:rsidRDefault="00522897" w:rsidP="00AB5723">
      <w:pPr>
        <w:spacing w:after="200" w:line="276" w:lineRule="auto"/>
        <w:rPr>
          <w:rFonts w:ascii="Arial" w:eastAsia="Times New Roman" w:hAnsi="Arial" w:cs="Arial"/>
          <w:sz w:val="24"/>
          <w:szCs w:val="24"/>
          <w:lang w:val="fr-FR" w:eastAsia="fr-FR"/>
        </w:rPr>
      </w:pPr>
    </w:p>
    <w:p w:rsidR="00AB5723" w:rsidRPr="00AB5723" w:rsidRDefault="00AB5723" w:rsidP="00AB5723">
      <w:pPr>
        <w:spacing w:after="200" w:line="276" w:lineRule="auto"/>
        <w:rPr>
          <w:rFonts w:ascii="Arial" w:eastAsia="Times New Roman" w:hAnsi="Arial" w:cs="Arial"/>
          <w:sz w:val="24"/>
          <w:szCs w:val="24"/>
          <w:lang w:val="fr-FR" w:eastAsia="fr-FR"/>
        </w:rPr>
      </w:pPr>
    </w:p>
    <w:p w:rsidR="00AB5723" w:rsidRPr="001C085C" w:rsidRDefault="00AB5723" w:rsidP="00522897">
      <w:pPr>
        <w:ind w:left="3600"/>
        <w:jc w:val="center"/>
        <w:rPr>
          <w:rFonts w:ascii="Arial" w:eastAsia="Times New Roman" w:hAnsi="Arial" w:cs="Arial"/>
          <w:b/>
          <w:sz w:val="44"/>
          <w:szCs w:val="4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Default="00AB5723" w:rsidP="00AB5723">
      <w:pPr>
        <w:tabs>
          <w:tab w:val="left" w:pos="7120"/>
        </w:tabs>
        <w:rPr>
          <w:rFonts w:ascii="Arial" w:eastAsia="Times New Roman" w:hAnsi="Arial" w:cs="Arial"/>
          <w:b/>
          <w:sz w:val="16"/>
          <w:szCs w:val="16"/>
          <w:u w:val="single"/>
          <w:lang w:val="fr-FR" w:eastAsia="fr-FR"/>
        </w:rPr>
      </w:pPr>
    </w:p>
    <w:p w:rsidR="000E2CBE" w:rsidRDefault="000E2CBE" w:rsidP="00AB5723">
      <w:pPr>
        <w:tabs>
          <w:tab w:val="left" w:pos="7120"/>
        </w:tabs>
        <w:rPr>
          <w:rFonts w:ascii="Arial" w:eastAsia="Times New Roman" w:hAnsi="Arial" w:cs="Arial"/>
          <w:b/>
          <w:sz w:val="16"/>
          <w:szCs w:val="16"/>
          <w:u w:val="single"/>
          <w:lang w:val="fr-FR" w:eastAsia="fr-FR"/>
        </w:rPr>
      </w:pPr>
    </w:p>
    <w:p w:rsidR="000E2CBE" w:rsidRDefault="000E2CBE" w:rsidP="00AB5723">
      <w:pPr>
        <w:tabs>
          <w:tab w:val="left" w:pos="7120"/>
        </w:tabs>
        <w:rPr>
          <w:rFonts w:ascii="Arial" w:eastAsia="Times New Roman" w:hAnsi="Arial" w:cs="Arial"/>
          <w:b/>
          <w:sz w:val="16"/>
          <w:szCs w:val="16"/>
          <w:u w:val="single"/>
          <w:lang w:val="fr-FR" w:eastAsia="fr-FR"/>
        </w:rPr>
      </w:pPr>
    </w:p>
    <w:p w:rsidR="000E2CBE" w:rsidRPr="00AB5723" w:rsidRDefault="000E2CBE" w:rsidP="00AB5723">
      <w:pPr>
        <w:tabs>
          <w:tab w:val="left" w:pos="7120"/>
        </w:tabs>
        <w:rPr>
          <w:rFonts w:ascii="Arial" w:eastAsia="Times New Roman" w:hAnsi="Arial" w:cs="Arial"/>
          <w:b/>
          <w:sz w:val="16"/>
          <w:szCs w:val="16"/>
          <w:u w:val="single"/>
          <w:lang w:val="fr-FR" w:eastAsia="fr-FR"/>
        </w:rPr>
      </w:pPr>
    </w:p>
    <w:p w:rsidR="00AB5723" w:rsidRPr="00AB5723" w:rsidRDefault="00AB5723" w:rsidP="00AB5723">
      <w:pPr>
        <w:tabs>
          <w:tab w:val="left" w:pos="7120"/>
        </w:tabs>
        <w:rPr>
          <w:rFonts w:ascii="Arial" w:eastAsia="Times New Roman" w:hAnsi="Arial" w:cs="Arial"/>
          <w:b/>
          <w:sz w:val="16"/>
          <w:szCs w:val="16"/>
          <w:u w:val="single"/>
          <w:lang w:val="fr-FR" w:eastAsia="fr-FR"/>
        </w:rPr>
      </w:pPr>
    </w:p>
    <w:p w:rsidR="00AB5723" w:rsidRPr="00AB5723" w:rsidRDefault="00AB5723" w:rsidP="00AB5723">
      <w:pPr>
        <w:tabs>
          <w:tab w:val="left" w:pos="7120"/>
        </w:tabs>
        <w:rPr>
          <w:rFonts w:ascii="Arial" w:eastAsia="Times New Roman" w:hAnsi="Arial" w:cs="Arial"/>
          <w:b/>
          <w:sz w:val="16"/>
          <w:szCs w:val="16"/>
          <w:u w:val="single"/>
          <w:lang w:val="fr-FR" w:eastAsia="fr-FR"/>
        </w:rPr>
      </w:pPr>
    </w:p>
    <w:p w:rsidR="00AB5723" w:rsidRPr="00AB5723" w:rsidRDefault="00AB5723" w:rsidP="00AB5723">
      <w:pPr>
        <w:tabs>
          <w:tab w:val="left" w:pos="7120"/>
        </w:tabs>
        <w:rPr>
          <w:rFonts w:ascii="Arial" w:eastAsia="Times New Roman" w:hAnsi="Arial" w:cs="Arial"/>
          <w:b/>
          <w:sz w:val="16"/>
          <w:szCs w:val="16"/>
          <w:u w:val="single"/>
          <w:lang w:val="fr-FR" w:eastAsia="fr-FR"/>
        </w:rPr>
      </w:pPr>
    </w:p>
    <w:p w:rsidR="00AB5723" w:rsidRPr="00AB5723" w:rsidRDefault="00AB5723" w:rsidP="00AB5723">
      <w:pPr>
        <w:tabs>
          <w:tab w:val="left" w:pos="7120"/>
        </w:tabs>
        <w:rPr>
          <w:rFonts w:ascii="Arial" w:eastAsia="Times New Roman" w:hAnsi="Arial" w:cs="Arial"/>
          <w:b/>
          <w:sz w:val="16"/>
          <w:szCs w:val="16"/>
          <w:u w:val="single"/>
          <w:lang w:val="fr-FR" w:eastAsia="fr-FR"/>
        </w:rPr>
      </w:pPr>
    </w:p>
    <w:p w:rsidR="00AB5723" w:rsidRPr="00AB5723" w:rsidRDefault="00AB5723" w:rsidP="00AB5723">
      <w:pPr>
        <w:tabs>
          <w:tab w:val="left" w:pos="7120"/>
        </w:tabs>
        <w:rPr>
          <w:rFonts w:ascii="Arial" w:eastAsia="Times New Roman" w:hAnsi="Arial" w:cs="Arial"/>
          <w:b/>
          <w:sz w:val="16"/>
          <w:szCs w:val="16"/>
          <w:u w:val="single"/>
          <w:lang w:val="fr-FR" w:eastAsia="fr-FR"/>
        </w:rPr>
      </w:pPr>
    </w:p>
    <w:p w:rsidR="00AB5723" w:rsidRPr="00AB5723" w:rsidRDefault="00AB5723" w:rsidP="00AB5723">
      <w:pPr>
        <w:tabs>
          <w:tab w:val="left" w:pos="7120"/>
        </w:tabs>
        <w:rPr>
          <w:rFonts w:ascii="Arial" w:eastAsia="Times New Roman" w:hAnsi="Arial" w:cs="Arial"/>
          <w:b/>
          <w:sz w:val="16"/>
          <w:szCs w:val="16"/>
          <w:u w:val="single"/>
          <w:lang w:val="fr-FR" w:eastAsia="fr-FR"/>
        </w:rPr>
      </w:pPr>
    </w:p>
    <w:p w:rsidR="00AB5723" w:rsidRDefault="00AB5723" w:rsidP="00AB5723">
      <w:pPr>
        <w:tabs>
          <w:tab w:val="left" w:pos="7120"/>
        </w:tabs>
        <w:rPr>
          <w:rFonts w:ascii="Arial" w:eastAsia="Times New Roman" w:hAnsi="Arial" w:cs="Arial"/>
          <w:b/>
          <w:sz w:val="16"/>
          <w:szCs w:val="16"/>
          <w:u w:val="single"/>
          <w:lang w:val="fr-FR" w:eastAsia="fr-FR"/>
        </w:rPr>
      </w:pPr>
    </w:p>
    <w:p w:rsidR="00F51608" w:rsidRDefault="00F51608" w:rsidP="00AB5723">
      <w:pPr>
        <w:tabs>
          <w:tab w:val="left" w:pos="7120"/>
        </w:tabs>
        <w:rPr>
          <w:rFonts w:ascii="Arial" w:eastAsia="Times New Roman" w:hAnsi="Arial" w:cs="Arial"/>
          <w:b/>
          <w:sz w:val="16"/>
          <w:szCs w:val="16"/>
          <w:u w:val="single"/>
          <w:lang w:val="fr-FR" w:eastAsia="fr-FR"/>
        </w:rPr>
      </w:pPr>
    </w:p>
    <w:p w:rsidR="00F51608" w:rsidRDefault="00F51608" w:rsidP="00AB5723">
      <w:pPr>
        <w:tabs>
          <w:tab w:val="left" w:pos="7120"/>
        </w:tabs>
        <w:rPr>
          <w:rFonts w:ascii="Arial" w:eastAsia="Times New Roman" w:hAnsi="Arial" w:cs="Arial"/>
          <w:b/>
          <w:sz w:val="16"/>
          <w:szCs w:val="16"/>
          <w:u w:val="single"/>
          <w:lang w:val="fr-FR" w:eastAsia="fr-FR"/>
        </w:rPr>
      </w:pPr>
    </w:p>
    <w:p w:rsidR="00F51608" w:rsidRDefault="00F51608" w:rsidP="00AB5723">
      <w:pPr>
        <w:tabs>
          <w:tab w:val="left" w:pos="7120"/>
        </w:tabs>
        <w:rPr>
          <w:rFonts w:ascii="Arial" w:eastAsia="Times New Roman" w:hAnsi="Arial" w:cs="Arial"/>
          <w:b/>
          <w:sz w:val="16"/>
          <w:szCs w:val="16"/>
          <w:u w:val="single"/>
          <w:lang w:val="fr-FR" w:eastAsia="fr-FR"/>
        </w:rPr>
      </w:pPr>
    </w:p>
    <w:p w:rsidR="00F51608" w:rsidRDefault="00F51608" w:rsidP="00AB5723">
      <w:pPr>
        <w:tabs>
          <w:tab w:val="left" w:pos="7120"/>
        </w:tabs>
        <w:rPr>
          <w:rFonts w:ascii="Arial" w:eastAsia="Times New Roman" w:hAnsi="Arial" w:cs="Arial"/>
          <w:b/>
          <w:sz w:val="16"/>
          <w:szCs w:val="16"/>
          <w:u w:val="single"/>
          <w:lang w:val="fr-FR" w:eastAsia="fr-FR"/>
        </w:rPr>
      </w:pPr>
    </w:p>
    <w:p w:rsidR="00F51608" w:rsidRDefault="00F51608" w:rsidP="00AB5723">
      <w:pPr>
        <w:tabs>
          <w:tab w:val="left" w:pos="7120"/>
        </w:tabs>
        <w:rPr>
          <w:rFonts w:ascii="Arial" w:eastAsia="Times New Roman" w:hAnsi="Arial" w:cs="Arial"/>
          <w:b/>
          <w:sz w:val="16"/>
          <w:szCs w:val="16"/>
          <w:u w:val="single"/>
          <w:lang w:val="fr-FR" w:eastAsia="fr-FR"/>
        </w:rPr>
      </w:pPr>
    </w:p>
    <w:p w:rsidR="00F51608" w:rsidRDefault="00F51608" w:rsidP="00AB5723">
      <w:pPr>
        <w:tabs>
          <w:tab w:val="left" w:pos="7120"/>
        </w:tabs>
        <w:rPr>
          <w:rFonts w:ascii="Arial" w:eastAsia="Times New Roman" w:hAnsi="Arial" w:cs="Arial"/>
          <w:b/>
          <w:sz w:val="16"/>
          <w:szCs w:val="16"/>
          <w:u w:val="single"/>
          <w:lang w:val="fr-FR" w:eastAsia="fr-FR"/>
        </w:rPr>
      </w:pPr>
    </w:p>
    <w:p w:rsidR="00F51608" w:rsidRDefault="00F51608" w:rsidP="00AB5723">
      <w:pPr>
        <w:tabs>
          <w:tab w:val="left" w:pos="7120"/>
        </w:tabs>
        <w:rPr>
          <w:rFonts w:ascii="Arial" w:eastAsia="Times New Roman" w:hAnsi="Arial" w:cs="Arial"/>
          <w:b/>
          <w:sz w:val="16"/>
          <w:szCs w:val="16"/>
          <w:u w:val="single"/>
          <w:lang w:val="fr-FR" w:eastAsia="fr-FR"/>
        </w:rPr>
      </w:pPr>
    </w:p>
    <w:p w:rsidR="00F51608" w:rsidRDefault="00F51608" w:rsidP="00AB5723">
      <w:pPr>
        <w:tabs>
          <w:tab w:val="left" w:pos="7120"/>
        </w:tabs>
        <w:rPr>
          <w:rFonts w:ascii="Arial" w:eastAsia="Times New Roman" w:hAnsi="Arial" w:cs="Arial"/>
          <w:b/>
          <w:sz w:val="16"/>
          <w:szCs w:val="16"/>
          <w:u w:val="single"/>
          <w:lang w:val="fr-FR" w:eastAsia="fr-FR"/>
        </w:rPr>
      </w:pPr>
    </w:p>
    <w:p w:rsidR="00F51608" w:rsidRDefault="00F51608" w:rsidP="00AB5723">
      <w:pPr>
        <w:tabs>
          <w:tab w:val="left" w:pos="7120"/>
        </w:tabs>
        <w:rPr>
          <w:rFonts w:ascii="Arial" w:eastAsia="Times New Roman" w:hAnsi="Arial" w:cs="Arial"/>
          <w:b/>
          <w:sz w:val="16"/>
          <w:szCs w:val="16"/>
          <w:u w:val="single"/>
          <w:lang w:val="fr-FR" w:eastAsia="fr-FR"/>
        </w:rPr>
      </w:pPr>
    </w:p>
    <w:p w:rsidR="00F51608" w:rsidRDefault="00F51608" w:rsidP="00AB5723">
      <w:pPr>
        <w:tabs>
          <w:tab w:val="left" w:pos="7120"/>
        </w:tabs>
        <w:rPr>
          <w:rFonts w:ascii="Arial" w:eastAsia="Times New Roman" w:hAnsi="Arial" w:cs="Arial"/>
          <w:b/>
          <w:sz w:val="16"/>
          <w:szCs w:val="16"/>
          <w:u w:val="single"/>
          <w:lang w:val="fr-FR" w:eastAsia="fr-FR"/>
        </w:rPr>
      </w:pPr>
    </w:p>
    <w:p w:rsidR="00F51608" w:rsidRDefault="00F51608" w:rsidP="00AB5723">
      <w:pPr>
        <w:tabs>
          <w:tab w:val="left" w:pos="7120"/>
        </w:tabs>
        <w:rPr>
          <w:rFonts w:ascii="Arial" w:eastAsia="Times New Roman" w:hAnsi="Arial" w:cs="Arial"/>
          <w:b/>
          <w:sz w:val="16"/>
          <w:szCs w:val="16"/>
          <w:u w:val="single"/>
          <w:lang w:val="fr-FR" w:eastAsia="fr-FR"/>
        </w:rPr>
      </w:pPr>
    </w:p>
    <w:p w:rsidR="00F51608" w:rsidRDefault="00F51608" w:rsidP="00AB5723">
      <w:pPr>
        <w:tabs>
          <w:tab w:val="left" w:pos="7120"/>
        </w:tabs>
        <w:rPr>
          <w:rFonts w:ascii="Arial" w:eastAsia="Times New Roman" w:hAnsi="Arial" w:cs="Arial"/>
          <w:b/>
          <w:sz w:val="16"/>
          <w:szCs w:val="16"/>
          <w:u w:val="single"/>
          <w:lang w:val="fr-FR" w:eastAsia="fr-FR"/>
        </w:rPr>
      </w:pPr>
    </w:p>
    <w:p w:rsidR="00F51608" w:rsidRDefault="00F51608" w:rsidP="00AB5723">
      <w:pPr>
        <w:tabs>
          <w:tab w:val="left" w:pos="7120"/>
        </w:tabs>
        <w:rPr>
          <w:rFonts w:ascii="Arial" w:eastAsia="Times New Roman" w:hAnsi="Arial" w:cs="Arial"/>
          <w:b/>
          <w:sz w:val="16"/>
          <w:szCs w:val="16"/>
          <w:u w:val="single"/>
          <w:lang w:val="fr-FR" w:eastAsia="fr-FR"/>
        </w:rPr>
      </w:pPr>
    </w:p>
    <w:p w:rsidR="00F51608" w:rsidRDefault="00F51608" w:rsidP="00AB5723">
      <w:pPr>
        <w:tabs>
          <w:tab w:val="left" w:pos="7120"/>
        </w:tabs>
        <w:rPr>
          <w:rFonts w:ascii="Arial" w:eastAsia="Times New Roman" w:hAnsi="Arial" w:cs="Arial"/>
          <w:b/>
          <w:sz w:val="16"/>
          <w:szCs w:val="16"/>
          <w:u w:val="single"/>
          <w:lang w:val="fr-FR" w:eastAsia="fr-FR"/>
        </w:rPr>
      </w:pPr>
    </w:p>
    <w:p w:rsidR="00F51608" w:rsidRDefault="00F51608" w:rsidP="00AB5723">
      <w:pPr>
        <w:tabs>
          <w:tab w:val="left" w:pos="7120"/>
        </w:tabs>
        <w:rPr>
          <w:rFonts w:ascii="Arial" w:eastAsia="Times New Roman" w:hAnsi="Arial" w:cs="Arial"/>
          <w:b/>
          <w:sz w:val="16"/>
          <w:szCs w:val="16"/>
          <w:u w:val="single"/>
          <w:lang w:val="fr-FR" w:eastAsia="fr-FR"/>
        </w:rPr>
      </w:pPr>
    </w:p>
    <w:p w:rsidR="00F51608" w:rsidRDefault="00F51608" w:rsidP="00AB5723">
      <w:pPr>
        <w:tabs>
          <w:tab w:val="left" w:pos="7120"/>
        </w:tabs>
        <w:rPr>
          <w:rFonts w:ascii="Arial" w:eastAsia="Times New Roman" w:hAnsi="Arial" w:cs="Arial"/>
          <w:b/>
          <w:sz w:val="16"/>
          <w:szCs w:val="16"/>
          <w:u w:val="single"/>
          <w:lang w:val="fr-FR" w:eastAsia="fr-FR"/>
        </w:rPr>
      </w:pPr>
    </w:p>
    <w:p w:rsidR="00F51608" w:rsidRDefault="00F51608" w:rsidP="00AB5723">
      <w:pPr>
        <w:tabs>
          <w:tab w:val="left" w:pos="7120"/>
        </w:tabs>
        <w:rPr>
          <w:rFonts w:ascii="Arial" w:eastAsia="Times New Roman" w:hAnsi="Arial" w:cs="Arial"/>
          <w:b/>
          <w:sz w:val="16"/>
          <w:szCs w:val="16"/>
          <w:u w:val="single"/>
          <w:lang w:val="fr-FR" w:eastAsia="fr-FR"/>
        </w:rPr>
      </w:pPr>
    </w:p>
    <w:p w:rsidR="00F51608" w:rsidRDefault="00F51608" w:rsidP="00AB5723">
      <w:pPr>
        <w:tabs>
          <w:tab w:val="left" w:pos="7120"/>
        </w:tabs>
        <w:rPr>
          <w:rFonts w:ascii="Arial" w:eastAsia="Times New Roman" w:hAnsi="Arial" w:cs="Arial"/>
          <w:b/>
          <w:sz w:val="16"/>
          <w:szCs w:val="16"/>
          <w:u w:val="single"/>
          <w:lang w:val="fr-FR" w:eastAsia="fr-FR"/>
        </w:rPr>
      </w:pPr>
    </w:p>
    <w:p w:rsidR="00F51608" w:rsidRDefault="00F51608" w:rsidP="00AB5723">
      <w:pPr>
        <w:tabs>
          <w:tab w:val="left" w:pos="7120"/>
        </w:tabs>
        <w:rPr>
          <w:rFonts w:ascii="Arial" w:eastAsia="Times New Roman" w:hAnsi="Arial" w:cs="Arial"/>
          <w:b/>
          <w:sz w:val="16"/>
          <w:szCs w:val="16"/>
          <w:u w:val="single"/>
          <w:lang w:val="fr-FR" w:eastAsia="fr-FR"/>
        </w:rPr>
      </w:pPr>
    </w:p>
    <w:p w:rsidR="00F51608" w:rsidRDefault="00F51608" w:rsidP="00AB5723">
      <w:pPr>
        <w:tabs>
          <w:tab w:val="left" w:pos="7120"/>
        </w:tabs>
        <w:rPr>
          <w:rFonts w:ascii="Arial" w:eastAsia="Times New Roman" w:hAnsi="Arial" w:cs="Arial"/>
          <w:b/>
          <w:sz w:val="16"/>
          <w:szCs w:val="16"/>
          <w:u w:val="single"/>
          <w:lang w:val="fr-FR" w:eastAsia="fr-FR"/>
        </w:rPr>
      </w:pPr>
    </w:p>
    <w:p w:rsidR="00F51608" w:rsidRDefault="00F51608" w:rsidP="00AB5723">
      <w:pPr>
        <w:tabs>
          <w:tab w:val="left" w:pos="7120"/>
        </w:tabs>
        <w:rPr>
          <w:rFonts w:ascii="Arial" w:eastAsia="Times New Roman" w:hAnsi="Arial" w:cs="Arial"/>
          <w:b/>
          <w:sz w:val="16"/>
          <w:szCs w:val="16"/>
          <w:u w:val="single"/>
          <w:lang w:val="fr-FR" w:eastAsia="fr-FR"/>
        </w:rPr>
      </w:pPr>
    </w:p>
    <w:p w:rsidR="00F51608" w:rsidRPr="00AB5723" w:rsidRDefault="00F51608" w:rsidP="00AB5723">
      <w:pPr>
        <w:tabs>
          <w:tab w:val="left" w:pos="7120"/>
        </w:tabs>
        <w:rPr>
          <w:rFonts w:ascii="Arial" w:eastAsia="Times New Roman" w:hAnsi="Arial" w:cs="Arial"/>
          <w:b/>
          <w:sz w:val="16"/>
          <w:szCs w:val="16"/>
          <w:u w:val="single"/>
          <w:lang w:val="fr-FR" w:eastAsia="fr-FR"/>
        </w:rPr>
      </w:pPr>
    </w:p>
    <w:p w:rsidR="00AB5723" w:rsidRPr="00AB5723" w:rsidRDefault="00AB5723" w:rsidP="00AB5723">
      <w:pPr>
        <w:tabs>
          <w:tab w:val="left" w:pos="7120"/>
        </w:tabs>
        <w:rPr>
          <w:rFonts w:ascii="Arial" w:eastAsia="Times New Roman" w:hAnsi="Arial" w:cs="Arial"/>
          <w:b/>
          <w:sz w:val="16"/>
          <w:szCs w:val="16"/>
          <w:u w:val="single"/>
          <w:lang w:val="fr-FR" w:eastAsia="fr-FR"/>
        </w:rPr>
      </w:pPr>
    </w:p>
    <w:p w:rsidR="00AB5723" w:rsidRPr="00AB5723" w:rsidRDefault="00AB5723" w:rsidP="00AB5723">
      <w:pPr>
        <w:tabs>
          <w:tab w:val="left" w:pos="7120"/>
        </w:tabs>
        <w:rPr>
          <w:rFonts w:ascii="Arial" w:eastAsia="Times New Roman" w:hAnsi="Arial" w:cs="Arial"/>
          <w:b/>
          <w:sz w:val="16"/>
          <w:szCs w:val="16"/>
          <w:u w:val="single"/>
          <w:lang w:val="fr-FR" w:eastAsia="fr-FR"/>
        </w:rPr>
      </w:pPr>
    </w:p>
    <w:p w:rsidR="00AB5723" w:rsidRPr="00AB5723" w:rsidRDefault="00AB5723" w:rsidP="00AB5723">
      <w:pPr>
        <w:tabs>
          <w:tab w:val="left" w:pos="7120"/>
        </w:tabs>
        <w:jc w:val="center"/>
        <w:rPr>
          <w:rFonts w:ascii="Arial" w:eastAsia="Times New Roman" w:hAnsi="Arial" w:cs="Arial"/>
          <w:b/>
          <w:sz w:val="16"/>
          <w:szCs w:val="16"/>
          <w:u w:val="single"/>
          <w:lang w:val="fr-FR" w:eastAsia="fr-FR"/>
        </w:rPr>
      </w:pPr>
    </w:p>
    <w:p w:rsidR="00AB5723" w:rsidRPr="00AB5723" w:rsidRDefault="00AB5723" w:rsidP="00AB5723">
      <w:pPr>
        <w:tabs>
          <w:tab w:val="left" w:pos="7120"/>
        </w:tabs>
        <w:jc w:val="center"/>
        <w:rPr>
          <w:rFonts w:ascii="Arial" w:eastAsia="Times New Roman" w:hAnsi="Arial" w:cs="Arial"/>
          <w:b/>
          <w:sz w:val="16"/>
          <w:szCs w:val="16"/>
          <w:u w:val="single"/>
          <w:lang w:val="fr-FR" w:eastAsia="fr-FR"/>
        </w:rPr>
      </w:pPr>
    </w:p>
    <w:p w:rsidR="00AB5723" w:rsidRPr="00AB5723" w:rsidRDefault="00AB5723" w:rsidP="00AB5723">
      <w:pPr>
        <w:tabs>
          <w:tab w:val="left" w:pos="7120"/>
        </w:tabs>
        <w:jc w:val="center"/>
        <w:rPr>
          <w:rFonts w:ascii="Arial" w:eastAsia="Times New Roman" w:hAnsi="Arial" w:cs="Arial"/>
          <w:b/>
          <w:sz w:val="16"/>
          <w:szCs w:val="16"/>
          <w:u w:val="single"/>
          <w:lang w:val="fr-FR" w:eastAsia="fr-FR"/>
        </w:rPr>
      </w:pPr>
    </w:p>
    <w:tbl>
      <w:tblPr>
        <w:tblW w:w="500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1"/>
        <w:gridCol w:w="2073"/>
        <w:gridCol w:w="2074"/>
        <w:gridCol w:w="765"/>
        <w:gridCol w:w="1313"/>
        <w:gridCol w:w="2074"/>
      </w:tblGrid>
      <w:tr w:rsidR="00AB5723" w:rsidRPr="00AB5723" w:rsidTr="00D37C70">
        <w:tc>
          <w:tcPr>
            <w:tcW w:w="5000" w:type="pct"/>
            <w:gridSpan w:val="6"/>
            <w:shd w:val="clear" w:color="auto" w:fill="auto"/>
          </w:tcPr>
          <w:p w:rsidR="00AB5723" w:rsidRPr="00AB5723" w:rsidRDefault="00AB5723" w:rsidP="00AB5723">
            <w:pPr>
              <w:jc w:val="center"/>
              <w:rPr>
                <w:rFonts w:ascii="Arial" w:eastAsia="Times New Roman" w:hAnsi="Arial" w:cs="Arial"/>
                <w:b/>
                <w:bCs/>
                <w:sz w:val="24"/>
                <w:szCs w:val="24"/>
                <w:lang w:val="fr-FR" w:eastAsia="fr-FR"/>
              </w:rPr>
            </w:pPr>
            <w:r w:rsidRPr="00AB5723">
              <w:rPr>
                <w:rFonts w:ascii="Arial" w:eastAsia="Times New Roman" w:hAnsi="Arial" w:cs="Arial"/>
                <w:b/>
                <w:bCs/>
                <w:lang w:val="fr-FR" w:eastAsia="fr-FR"/>
              </w:rPr>
              <w:t>SOUS DETAIL DES PRIX</w:t>
            </w:r>
          </w:p>
        </w:tc>
      </w:tr>
      <w:tr w:rsidR="00AB5723" w:rsidRPr="00AB5723" w:rsidTr="00D37C70">
        <w:tc>
          <w:tcPr>
            <w:tcW w:w="1018" w:type="pct"/>
            <w:shd w:val="clear" w:color="auto" w:fill="auto"/>
          </w:tcPr>
          <w:p w:rsidR="00AB5723" w:rsidRPr="00AB5723" w:rsidRDefault="00AB5723" w:rsidP="00AB5723">
            <w:pPr>
              <w:rPr>
                <w:rFonts w:ascii="Arial" w:eastAsia="Times New Roman" w:hAnsi="Arial" w:cs="Arial"/>
                <w:b/>
                <w:bCs/>
                <w:sz w:val="24"/>
                <w:szCs w:val="24"/>
                <w:lang w:val="fr-FR" w:eastAsia="fr-FR"/>
              </w:rPr>
            </w:pPr>
            <w:r w:rsidRPr="00AB5723">
              <w:rPr>
                <w:rFonts w:ascii="Arial" w:eastAsia="Times New Roman" w:hAnsi="Arial" w:cs="Arial"/>
                <w:b/>
                <w:bCs/>
                <w:lang w:val="fr-FR" w:eastAsia="fr-FR"/>
              </w:rPr>
              <w:t xml:space="preserve">DESIGNATION </w:t>
            </w:r>
          </w:p>
        </w:tc>
        <w:tc>
          <w:tcPr>
            <w:tcW w:w="995" w:type="pct"/>
            <w:shd w:val="clear" w:color="auto" w:fill="auto"/>
          </w:tcPr>
          <w:p w:rsidR="00AB5723" w:rsidRPr="00AB5723" w:rsidRDefault="00AB5723" w:rsidP="00AB5723">
            <w:pPr>
              <w:rPr>
                <w:rFonts w:ascii="Arial" w:eastAsia="Times New Roman" w:hAnsi="Arial" w:cs="Arial"/>
                <w:bCs/>
                <w:sz w:val="24"/>
                <w:szCs w:val="24"/>
                <w:u w:val="single"/>
                <w:lang w:val="fr-FR" w:eastAsia="fr-FR"/>
              </w:rPr>
            </w:pPr>
          </w:p>
        </w:tc>
        <w:tc>
          <w:tcPr>
            <w:tcW w:w="995" w:type="pct"/>
            <w:shd w:val="clear" w:color="auto" w:fill="auto"/>
          </w:tcPr>
          <w:p w:rsidR="00AB5723" w:rsidRPr="00AB5723" w:rsidRDefault="00AB5723" w:rsidP="00AB5723">
            <w:pPr>
              <w:rPr>
                <w:rFonts w:ascii="Arial" w:eastAsia="Times New Roman" w:hAnsi="Arial" w:cs="Arial"/>
                <w:bCs/>
                <w:sz w:val="24"/>
                <w:szCs w:val="24"/>
                <w:u w:val="single"/>
                <w:lang w:val="fr-FR" w:eastAsia="fr-FR"/>
              </w:rPr>
            </w:pPr>
          </w:p>
        </w:tc>
        <w:tc>
          <w:tcPr>
            <w:tcW w:w="997" w:type="pct"/>
            <w:gridSpan w:val="2"/>
            <w:shd w:val="clear" w:color="auto" w:fill="auto"/>
          </w:tcPr>
          <w:p w:rsidR="00AB5723" w:rsidRPr="00AB5723" w:rsidRDefault="00AB5723" w:rsidP="00AB5723">
            <w:pPr>
              <w:rPr>
                <w:rFonts w:ascii="Arial" w:eastAsia="Times New Roman" w:hAnsi="Arial" w:cs="Arial"/>
                <w:bCs/>
                <w:sz w:val="24"/>
                <w:szCs w:val="24"/>
                <w:u w:val="single"/>
                <w:lang w:val="fr-FR" w:eastAsia="fr-FR"/>
              </w:rPr>
            </w:pPr>
          </w:p>
        </w:tc>
        <w:tc>
          <w:tcPr>
            <w:tcW w:w="995" w:type="pct"/>
            <w:shd w:val="clear" w:color="auto" w:fill="auto"/>
          </w:tcPr>
          <w:p w:rsidR="00AB5723" w:rsidRPr="00AB5723" w:rsidRDefault="00AB5723" w:rsidP="00AB5723">
            <w:pPr>
              <w:rPr>
                <w:rFonts w:ascii="Arial" w:eastAsia="Times New Roman" w:hAnsi="Arial" w:cs="Arial"/>
                <w:bCs/>
                <w:sz w:val="24"/>
                <w:szCs w:val="24"/>
                <w:u w:val="single"/>
                <w:lang w:val="fr-FR" w:eastAsia="fr-FR"/>
              </w:rPr>
            </w:pPr>
          </w:p>
        </w:tc>
      </w:tr>
      <w:tr w:rsidR="00AB5723" w:rsidRPr="00AB5723" w:rsidTr="00D37C70">
        <w:tc>
          <w:tcPr>
            <w:tcW w:w="1018" w:type="pct"/>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N° PRIX</w:t>
            </w:r>
          </w:p>
        </w:tc>
        <w:tc>
          <w:tcPr>
            <w:tcW w:w="995" w:type="pct"/>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CATEGORIE</w:t>
            </w:r>
          </w:p>
        </w:tc>
        <w:tc>
          <w:tcPr>
            <w:tcW w:w="995" w:type="pct"/>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Salaire journalier</w:t>
            </w:r>
          </w:p>
        </w:tc>
        <w:tc>
          <w:tcPr>
            <w:tcW w:w="997" w:type="pct"/>
            <w:gridSpan w:val="2"/>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Jours facturés</w:t>
            </w:r>
          </w:p>
        </w:tc>
        <w:tc>
          <w:tcPr>
            <w:tcW w:w="995" w:type="pct"/>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 xml:space="preserve">Montant  </w:t>
            </w:r>
          </w:p>
        </w:tc>
      </w:tr>
      <w:tr w:rsidR="00AB5723" w:rsidRPr="00AB5723" w:rsidTr="00D37C70">
        <w:trPr>
          <w:cantSplit/>
          <w:trHeight w:val="406"/>
        </w:trPr>
        <w:tc>
          <w:tcPr>
            <w:tcW w:w="1018" w:type="pct"/>
            <w:vMerge w:val="restart"/>
            <w:shd w:val="clear" w:color="auto" w:fill="auto"/>
            <w:textDirection w:val="tbRl"/>
            <w:vAlign w:val="center"/>
          </w:tcPr>
          <w:p w:rsidR="00AB5723" w:rsidRPr="00AB5723" w:rsidRDefault="00F51608" w:rsidP="00AB5723">
            <w:pPr>
              <w:ind w:left="113" w:right="113"/>
              <w:jc w:val="center"/>
              <w:rPr>
                <w:rFonts w:ascii="Arial" w:eastAsia="Times New Roman" w:hAnsi="Arial" w:cs="Arial"/>
                <w:bCs/>
                <w:sz w:val="24"/>
                <w:szCs w:val="24"/>
                <w:lang w:val="fr-FR" w:eastAsia="fr-FR"/>
              </w:rPr>
            </w:pPr>
            <w:r>
              <w:rPr>
                <w:rFonts w:ascii="Arial" w:eastAsia="Times New Roman" w:hAnsi="Arial" w:cs="Arial"/>
                <w:bCs/>
                <w:lang w:val="fr-FR" w:eastAsia="fr-FR"/>
              </w:rPr>
              <w:t>Main d’</w:t>
            </w:r>
            <w:r w:rsidR="00AB5723" w:rsidRPr="00AB5723">
              <w:rPr>
                <w:rFonts w:ascii="Arial" w:eastAsia="Times New Roman" w:hAnsi="Arial" w:cs="Arial"/>
                <w:bCs/>
                <w:lang w:val="fr-FR" w:eastAsia="fr-FR"/>
              </w:rPr>
              <w:t>œuvre</w:t>
            </w:r>
          </w:p>
        </w:tc>
        <w:tc>
          <w:tcPr>
            <w:tcW w:w="995" w:type="pct"/>
            <w:tcBorders>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5" w:type="pct"/>
            <w:tcBorders>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7" w:type="pct"/>
            <w:gridSpan w:val="2"/>
            <w:tcBorders>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5" w:type="pct"/>
            <w:tcBorders>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r>
      <w:tr w:rsidR="00AB5723" w:rsidRPr="00AB5723" w:rsidTr="00D37C70">
        <w:trPr>
          <w:cantSplit/>
          <w:trHeight w:val="407"/>
        </w:trPr>
        <w:tc>
          <w:tcPr>
            <w:tcW w:w="1018" w:type="pct"/>
            <w:vMerge/>
            <w:shd w:val="clear" w:color="auto" w:fill="auto"/>
            <w:textDirection w:val="tbRl"/>
            <w:vAlign w:val="center"/>
          </w:tcPr>
          <w:p w:rsidR="00AB5723" w:rsidRPr="00AB5723" w:rsidRDefault="00AB5723" w:rsidP="00AB5723">
            <w:pPr>
              <w:ind w:left="113" w:right="113"/>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7" w:type="pct"/>
            <w:gridSpan w:val="2"/>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r>
      <w:tr w:rsidR="00AB5723" w:rsidRPr="00AB5723" w:rsidTr="00D37C70">
        <w:trPr>
          <w:cantSplit/>
          <w:trHeight w:val="474"/>
        </w:trPr>
        <w:tc>
          <w:tcPr>
            <w:tcW w:w="1018" w:type="pct"/>
            <w:vMerge/>
            <w:shd w:val="clear" w:color="auto" w:fill="auto"/>
            <w:textDirection w:val="tbRl"/>
            <w:vAlign w:val="center"/>
          </w:tcPr>
          <w:p w:rsidR="00AB5723" w:rsidRPr="00AB5723" w:rsidRDefault="00AB5723" w:rsidP="00AB5723">
            <w:pPr>
              <w:ind w:left="113" w:right="113"/>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7" w:type="pct"/>
            <w:gridSpan w:val="2"/>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r>
      <w:tr w:rsidR="00AB5723" w:rsidRPr="00AB5723" w:rsidTr="00D37C70">
        <w:trPr>
          <w:cantSplit/>
          <w:trHeight w:val="424"/>
        </w:trPr>
        <w:tc>
          <w:tcPr>
            <w:tcW w:w="1018" w:type="pct"/>
            <w:vMerge/>
            <w:shd w:val="clear" w:color="auto" w:fill="auto"/>
            <w:textDirection w:val="tbRl"/>
            <w:vAlign w:val="center"/>
          </w:tcPr>
          <w:p w:rsidR="00AB5723" w:rsidRPr="00AB5723" w:rsidRDefault="00AB5723" w:rsidP="00AB5723">
            <w:pPr>
              <w:ind w:left="113" w:right="113"/>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7" w:type="pct"/>
            <w:gridSpan w:val="2"/>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r>
      <w:tr w:rsidR="00AB5723" w:rsidRPr="00AB5723" w:rsidTr="00D37C70">
        <w:trPr>
          <w:cantSplit/>
          <w:trHeight w:val="440"/>
        </w:trPr>
        <w:tc>
          <w:tcPr>
            <w:tcW w:w="1018" w:type="pct"/>
            <w:vMerge/>
            <w:shd w:val="clear" w:color="auto" w:fill="auto"/>
            <w:textDirection w:val="tbRl"/>
            <w:vAlign w:val="center"/>
          </w:tcPr>
          <w:p w:rsidR="00AB5723" w:rsidRPr="00AB5723" w:rsidRDefault="00AB5723" w:rsidP="00AB5723">
            <w:pPr>
              <w:ind w:left="113" w:right="113"/>
              <w:jc w:val="center"/>
              <w:rPr>
                <w:rFonts w:ascii="Arial" w:eastAsia="Times New Roman" w:hAnsi="Arial" w:cs="Arial"/>
                <w:bCs/>
                <w:sz w:val="24"/>
                <w:szCs w:val="24"/>
                <w:lang w:val="fr-FR" w:eastAsia="fr-FR"/>
              </w:rPr>
            </w:pPr>
          </w:p>
        </w:tc>
        <w:tc>
          <w:tcPr>
            <w:tcW w:w="995" w:type="pct"/>
            <w:tcBorders>
              <w:top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5" w:type="pct"/>
            <w:tcBorders>
              <w:top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7" w:type="pct"/>
            <w:gridSpan w:val="2"/>
            <w:tcBorders>
              <w:top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5" w:type="pct"/>
            <w:tcBorders>
              <w:top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r>
      <w:tr w:rsidR="00AB5723" w:rsidRPr="00AB5723" w:rsidTr="00D37C70">
        <w:trPr>
          <w:cantSplit/>
          <w:trHeight w:val="425"/>
        </w:trPr>
        <w:tc>
          <w:tcPr>
            <w:tcW w:w="1018" w:type="pct"/>
            <w:vMerge/>
            <w:shd w:val="clear" w:color="auto" w:fill="auto"/>
            <w:textDirection w:val="tbRl"/>
            <w:vAlign w:val="center"/>
          </w:tcPr>
          <w:p w:rsidR="00AB5723" w:rsidRPr="00AB5723" w:rsidRDefault="00AB5723" w:rsidP="00AB5723">
            <w:pPr>
              <w:ind w:left="113" w:right="113"/>
              <w:jc w:val="center"/>
              <w:rPr>
                <w:rFonts w:ascii="Arial" w:eastAsia="Times New Roman" w:hAnsi="Arial" w:cs="Arial"/>
                <w:bCs/>
                <w:sz w:val="24"/>
                <w:szCs w:val="24"/>
                <w:lang w:val="fr-FR" w:eastAsia="fr-FR"/>
              </w:rPr>
            </w:pPr>
          </w:p>
        </w:tc>
        <w:tc>
          <w:tcPr>
            <w:tcW w:w="995" w:type="pct"/>
            <w:tcBorders>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5" w:type="pct"/>
            <w:tcBorders>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7" w:type="pct"/>
            <w:gridSpan w:val="2"/>
            <w:tcBorders>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5" w:type="pct"/>
            <w:tcBorders>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r>
      <w:tr w:rsidR="00AB5723" w:rsidRPr="00AB5723" w:rsidTr="00D37C70">
        <w:trPr>
          <w:cantSplit/>
          <w:trHeight w:val="425"/>
        </w:trPr>
        <w:tc>
          <w:tcPr>
            <w:tcW w:w="1018" w:type="pct"/>
            <w:vMerge/>
            <w:shd w:val="clear" w:color="auto" w:fill="auto"/>
            <w:textDirection w:val="tbRl"/>
            <w:vAlign w:val="center"/>
          </w:tcPr>
          <w:p w:rsidR="00AB5723" w:rsidRPr="00AB5723" w:rsidRDefault="00AB5723" w:rsidP="00AB5723">
            <w:pPr>
              <w:ind w:left="113" w:right="113"/>
              <w:jc w:val="center"/>
              <w:rPr>
                <w:rFonts w:ascii="Arial" w:eastAsia="Times New Roman" w:hAnsi="Arial" w:cs="Arial"/>
                <w:bCs/>
                <w:sz w:val="24"/>
                <w:szCs w:val="24"/>
                <w:lang w:val="fr-FR" w:eastAsia="fr-FR"/>
              </w:rPr>
            </w:pPr>
          </w:p>
        </w:tc>
        <w:tc>
          <w:tcPr>
            <w:tcW w:w="995" w:type="pct"/>
            <w:tcBorders>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5" w:type="pct"/>
            <w:tcBorders>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7" w:type="pct"/>
            <w:gridSpan w:val="2"/>
            <w:tcBorders>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5" w:type="pct"/>
            <w:tcBorders>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r>
      <w:tr w:rsidR="00AB5723" w:rsidRPr="00AB5723" w:rsidTr="00D37C70">
        <w:trPr>
          <w:cantSplit/>
          <w:trHeight w:val="457"/>
        </w:trPr>
        <w:tc>
          <w:tcPr>
            <w:tcW w:w="1018" w:type="pct"/>
            <w:vMerge/>
            <w:shd w:val="clear" w:color="auto" w:fill="auto"/>
            <w:textDirection w:val="tbRl"/>
            <w:vAlign w:val="center"/>
          </w:tcPr>
          <w:p w:rsidR="00AB5723" w:rsidRPr="00AB5723" w:rsidRDefault="00AB5723" w:rsidP="00AB5723">
            <w:pPr>
              <w:ind w:left="113" w:right="113"/>
              <w:jc w:val="center"/>
              <w:rPr>
                <w:rFonts w:ascii="Arial" w:eastAsia="Times New Roman" w:hAnsi="Arial" w:cs="Arial"/>
                <w:bCs/>
                <w:sz w:val="24"/>
                <w:szCs w:val="24"/>
                <w:lang w:val="fr-FR" w:eastAsia="fr-FR"/>
              </w:rPr>
            </w:pPr>
          </w:p>
        </w:tc>
        <w:tc>
          <w:tcPr>
            <w:tcW w:w="2987" w:type="pct"/>
            <w:gridSpan w:val="4"/>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
                <w:bCs/>
                <w:sz w:val="24"/>
                <w:szCs w:val="24"/>
                <w:lang w:val="fr-FR" w:eastAsia="fr-FR"/>
              </w:rPr>
            </w:pPr>
            <w:r w:rsidRPr="00AB5723">
              <w:rPr>
                <w:rFonts w:ascii="Arial" w:eastAsia="Times New Roman" w:hAnsi="Arial" w:cs="Arial"/>
                <w:b/>
                <w:bCs/>
                <w:lang w:val="fr-FR" w:eastAsia="fr-FR"/>
              </w:rPr>
              <w:t>TOTAL A</w:t>
            </w: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r>
      <w:tr w:rsidR="00AB5723" w:rsidRPr="00AB5723" w:rsidTr="00D37C70">
        <w:trPr>
          <w:cantSplit/>
          <w:trHeight w:val="425"/>
        </w:trPr>
        <w:tc>
          <w:tcPr>
            <w:tcW w:w="1018" w:type="pct"/>
            <w:vMerge w:val="restart"/>
            <w:shd w:val="clear" w:color="auto" w:fill="auto"/>
            <w:textDirection w:val="tbRl"/>
            <w:vAlign w:val="center"/>
          </w:tcPr>
          <w:p w:rsidR="00AB5723" w:rsidRPr="00AB5723" w:rsidRDefault="00AB5723" w:rsidP="00AB5723">
            <w:pPr>
              <w:ind w:left="113" w:right="113"/>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Matériel et engins</w:t>
            </w:r>
          </w:p>
        </w:tc>
        <w:tc>
          <w:tcPr>
            <w:tcW w:w="995" w:type="pct"/>
            <w:tcBorders>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TYPE</w:t>
            </w:r>
          </w:p>
        </w:tc>
        <w:tc>
          <w:tcPr>
            <w:tcW w:w="995" w:type="pct"/>
            <w:tcBorders>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Coût journalier</w:t>
            </w:r>
          </w:p>
        </w:tc>
        <w:tc>
          <w:tcPr>
            <w:tcW w:w="997" w:type="pct"/>
            <w:gridSpan w:val="2"/>
            <w:tcBorders>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Jours facturés</w:t>
            </w:r>
          </w:p>
        </w:tc>
        <w:tc>
          <w:tcPr>
            <w:tcW w:w="995" w:type="pct"/>
            <w:tcBorders>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 xml:space="preserve">Montant </w:t>
            </w:r>
          </w:p>
        </w:tc>
      </w:tr>
      <w:tr w:rsidR="00AB5723" w:rsidRPr="00AB5723" w:rsidTr="00D37C70">
        <w:trPr>
          <w:cantSplit/>
          <w:trHeight w:val="525"/>
        </w:trPr>
        <w:tc>
          <w:tcPr>
            <w:tcW w:w="1018" w:type="pct"/>
            <w:vMerge/>
            <w:shd w:val="clear" w:color="auto" w:fill="auto"/>
            <w:textDirection w:val="tbRl"/>
            <w:vAlign w:val="center"/>
          </w:tcPr>
          <w:p w:rsidR="00AB5723" w:rsidRPr="00AB5723" w:rsidRDefault="00AB5723" w:rsidP="00AB5723">
            <w:pPr>
              <w:ind w:left="113" w:right="113"/>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7" w:type="pct"/>
            <w:gridSpan w:val="2"/>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r>
      <w:tr w:rsidR="00AB5723" w:rsidRPr="00AB5723" w:rsidTr="00D37C70">
        <w:trPr>
          <w:cantSplit/>
          <w:trHeight w:val="508"/>
        </w:trPr>
        <w:tc>
          <w:tcPr>
            <w:tcW w:w="1018" w:type="pct"/>
            <w:vMerge/>
            <w:shd w:val="clear" w:color="auto" w:fill="auto"/>
            <w:textDirection w:val="tbRl"/>
            <w:vAlign w:val="center"/>
          </w:tcPr>
          <w:p w:rsidR="00AB5723" w:rsidRPr="00AB5723" w:rsidRDefault="00AB5723" w:rsidP="00AB5723">
            <w:pPr>
              <w:ind w:left="113" w:right="113"/>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7" w:type="pct"/>
            <w:gridSpan w:val="2"/>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r>
      <w:tr w:rsidR="00AB5723" w:rsidRPr="00AB5723" w:rsidTr="00D37C70">
        <w:trPr>
          <w:cantSplit/>
          <w:trHeight w:val="440"/>
        </w:trPr>
        <w:tc>
          <w:tcPr>
            <w:tcW w:w="1018" w:type="pct"/>
            <w:vMerge/>
            <w:shd w:val="clear" w:color="auto" w:fill="auto"/>
            <w:textDirection w:val="tbRl"/>
            <w:vAlign w:val="center"/>
          </w:tcPr>
          <w:p w:rsidR="00AB5723" w:rsidRPr="00AB5723" w:rsidRDefault="00AB5723" w:rsidP="00AB5723">
            <w:pPr>
              <w:ind w:left="113" w:right="113"/>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7" w:type="pct"/>
            <w:gridSpan w:val="2"/>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r>
      <w:tr w:rsidR="00AB5723" w:rsidRPr="00AB5723" w:rsidTr="00D37C70">
        <w:trPr>
          <w:cantSplit/>
          <w:trHeight w:val="440"/>
        </w:trPr>
        <w:tc>
          <w:tcPr>
            <w:tcW w:w="1018" w:type="pct"/>
            <w:vMerge/>
            <w:shd w:val="clear" w:color="auto" w:fill="auto"/>
            <w:textDirection w:val="tbRl"/>
            <w:vAlign w:val="center"/>
          </w:tcPr>
          <w:p w:rsidR="00AB5723" w:rsidRPr="00AB5723" w:rsidRDefault="00AB5723" w:rsidP="00AB5723">
            <w:pPr>
              <w:ind w:left="113" w:right="113"/>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7" w:type="pct"/>
            <w:gridSpan w:val="2"/>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r>
      <w:tr w:rsidR="00AB5723" w:rsidRPr="00AB5723" w:rsidTr="00D37C70">
        <w:trPr>
          <w:cantSplit/>
          <w:trHeight w:val="440"/>
        </w:trPr>
        <w:tc>
          <w:tcPr>
            <w:tcW w:w="1018" w:type="pct"/>
            <w:vMerge/>
            <w:shd w:val="clear" w:color="auto" w:fill="auto"/>
            <w:textDirection w:val="tbRl"/>
            <w:vAlign w:val="center"/>
          </w:tcPr>
          <w:p w:rsidR="00AB5723" w:rsidRPr="00AB5723" w:rsidRDefault="00AB5723" w:rsidP="00AB5723">
            <w:pPr>
              <w:ind w:left="113" w:right="113"/>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7" w:type="pct"/>
            <w:gridSpan w:val="2"/>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r>
      <w:tr w:rsidR="00AB5723" w:rsidRPr="00AB5723" w:rsidTr="00D37C70">
        <w:trPr>
          <w:cantSplit/>
          <w:trHeight w:val="441"/>
        </w:trPr>
        <w:tc>
          <w:tcPr>
            <w:tcW w:w="1018" w:type="pct"/>
            <w:vMerge/>
            <w:shd w:val="clear" w:color="auto" w:fill="auto"/>
            <w:textDirection w:val="tbRl"/>
            <w:vAlign w:val="center"/>
          </w:tcPr>
          <w:p w:rsidR="00AB5723" w:rsidRPr="00AB5723" w:rsidRDefault="00AB5723" w:rsidP="00AB5723">
            <w:pPr>
              <w:ind w:left="113" w:right="113"/>
              <w:jc w:val="center"/>
              <w:rPr>
                <w:rFonts w:ascii="Arial" w:eastAsia="Times New Roman" w:hAnsi="Arial" w:cs="Arial"/>
                <w:bCs/>
                <w:sz w:val="24"/>
                <w:szCs w:val="24"/>
                <w:lang w:val="fr-FR" w:eastAsia="fr-FR"/>
              </w:rPr>
            </w:pPr>
          </w:p>
        </w:tc>
        <w:tc>
          <w:tcPr>
            <w:tcW w:w="2987" w:type="pct"/>
            <w:gridSpan w:val="4"/>
            <w:tcBorders>
              <w:top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TOTAL B</w:t>
            </w:r>
          </w:p>
        </w:tc>
        <w:tc>
          <w:tcPr>
            <w:tcW w:w="995" w:type="pct"/>
            <w:tcBorders>
              <w:top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r>
      <w:tr w:rsidR="00AB5723" w:rsidRPr="00AB5723" w:rsidTr="00D37C70">
        <w:trPr>
          <w:cantSplit/>
          <w:trHeight w:val="467"/>
        </w:trPr>
        <w:tc>
          <w:tcPr>
            <w:tcW w:w="1018" w:type="pct"/>
            <w:vMerge w:val="restart"/>
            <w:shd w:val="clear" w:color="auto" w:fill="auto"/>
            <w:textDirection w:val="tbRl"/>
            <w:vAlign w:val="center"/>
          </w:tcPr>
          <w:p w:rsidR="00AB5723" w:rsidRPr="00AB5723" w:rsidRDefault="00AB5723" w:rsidP="00AB5723">
            <w:pPr>
              <w:ind w:left="113" w:right="113"/>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Matériaux /divers</w:t>
            </w:r>
          </w:p>
        </w:tc>
        <w:tc>
          <w:tcPr>
            <w:tcW w:w="995" w:type="pct"/>
            <w:tcBorders>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TYPE</w:t>
            </w:r>
          </w:p>
        </w:tc>
        <w:tc>
          <w:tcPr>
            <w:tcW w:w="995" w:type="pct"/>
            <w:tcBorders>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Coût unitaire</w:t>
            </w:r>
          </w:p>
        </w:tc>
        <w:tc>
          <w:tcPr>
            <w:tcW w:w="997" w:type="pct"/>
            <w:gridSpan w:val="2"/>
            <w:tcBorders>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Quantité</w:t>
            </w:r>
          </w:p>
        </w:tc>
        <w:tc>
          <w:tcPr>
            <w:tcW w:w="995" w:type="pct"/>
            <w:tcBorders>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 xml:space="preserve">Montant  </w:t>
            </w:r>
          </w:p>
        </w:tc>
      </w:tr>
      <w:tr w:rsidR="00AB5723" w:rsidRPr="00AB5723" w:rsidTr="00D37C70">
        <w:trPr>
          <w:cantSplit/>
          <w:trHeight w:val="491"/>
        </w:trPr>
        <w:tc>
          <w:tcPr>
            <w:tcW w:w="1018" w:type="pct"/>
            <w:vMerge/>
            <w:shd w:val="clear" w:color="auto" w:fill="auto"/>
            <w:textDirection w:val="tbRl"/>
            <w:vAlign w:val="center"/>
          </w:tcPr>
          <w:p w:rsidR="00AB5723" w:rsidRPr="00AB5723" w:rsidRDefault="00AB5723" w:rsidP="00AB5723">
            <w:pPr>
              <w:ind w:left="113" w:right="113"/>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7" w:type="pct"/>
            <w:gridSpan w:val="2"/>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r>
      <w:tr w:rsidR="00AB5723" w:rsidRPr="00AB5723" w:rsidTr="00D37C70">
        <w:trPr>
          <w:cantSplit/>
          <w:trHeight w:val="508"/>
        </w:trPr>
        <w:tc>
          <w:tcPr>
            <w:tcW w:w="1018" w:type="pct"/>
            <w:vMerge/>
            <w:shd w:val="clear" w:color="auto" w:fill="auto"/>
            <w:textDirection w:val="tbRl"/>
            <w:vAlign w:val="center"/>
          </w:tcPr>
          <w:p w:rsidR="00AB5723" w:rsidRPr="00AB5723" w:rsidRDefault="00AB5723" w:rsidP="00AB5723">
            <w:pPr>
              <w:ind w:left="113" w:right="113"/>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7" w:type="pct"/>
            <w:gridSpan w:val="2"/>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r>
      <w:tr w:rsidR="00AB5723" w:rsidRPr="00AB5723" w:rsidTr="00D37C70">
        <w:trPr>
          <w:cantSplit/>
          <w:trHeight w:val="508"/>
        </w:trPr>
        <w:tc>
          <w:tcPr>
            <w:tcW w:w="1018" w:type="pct"/>
            <w:vMerge/>
            <w:shd w:val="clear" w:color="auto" w:fill="auto"/>
            <w:textDirection w:val="tbRl"/>
            <w:vAlign w:val="center"/>
          </w:tcPr>
          <w:p w:rsidR="00AB5723" w:rsidRPr="00AB5723" w:rsidRDefault="00AB5723" w:rsidP="00AB5723">
            <w:pPr>
              <w:ind w:left="113" w:right="113"/>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7" w:type="pct"/>
            <w:gridSpan w:val="2"/>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r>
      <w:tr w:rsidR="00AB5723" w:rsidRPr="00AB5723" w:rsidTr="00D37C70">
        <w:trPr>
          <w:cantSplit/>
          <w:trHeight w:val="440"/>
        </w:trPr>
        <w:tc>
          <w:tcPr>
            <w:tcW w:w="1018" w:type="pct"/>
            <w:vMerge/>
            <w:shd w:val="clear" w:color="auto" w:fill="auto"/>
            <w:textDirection w:val="tbRl"/>
            <w:vAlign w:val="center"/>
          </w:tcPr>
          <w:p w:rsidR="00AB5723" w:rsidRPr="00AB5723" w:rsidRDefault="00AB5723" w:rsidP="00AB5723">
            <w:pPr>
              <w:ind w:left="113" w:right="113"/>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7" w:type="pct"/>
            <w:gridSpan w:val="2"/>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c>
          <w:tcPr>
            <w:tcW w:w="995" w:type="pct"/>
            <w:tcBorders>
              <w:top w:val="single" w:sz="4" w:space="0" w:color="auto"/>
              <w:bottom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r>
      <w:tr w:rsidR="00AB5723" w:rsidRPr="00AB5723" w:rsidTr="00D37C70">
        <w:trPr>
          <w:cantSplit/>
          <w:trHeight w:val="424"/>
        </w:trPr>
        <w:tc>
          <w:tcPr>
            <w:tcW w:w="1018" w:type="pct"/>
            <w:vMerge/>
            <w:shd w:val="clear" w:color="auto" w:fill="auto"/>
            <w:textDirection w:val="tbRl"/>
            <w:vAlign w:val="center"/>
          </w:tcPr>
          <w:p w:rsidR="00AB5723" w:rsidRPr="00AB5723" w:rsidRDefault="00AB5723" w:rsidP="00AB5723">
            <w:pPr>
              <w:ind w:left="113" w:right="113"/>
              <w:jc w:val="center"/>
              <w:rPr>
                <w:rFonts w:ascii="Arial" w:eastAsia="Times New Roman" w:hAnsi="Arial" w:cs="Arial"/>
                <w:bCs/>
                <w:sz w:val="24"/>
                <w:szCs w:val="24"/>
                <w:lang w:val="fr-FR" w:eastAsia="fr-FR"/>
              </w:rPr>
            </w:pPr>
          </w:p>
        </w:tc>
        <w:tc>
          <w:tcPr>
            <w:tcW w:w="2987" w:type="pct"/>
            <w:gridSpan w:val="4"/>
            <w:tcBorders>
              <w:top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TOTAL C</w:t>
            </w:r>
          </w:p>
        </w:tc>
        <w:tc>
          <w:tcPr>
            <w:tcW w:w="995" w:type="pct"/>
            <w:tcBorders>
              <w:top w:val="single" w:sz="4" w:space="0" w:color="auto"/>
            </w:tcBorders>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r>
      <w:tr w:rsidR="00AB5723" w:rsidRPr="004D393F" w:rsidTr="00D37C70">
        <w:tc>
          <w:tcPr>
            <w:tcW w:w="1018" w:type="pct"/>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D</w:t>
            </w:r>
          </w:p>
        </w:tc>
        <w:tc>
          <w:tcPr>
            <w:tcW w:w="2987" w:type="pct"/>
            <w:gridSpan w:val="4"/>
            <w:shd w:val="clear" w:color="auto" w:fill="auto"/>
          </w:tcPr>
          <w:p w:rsidR="00AB5723" w:rsidRPr="004C4E0E" w:rsidRDefault="00AB5723" w:rsidP="00AB5723">
            <w:pPr>
              <w:jc w:val="center"/>
              <w:rPr>
                <w:rFonts w:ascii="Arial" w:eastAsia="Times New Roman" w:hAnsi="Arial" w:cs="Arial"/>
                <w:bCs/>
                <w:sz w:val="24"/>
                <w:szCs w:val="24"/>
                <w:lang w:val="en-US" w:eastAsia="fr-FR"/>
              </w:rPr>
            </w:pPr>
            <w:r w:rsidRPr="004C4E0E">
              <w:rPr>
                <w:rFonts w:ascii="Arial" w:eastAsia="Times New Roman" w:hAnsi="Arial" w:cs="Arial"/>
                <w:bCs/>
                <w:lang w:val="en-US" w:eastAsia="fr-FR"/>
              </w:rPr>
              <w:t>TOTAL COUTS DIRECTS A+B+C</w:t>
            </w:r>
          </w:p>
        </w:tc>
        <w:tc>
          <w:tcPr>
            <w:tcW w:w="995" w:type="pct"/>
            <w:shd w:val="clear" w:color="auto" w:fill="auto"/>
          </w:tcPr>
          <w:p w:rsidR="00AB5723" w:rsidRPr="004C4E0E" w:rsidRDefault="00AB5723" w:rsidP="00AB5723">
            <w:pPr>
              <w:jc w:val="center"/>
              <w:rPr>
                <w:rFonts w:ascii="Arial" w:eastAsia="Times New Roman" w:hAnsi="Arial" w:cs="Arial"/>
                <w:bCs/>
                <w:sz w:val="24"/>
                <w:szCs w:val="24"/>
                <w:lang w:val="en-US" w:eastAsia="fr-FR"/>
              </w:rPr>
            </w:pPr>
          </w:p>
        </w:tc>
      </w:tr>
      <w:tr w:rsidR="00AB5723" w:rsidRPr="00AB5723" w:rsidTr="00D37C70">
        <w:tc>
          <w:tcPr>
            <w:tcW w:w="1018" w:type="pct"/>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E</w:t>
            </w:r>
          </w:p>
        </w:tc>
        <w:tc>
          <w:tcPr>
            <w:tcW w:w="2357" w:type="pct"/>
            <w:gridSpan w:val="3"/>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 xml:space="preserve">Frais généraux de chantier </w:t>
            </w:r>
          </w:p>
        </w:tc>
        <w:tc>
          <w:tcPr>
            <w:tcW w:w="630" w:type="pct"/>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Dx%</w:t>
            </w:r>
          </w:p>
        </w:tc>
        <w:tc>
          <w:tcPr>
            <w:tcW w:w="995" w:type="pct"/>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r>
      <w:tr w:rsidR="00AB5723" w:rsidRPr="00AB5723" w:rsidTr="00D37C70">
        <w:tc>
          <w:tcPr>
            <w:tcW w:w="1018" w:type="pct"/>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F</w:t>
            </w:r>
          </w:p>
        </w:tc>
        <w:tc>
          <w:tcPr>
            <w:tcW w:w="2357" w:type="pct"/>
            <w:gridSpan w:val="3"/>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Frais généraux de siège</w:t>
            </w:r>
          </w:p>
        </w:tc>
        <w:tc>
          <w:tcPr>
            <w:tcW w:w="630" w:type="pct"/>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Dx%</w:t>
            </w:r>
          </w:p>
        </w:tc>
        <w:tc>
          <w:tcPr>
            <w:tcW w:w="995" w:type="pct"/>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r>
      <w:tr w:rsidR="00AB5723" w:rsidRPr="00AB5723" w:rsidTr="00D37C70">
        <w:tc>
          <w:tcPr>
            <w:tcW w:w="1018" w:type="pct"/>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G</w:t>
            </w:r>
          </w:p>
        </w:tc>
        <w:tc>
          <w:tcPr>
            <w:tcW w:w="2357" w:type="pct"/>
            <w:gridSpan w:val="3"/>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Coût de revient</w:t>
            </w:r>
          </w:p>
        </w:tc>
        <w:tc>
          <w:tcPr>
            <w:tcW w:w="630" w:type="pct"/>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D+E+F</w:t>
            </w:r>
          </w:p>
        </w:tc>
        <w:tc>
          <w:tcPr>
            <w:tcW w:w="995" w:type="pct"/>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r>
      <w:tr w:rsidR="00AB5723" w:rsidRPr="00AB5723" w:rsidTr="00D37C70">
        <w:tc>
          <w:tcPr>
            <w:tcW w:w="1018" w:type="pct"/>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H</w:t>
            </w:r>
          </w:p>
        </w:tc>
        <w:tc>
          <w:tcPr>
            <w:tcW w:w="2357" w:type="pct"/>
            <w:gridSpan w:val="3"/>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 xml:space="preserve">Risques et bénéfice </w:t>
            </w:r>
          </w:p>
        </w:tc>
        <w:tc>
          <w:tcPr>
            <w:tcW w:w="630" w:type="pct"/>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Gx%</w:t>
            </w:r>
          </w:p>
        </w:tc>
        <w:tc>
          <w:tcPr>
            <w:tcW w:w="995" w:type="pct"/>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r>
      <w:tr w:rsidR="00AB5723" w:rsidRPr="00AB5723" w:rsidTr="00D37C70">
        <w:tc>
          <w:tcPr>
            <w:tcW w:w="1018" w:type="pct"/>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I</w:t>
            </w:r>
          </w:p>
        </w:tc>
        <w:tc>
          <w:tcPr>
            <w:tcW w:w="2357" w:type="pct"/>
            <w:gridSpan w:val="3"/>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PRIX DE VENTE TOTAL HORS TAXES</w:t>
            </w:r>
          </w:p>
        </w:tc>
        <w:tc>
          <w:tcPr>
            <w:tcW w:w="630" w:type="pct"/>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G+H</w:t>
            </w:r>
          </w:p>
        </w:tc>
        <w:tc>
          <w:tcPr>
            <w:tcW w:w="995" w:type="pct"/>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r>
      <w:tr w:rsidR="00AB5723" w:rsidRPr="00AB5723" w:rsidTr="00D37C70">
        <w:tc>
          <w:tcPr>
            <w:tcW w:w="1018" w:type="pct"/>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J</w:t>
            </w:r>
          </w:p>
        </w:tc>
        <w:tc>
          <w:tcPr>
            <w:tcW w:w="2357" w:type="pct"/>
            <w:gridSpan w:val="3"/>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PRIX DE  VENTE UNITAIRE TOTAL HORS TAXES</w:t>
            </w:r>
            <w:r w:rsidRPr="00AB5723">
              <w:rPr>
                <w:rFonts w:ascii="Arial" w:eastAsia="Times New Roman" w:hAnsi="Arial" w:cs="Arial"/>
                <w:bCs/>
                <w:lang w:val="fr-FR" w:eastAsia="fr-FR"/>
              </w:rPr>
              <w:tab/>
            </w:r>
          </w:p>
        </w:tc>
        <w:tc>
          <w:tcPr>
            <w:tcW w:w="630" w:type="pct"/>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P/Qté</w:t>
            </w:r>
          </w:p>
        </w:tc>
        <w:tc>
          <w:tcPr>
            <w:tcW w:w="995" w:type="pct"/>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r>
      <w:tr w:rsidR="00AB5723" w:rsidRPr="00321FE2" w:rsidTr="00D37C70">
        <w:tc>
          <w:tcPr>
            <w:tcW w:w="1018" w:type="pct"/>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K</w:t>
            </w:r>
          </w:p>
        </w:tc>
        <w:tc>
          <w:tcPr>
            <w:tcW w:w="2987" w:type="pct"/>
            <w:gridSpan w:val="4"/>
            <w:shd w:val="clear" w:color="auto" w:fill="auto"/>
          </w:tcPr>
          <w:p w:rsidR="00AB5723" w:rsidRPr="00AB5723" w:rsidRDefault="00AB5723" w:rsidP="00AB5723">
            <w:pPr>
              <w:jc w:val="center"/>
              <w:rPr>
                <w:rFonts w:ascii="Arial" w:eastAsia="Times New Roman" w:hAnsi="Arial" w:cs="Arial"/>
                <w:bCs/>
                <w:sz w:val="24"/>
                <w:szCs w:val="24"/>
                <w:lang w:val="fr-FR" w:eastAsia="fr-FR"/>
              </w:rPr>
            </w:pPr>
            <w:r w:rsidRPr="00AB5723">
              <w:rPr>
                <w:rFonts w:ascii="Arial" w:eastAsia="Times New Roman" w:hAnsi="Arial" w:cs="Arial"/>
                <w:bCs/>
                <w:lang w:val="fr-FR" w:eastAsia="fr-FR"/>
              </w:rPr>
              <w:t>PRIX DE VENTE UNITAIRE HORS TAXE ARRONDI</w:t>
            </w:r>
          </w:p>
        </w:tc>
        <w:tc>
          <w:tcPr>
            <w:tcW w:w="995" w:type="pct"/>
            <w:shd w:val="clear" w:color="auto" w:fill="auto"/>
          </w:tcPr>
          <w:p w:rsidR="00AB5723" w:rsidRPr="00AB5723" w:rsidRDefault="00AB5723" w:rsidP="00AB5723">
            <w:pPr>
              <w:jc w:val="center"/>
              <w:rPr>
                <w:rFonts w:ascii="Arial" w:eastAsia="Times New Roman" w:hAnsi="Arial" w:cs="Arial"/>
                <w:bCs/>
                <w:sz w:val="24"/>
                <w:szCs w:val="24"/>
                <w:lang w:val="fr-FR" w:eastAsia="fr-FR"/>
              </w:rPr>
            </w:pPr>
          </w:p>
        </w:tc>
      </w:tr>
    </w:tbl>
    <w:p w:rsidR="00AB5723" w:rsidRPr="00AB5723" w:rsidRDefault="00AB5723" w:rsidP="00AB5723">
      <w:pPr>
        <w:tabs>
          <w:tab w:val="left" w:pos="7120"/>
        </w:tabs>
        <w:jc w:val="center"/>
        <w:rPr>
          <w:rFonts w:ascii="Arial" w:eastAsia="Times New Roman" w:hAnsi="Arial" w:cs="Arial"/>
          <w:b/>
          <w:sz w:val="16"/>
          <w:szCs w:val="16"/>
          <w:u w:val="single"/>
          <w:lang w:val="fr-FR" w:eastAsia="fr-FR"/>
        </w:rPr>
      </w:pPr>
    </w:p>
    <w:p w:rsidR="00AB5723" w:rsidRPr="00AB5723" w:rsidRDefault="00AB5723" w:rsidP="00AB5723">
      <w:pPr>
        <w:tabs>
          <w:tab w:val="left" w:pos="7120"/>
        </w:tabs>
        <w:jc w:val="center"/>
        <w:rPr>
          <w:rFonts w:ascii="Arial" w:eastAsia="Times New Roman" w:hAnsi="Arial" w:cs="Arial"/>
          <w:b/>
          <w:sz w:val="16"/>
          <w:szCs w:val="16"/>
          <w:u w:val="single"/>
          <w:lang w:val="fr-FR" w:eastAsia="fr-FR"/>
        </w:rPr>
      </w:pPr>
    </w:p>
    <w:p w:rsidR="00AB5723" w:rsidRPr="00AB5723" w:rsidRDefault="00AB5723" w:rsidP="00AB5723">
      <w:pPr>
        <w:tabs>
          <w:tab w:val="left" w:pos="7120"/>
        </w:tabs>
        <w:jc w:val="center"/>
        <w:rPr>
          <w:rFonts w:ascii="Arial" w:eastAsia="Times New Roman" w:hAnsi="Arial" w:cs="Arial"/>
          <w:b/>
          <w:sz w:val="16"/>
          <w:szCs w:val="16"/>
          <w:u w:val="single"/>
          <w:lang w:val="fr-FR" w:eastAsia="fr-FR"/>
        </w:rPr>
      </w:pPr>
    </w:p>
    <w:p w:rsidR="00AB5723" w:rsidRPr="00AB5723" w:rsidRDefault="00AB5723" w:rsidP="00AB5723">
      <w:pPr>
        <w:tabs>
          <w:tab w:val="left" w:pos="7120"/>
        </w:tabs>
        <w:jc w:val="center"/>
        <w:rPr>
          <w:rFonts w:ascii="Arial" w:eastAsia="Times New Roman" w:hAnsi="Arial" w:cs="Arial"/>
          <w:b/>
          <w:sz w:val="16"/>
          <w:szCs w:val="16"/>
          <w:u w:val="single"/>
          <w:lang w:val="fr-FR" w:eastAsia="fr-FR"/>
        </w:rPr>
      </w:pPr>
    </w:p>
    <w:p w:rsidR="00AB5723" w:rsidRPr="00AB5723" w:rsidRDefault="00AB5723" w:rsidP="00AB5723">
      <w:pPr>
        <w:tabs>
          <w:tab w:val="left" w:pos="7120"/>
        </w:tabs>
        <w:jc w:val="center"/>
        <w:rPr>
          <w:rFonts w:ascii="Arial" w:eastAsia="Times New Roman" w:hAnsi="Arial" w:cs="Arial"/>
          <w:b/>
          <w:sz w:val="16"/>
          <w:szCs w:val="16"/>
          <w:u w:val="single"/>
          <w:lang w:val="fr-FR" w:eastAsia="fr-FR"/>
        </w:rPr>
      </w:pPr>
    </w:p>
    <w:p w:rsidR="00AB5723" w:rsidRPr="00AB5723" w:rsidRDefault="00AB5723" w:rsidP="00AB5723">
      <w:pPr>
        <w:tabs>
          <w:tab w:val="left" w:pos="7120"/>
        </w:tabs>
        <w:jc w:val="center"/>
        <w:rPr>
          <w:rFonts w:ascii="Arial" w:eastAsia="Times New Roman" w:hAnsi="Arial" w:cs="Arial"/>
          <w:b/>
          <w:sz w:val="16"/>
          <w:szCs w:val="16"/>
          <w:u w:val="single"/>
          <w:lang w:val="fr-FR" w:eastAsia="fr-FR"/>
        </w:rPr>
      </w:pPr>
    </w:p>
    <w:p w:rsidR="00AB5723" w:rsidRPr="00AB5723" w:rsidRDefault="00AB5723" w:rsidP="00AB5723">
      <w:pPr>
        <w:tabs>
          <w:tab w:val="left" w:pos="7120"/>
        </w:tabs>
        <w:jc w:val="center"/>
        <w:rPr>
          <w:rFonts w:ascii="Arial" w:eastAsia="Times New Roman" w:hAnsi="Arial" w:cs="Arial"/>
          <w:b/>
          <w:sz w:val="16"/>
          <w:szCs w:val="16"/>
          <w:u w:val="single"/>
          <w:lang w:val="fr-FR" w:eastAsia="fr-FR"/>
        </w:rPr>
      </w:pPr>
    </w:p>
    <w:p w:rsidR="00AB5723" w:rsidRPr="00AB5723" w:rsidRDefault="00AB5723" w:rsidP="00AB5723">
      <w:pPr>
        <w:tabs>
          <w:tab w:val="left" w:pos="7120"/>
        </w:tabs>
        <w:jc w:val="center"/>
        <w:rPr>
          <w:rFonts w:ascii="Arial" w:eastAsia="Times New Roman" w:hAnsi="Arial" w:cs="Arial"/>
          <w:b/>
          <w:sz w:val="16"/>
          <w:szCs w:val="16"/>
          <w:u w:val="single"/>
          <w:lang w:val="fr-FR" w:eastAsia="fr-FR"/>
        </w:rPr>
      </w:pPr>
    </w:p>
    <w:p w:rsidR="00AB5723" w:rsidRPr="00AB5723" w:rsidRDefault="00AB5723" w:rsidP="00AB5723">
      <w:pPr>
        <w:tabs>
          <w:tab w:val="left" w:pos="7120"/>
        </w:tabs>
        <w:jc w:val="center"/>
        <w:rPr>
          <w:rFonts w:ascii="Arial" w:eastAsia="Times New Roman" w:hAnsi="Arial" w:cs="Arial"/>
          <w:b/>
          <w:sz w:val="16"/>
          <w:szCs w:val="16"/>
          <w:u w:val="single"/>
          <w:lang w:val="fr-FR" w:eastAsia="fr-FR"/>
        </w:rPr>
      </w:pPr>
    </w:p>
    <w:p w:rsidR="00AB5723" w:rsidRPr="00AB5723" w:rsidRDefault="00AB5723" w:rsidP="00AB5723">
      <w:pPr>
        <w:tabs>
          <w:tab w:val="left" w:pos="7120"/>
        </w:tabs>
        <w:rPr>
          <w:rFonts w:ascii="Arial" w:eastAsia="Times New Roman" w:hAnsi="Arial" w:cs="Arial"/>
          <w:b/>
          <w:sz w:val="36"/>
          <w:szCs w:val="36"/>
          <w:u w:val="single"/>
          <w:lang w:val="fr-FR" w:eastAsia="fr-FR"/>
        </w:rPr>
      </w:pPr>
    </w:p>
    <w:p w:rsidR="00AB5723" w:rsidRPr="00AB5723" w:rsidRDefault="00AB5723" w:rsidP="00AB5723">
      <w:pPr>
        <w:tabs>
          <w:tab w:val="left" w:pos="7120"/>
        </w:tabs>
        <w:jc w:val="center"/>
        <w:rPr>
          <w:rFonts w:ascii="Arial" w:eastAsia="Times New Roman" w:hAnsi="Arial" w:cs="Arial"/>
          <w:b/>
          <w:sz w:val="36"/>
          <w:szCs w:val="36"/>
          <w:u w:val="single"/>
          <w:lang w:val="fr-FR" w:eastAsia="fr-FR"/>
        </w:rPr>
      </w:pPr>
    </w:p>
    <w:p w:rsidR="00AB5723" w:rsidRPr="00AB5723" w:rsidRDefault="00AB5723" w:rsidP="00AB5723">
      <w:pPr>
        <w:tabs>
          <w:tab w:val="left" w:pos="7120"/>
        </w:tabs>
        <w:jc w:val="center"/>
        <w:rPr>
          <w:rFonts w:ascii="Arial" w:eastAsia="Times New Roman" w:hAnsi="Arial" w:cs="Arial"/>
          <w:b/>
          <w:sz w:val="36"/>
          <w:szCs w:val="36"/>
          <w:u w:val="single"/>
          <w:lang w:val="fr-FR" w:eastAsia="fr-FR"/>
        </w:rPr>
      </w:pPr>
    </w:p>
    <w:p w:rsidR="00AB5723" w:rsidRPr="00AB5723" w:rsidRDefault="00AB5723" w:rsidP="00AB5723">
      <w:pPr>
        <w:tabs>
          <w:tab w:val="left" w:pos="7120"/>
        </w:tabs>
        <w:jc w:val="center"/>
        <w:rPr>
          <w:rFonts w:ascii="Arial" w:eastAsia="Times New Roman" w:hAnsi="Arial" w:cs="Arial"/>
          <w:b/>
          <w:sz w:val="36"/>
          <w:szCs w:val="36"/>
          <w:u w:val="single"/>
          <w:lang w:val="fr-FR" w:eastAsia="fr-FR"/>
        </w:rPr>
      </w:pPr>
    </w:p>
    <w:p w:rsidR="00AB5723" w:rsidRPr="00AB5723" w:rsidRDefault="00AB5723" w:rsidP="00AB5723">
      <w:pPr>
        <w:tabs>
          <w:tab w:val="left" w:pos="7120"/>
        </w:tabs>
        <w:jc w:val="center"/>
        <w:rPr>
          <w:rFonts w:ascii="Arial" w:eastAsia="Times New Roman" w:hAnsi="Arial" w:cs="Arial"/>
          <w:b/>
          <w:sz w:val="36"/>
          <w:szCs w:val="36"/>
          <w:u w:val="single"/>
          <w:lang w:val="fr-FR" w:eastAsia="fr-FR"/>
        </w:rPr>
      </w:pPr>
    </w:p>
    <w:p w:rsidR="00AB5723" w:rsidRPr="00AB5723" w:rsidRDefault="00AB5723" w:rsidP="00AB5723">
      <w:pPr>
        <w:rPr>
          <w:rFonts w:ascii="Arial" w:eastAsia="Times New Roman" w:hAnsi="Arial" w:cs="Arial"/>
          <w:sz w:val="36"/>
          <w:szCs w:val="36"/>
          <w:lang w:val="fr-FR" w:eastAsia="fr-FR"/>
        </w:rPr>
      </w:pPr>
    </w:p>
    <w:p w:rsidR="00AB5723" w:rsidRPr="00AB5723" w:rsidRDefault="00AB5723" w:rsidP="00AB5723">
      <w:pPr>
        <w:tabs>
          <w:tab w:val="left" w:pos="9375"/>
        </w:tabs>
        <w:autoSpaceDE w:val="0"/>
        <w:autoSpaceDN w:val="0"/>
        <w:adjustRightInd w:val="0"/>
        <w:spacing w:before="470"/>
        <w:jc w:val="both"/>
        <w:rPr>
          <w:rFonts w:ascii="Arial" w:eastAsia="Arial Unicode MS" w:hAnsi="Arial" w:cs="Arial"/>
          <w:sz w:val="24"/>
          <w:szCs w:val="24"/>
          <w:lang w:val="fr-FR" w:eastAsia="fr-FR"/>
        </w:rPr>
      </w:pPr>
    </w:p>
    <w:p w:rsidR="00AB5723" w:rsidRPr="00AB5723" w:rsidRDefault="00AB5723" w:rsidP="00AB5723">
      <w:pPr>
        <w:widowControl w:val="0"/>
        <w:autoSpaceDE w:val="0"/>
        <w:autoSpaceDN w:val="0"/>
        <w:adjustRightInd w:val="0"/>
        <w:spacing w:line="200" w:lineRule="exact"/>
        <w:rPr>
          <w:rFonts w:ascii="Arial" w:eastAsia="Arial Unicode MS" w:hAnsi="Arial" w:cs="Arial"/>
          <w:sz w:val="24"/>
          <w:szCs w:val="24"/>
          <w:lang w:val="fr-FR" w:eastAsia="fr-FR"/>
        </w:rPr>
      </w:pPr>
    </w:p>
    <w:p w:rsidR="00AB5723" w:rsidRPr="00AB5723" w:rsidRDefault="00AB5723" w:rsidP="00AB5723">
      <w:pPr>
        <w:widowControl w:val="0"/>
        <w:autoSpaceDE w:val="0"/>
        <w:autoSpaceDN w:val="0"/>
        <w:adjustRightInd w:val="0"/>
        <w:spacing w:line="200" w:lineRule="exact"/>
        <w:rPr>
          <w:rFonts w:ascii="Arial" w:eastAsia="Arial Unicode MS" w:hAnsi="Arial" w:cs="Arial"/>
          <w:sz w:val="24"/>
          <w:szCs w:val="24"/>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jc w:val="center"/>
        <w:rPr>
          <w:rFonts w:ascii="Arial" w:eastAsia="Times New Roman" w:hAnsi="Arial" w:cs="Arial"/>
          <w:sz w:val="20"/>
          <w:szCs w:val="20"/>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D37C70" w:rsidP="00AB5723">
      <w:pPr>
        <w:tabs>
          <w:tab w:val="left" w:pos="3900"/>
        </w:tabs>
        <w:rPr>
          <w:rFonts w:ascii="Arial" w:eastAsia="Times New Roman" w:hAnsi="Arial" w:cs="Arial"/>
          <w:sz w:val="24"/>
          <w:szCs w:val="24"/>
          <w:lang w:val="fr-FR" w:eastAsia="fr-FR"/>
        </w:rPr>
      </w:pPr>
      <w:r>
        <w:rPr>
          <w:rFonts w:ascii="Arial" w:eastAsia="Times New Roman" w:hAnsi="Arial" w:cs="Arial"/>
          <w:b/>
          <w:noProof/>
          <w:sz w:val="24"/>
          <w:szCs w:val="24"/>
          <w:lang w:val="fr-FR" w:eastAsia="fr-FR"/>
        </w:rPr>
        <w:pict w14:anchorId="172BE378">
          <v:rect id="Rectangle 8" o:spid="_x0000_s1029" style="position:absolute;margin-left:57.05pt;margin-top:.9pt;width:450.65pt;height:77.8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" strokeweight="4.5pt">
            <v:stroke linestyle="thinThick"/>
          </v:rect>
        </w:pict>
      </w:r>
    </w:p>
    <w:p w:rsidR="00AB5723" w:rsidRPr="00AB5723" w:rsidRDefault="00AB5723" w:rsidP="00D37C70">
      <w:pPr>
        <w:ind w:left="1440" w:firstLine="720"/>
        <w:rPr>
          <w:rFonts w:ascii="Arial" w:eastAsia="Times New Roman" w:hAnsi="Arial" w:cs="Arial"/>
          <w:b/>
          <w:bCs/>
          <w:sz w:val="44"/>
          <w:szCs w:val="44"/>
          <w:lang w:val="fr-FR" w:eastAsia="fr-FR"/>
        </w:rPr>
      </w:pPr>
      <w:r w:rsidRPr="00AB5723">
        <w:rPr>
          <w:rFonts w:ascii="Arial" w:eastAsia="Times New Roman" w:hAnsi="Arial" w:cs="Arial"/>
          <w:b/>
          <w:bCs/>
          <w:sz w:val="44"/>
          <w:szCs w:val="44"/>
          <w:lang w:val="fr-FR" w:eastAsia="fr-FR"/>
        </w:rPr>
        <w:t>PIECE N°9 : MODELE DE LETTRE</w:t>
      </w:r>
    </w:p>
    <w:p w:rsidR="00AB5723" w:rsidRPr="00AB5723" w:rsidRDefault="00AB5723" w:rsidP="00D37C70">
      <w:pPr>
        <w:ind w:left="3600"/>
        <w:rPr>
          <w:rFonts w:ascii="Arial" w:eastAsia="Times New Roman" w:hAnsi="Arial" w:cs="Arial"/>
          <w:b/>
          <w:bCs/>
          <w:sz w:val="44"/>
          <w:szCs w:val="44"/>
          <w:lang w:val="fr-FR" w:eastAsia="fr-FR"/>
        </w:rPr>
      </w:pPr>
      <w:r w:rsidRPr="00AB5723">
        <w:rPr>
          <w:rFonts w:ascii="Arial" w:eastAsia="Times New Roman" w:hAnsi="Arial" w:cs="Arial"/>
          <w:b/>
          <w:bCs/>
          <w:sz w:val="44"/>
          <w:szCs w:val="44"/>
          <w:lang w:val="fr-FR" w:eastAsia="fr-FR"/>
        </w:rPr>
        <w:t>COMMANDE</w:t>
      </w: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line="200" w:lineRule="exact"/>
        <w:jc w:val="center"/>
        <w:rPr>
          <w:rFonts w:ascii="Arial" w:eastAsia="Times New Roman" w:hAnsi="Arial" w:cs="Arial"/>
          <w:b/>
          <w:sz w:val="24"/>
          <w:szCs w:val="24"/>
          <w:lang w:val="fr-FR" w:eastAsia="fr-FR"/>
        </w:rPr>
      </w:pPr>
    </w:p>
    <w:p w:rsidR="00AB5723" w:rsidRPr="00AB5723" w:rsidRDefault="00AB5723" w:rsidP="00AB5723">
      <w:pPr>
        <w:widowControl w:val="0"/>
        <w:autoSpaceDE w:val="0"/>
        <w:autoSpaceDN w:val="0"/>
        <w:adjustRightInd w:val="0"/>
        <w:spacing w:line="200" w:lineRule="exact"/>
        <w:jc w:val="center"/>
        <w:rPr>
          <w:rFonts w:ascii="Arial" w:eastAsia="Times New Roman" w:hAnsi="Arial" w:cs="Arial"/>
          <w:b/>
          <w:sz w:val="24"/>
          <w:szCs w:val="24"/>
          <w:lang w:val="fr-FR" w:eastAsia="fr-FR"/>
        </w:rPr>
      </w:pPr>
    </w:p>
    <w:p w:rsidR="00AB5723" w:rsidRPr="00AB5723" w:rsidRDefault="00AB5723" w:rsidP="00AB5723">
      <w:pPr>
        <w:widowControl w:val="0"/>
        <w:autoSpaceDE w:val="0"/>
        <w:autoSpaceDN w:val="0"/>
        <w:adjustRightInd w:val="0"/>
        <w:spacing w:line="200" w:lineRule="exact"/>
        <w:jc w:val="center"/>
        <w:rPr>
          <w:rFonts w:ascii="Arial" w:eastAsia="Times New Roman" w:hAnsi="Arial" w:cs="Arial"/>
          <w:b/>
          <w:sz w:val="24"/>
          <w:szCs w:val="24"/>
          <w:lang w:val="fr-FR" w:eastAsia="fr-FR"/>
        </w:rPr>
      </w:pPr>
    </w:p>
    <w:p w:rsidR="00AB5723" w:rsidRPr="00AB5723" w:rsidRDefault="00AB5723" w:rsidP="00AB5723">
      <w:pPr>
        <w:widowControl w:val="0"/>
        <w:autoSpaceDE w:val="0"/>
        <w:autoSpaceDN w:val="0"/>
        <w:adjustRightInd w:val="0"/>
        <w:spacing w:line="200" w:lineRule="exact"/>
        <w:jc w:val="center"/>
        <w:rPr>
          <w:rFonts w:ascii="Arial" w:eastAsia="Times New Roman" w:hAnsi="Arial" w:cs="Arial"/>
          <w:b/>
          <w:sz w:val="24"/>
          <w:szCs w:val="24"/>
          <w:lang w:val="fr-FR" w:eastAsia="fr-FR"/>
        </w:rPr>
      </w:pPr>
    </w:p>
    <w:p w:rsidR="00AB5723" w:rsidRPr="00AB5723" w:rsidRDefault="00AB5723" w:rsidP="00AB5723">
      <w:pPr>
        <w:widowControl w:val="0"/>
        <w:autoSpaceDE w:val="0"/>
        <w:autoSpaceDN w:val="0"/>
        <w:adjustRightInd w:val="0"/>
        <w:spacing w:line="200" w:lineRule="exact"/>
        <w:jc w:val="center"/>
        <w:rPr>
          <w:rFonts w:ascii="Arial" w:eastAsia="Times New Roman" w:hAnsi="Arial" w:cs="Arial"/>
          <w:b/>
          <w:sz w:val="24"/>
          <w:szCs w:val="24"/>
          <w:lang w:val="fr-FR" w:eastAsia="fr-FR"/>
        </w:rPr>
      </w:pPr>
    </w:p>
    <w:p w:rsidR="00AB5723" w:rsidRPr="00AB5723" w:rsidRDefault="00AB5723" w:rsidP="00AB5723">
      <w:pPr>
        <w:widowControl w:val="0"/>
        <w:autoSpaceDE w:val="0"/>
        <w:autoSpaceDN w:val="0"/>
        <w:adjustRightInd w:val="0"/>
        <w:spacing w:line="200" w:lineRule="exact"/>
        <w:jc w:val="center"/>
        <w:rPr>
          <w:rFonts w:ascii="Arial" w:eastAsia="Times New Roman" w:hAnsi="Arial" w:cs="Arial"/>
          <w:b/>
          <w:sz w:val="24"/>
          <w:szCs w:val="24"/>
          <w:lang w:val="fr-FR" w:eastAsia="fr-FR"/>
        </w:rPr>
      </w:pPr>
    </w:p>
    <w:p w:rsidR="00AB5723" w:rsidRPr="00AB5723" w:rsidRDefault="00AB5723" w:rsidP="00AB5723">
      <w:pPr>
        <w:spacing w:after="200" w:line="276" w:lineRule="auto"/>
        <w:rPr>
          <w:rFonts w:ascii="Arial" w:eastAsia="Times New Roman" w:hAnsi="Arial" w:cs="Arial"/>
          <w:b/>
          <w:sz w:val="24"/>
          <w:szCs w:val="24"/>
          <w:lang w:val="fr-FR" w:eastAsia="fr-FR"/>
        </w:rPr>
      </w:pPr>
      <w:r w:rsidRPr="00AB5723">
        <w:rPr>
          <w:rFonts w:ascii="Arial" w:eastAsia="Times New Roman" w:hAnsi="Arial" w:cs="Arial"/>
          <w:b/>
          <w:sz w:val="24"/>
          <w:szCs w:val="24"/>
          <w:lang w:val="fr-FR" w:eastAsia="fr-FR"/>
        </w:rPr>
        <w:br w:type="page"/>
      </w:r>
    </w:p>
    <w:tbl>
      <w:tblPr>
        <w:tblpPr w:leftFromText="141" w:rightFromText="141" w:vertAnchor="text" w:horzAnchor="margin" w:tblpY="-37"/>
        <w:tblW w:w="10205" w:type="dxa"/>
        <w:tblLayout w:type="fixed"/>
        <w:tblCellMar>
          <w:left w:w="71" w:type="dxa"/>
          <w:right w:w="71" w:type="dxa"/>
        </w:tblCellMar>
        <w:tblLook w:val="0000" w:firstRow="0" w:lastRow="0" w:firstColumn="0" w:lastColumn="0" w:noHBand="0" w:noVBand="0"/>
      </w:tblPr>
      <w:tblGrid>
        <w:gridCol w:w="4819"/>
        <w:gridCol w:w="567"/>
        <w:gridCol w:w="4819"/>
      </w:tblGrid>
      <w:tr w:rsidR="00DB558E" w:rsidRPr="0099373C" w:rsidTr="009D0DFB">
        <w:tc>
          <w:tcPr>
            <w:tcW w:w="4819" w:type="dxa"/>
            <w:vAlign w:val="center"/>
          </w:tcPr>
          <w:p w:rsidR="00DB558E" w:rsidRPr="0099373C" w:rsidRDefault="00DB558E" w:rsidP="009D0DFB">
            <w:pPr>
              <w:jc w:val="center"/>
              <w:rPr>
                <w:rFonts w:ascii="Arial" w:eastAsia="Times New Roman" w:hAnsi="Arial" w:cs="Arial"/>
                <w:b/>
                <w:sz w:val="18"/>
                <w:szCs w:val="14"/>
                <w:lang w:val="en-GB" w:eastAsia="fr-FR"/>
              </w:rPr>
            </w:pPr>
            <w:r w:rsidRPr="0099373C">
              <w:rPr>
                <w:rFonts w:ascii="Arial" w:eastAsia="Times New Roman" w:hAnsi="Arial" w:cs="Arial"/>
                <w:b/>
                <w:sz w:val="18"/>
                <w:szCs w:val="14"/>
                <w:lang w:val="en-GB" w:eastAsia="fr-FR"/>
              </w:rPr>
              <w:t>REPUBLIQUE DU CAMEROUN</w:t>
            </w:r>
          </w:p>
        </w:tc>
        <w:tc>
          <w:tcPr>
            <w:tcW w:w="567" w:type="dxa"/>
            <w:vAlign w:val="center"/>
          </w:tcPr>
          <w:p w:rsidR="00DB558E" w:rsidRPr="0099373C" w:rsidRDefault="00DB558E" w:rsidP="009D0DFB">
            <w:pPr>
              <w:jc w:val="center"/>
              <w:rPr>
                <w:rFonts w:ascii="Arial" w:eastAsia="Times New Roman" w:hAnsi="Arial" w:cs="Arial"/>
                <w:b/>
                <w:sz w:val="18"/>
                <w:szCs w:val="14"/>
                <w:lang w:val="fr-FR" w:eastAsia="fr-FR"/>
              </w:rPr>
            </w:pPr>
          </w:p>
        </w:tc>
        <w:tc>
          <w:tcPr>
            <w:tcW w:w="4819" w:type="dxa"/>
            <w:vAlign w:val="center"/>
          </w:tcPr>
          <w:p w:rsidR="00DB558E" w:rsidRPr="0099373C" w:rsidRDefault="00DB558E" w:rsidP="009D0DFB">
            <w:pPr>
              <w:jc w:val="center"/>
              <w:rPr>
                <w:rFonts w:ascii="Arial" w:eastAsia="Times New Roman" w:hAnsi="Arial" w:cs="Arial"/>
                <w:b/>
                <w:sz w:val="18"/>
                <w:szCs w:val="14"/>
                <w:lang w:val="en-GB" w:eastAsia="fr-FR"/>
              </w:rPr>
            </w:pPr>
            <w:r w:rsidRPr="0099373C">
              <w:rPr>
                <w:rFonts w:ascii="Arial" w:eastAsia="Times New Roman" w:hAnsi="Arial" w:cs="Arial"/>
                <w:b/>
                <w:sz w:val="18"/>
                <w:szCs w:val="14"/>
                <w:lang w:val="en-GB" w:eastAsia="fr-FR"/>
              </w:rPr>
              <w:t>REPUBLIC OF CAMEROON</w:t>
            </w:r>
          </w:p>
        </w:tc>
      </w:tr>
      <w:tr w:rsidR="00DB558E" w:rsidRPr="00AB5723" w:rsidTr="009D0DFB">
        <w:trPr>
          <w:trHeight w:val="356"/>
        </w:trPr>
        <w:tc>
          <w:tcPr>
            <w:tcW w:w="4819" w:type="dxa"/>
            <w:vAlign w:val="center"/>
          </w:tcPr>
          <w:p w:rsidR="00DB558E" w:rsidRPr="00AB5723" w:rsidRDefault="00DB558E" w:rsidP="009D0DFB">
            <w:pPr>
              <w:jc w:val="center"/>
              <w:rPr>
                <w:rFonts w:ascii="Arial" w:eastAsia="Times New Roman" w:hAnsi="Arial" w:cs="Arial"/>
                <w:bCs/>
                <w:sz w:val="18"/>
                <w:szCs w:val="14"/>
                <w:lang w:val="en-GB" w:eastAsia="fr-FR"/>
              </w:rPr>
            </w:pPr>
            <w:r w:rsidRPr="00AB5723">
              <w:rPr>
                <w:rFonts w:ascii="Arial" w:eastAsia="Times New Roman" w:hAnsi="Arial" w:cs="Arial"/>
                <w:bCs/>
                <w:sz w:val="18"/>
                <w:szCs w:val="14"/>
                <w:lang w:val="en-GB" w:eastAsia="fr-FR"/>
              </w:rPr>
              <w:t>Paix-Travail–Patrie</w:t>
            </w:r>
          </w:p>
          <w:p w:rsidR="00DB558E" w:rsidRPr="00AB5723" w:rsidRDefault="00DB558E" w:rsidP="009D0DFB">
            <w:pPr>
              <w:jc w:val="center"/>
              <w:rPr>
                <w:rFonts w:ascii="Arial" w:eastAsia="Times New Roman" w:hAnsi="Arial" w:cs="Arial"/>
                <w:bCs/>
                <w:sz w:val="18"/>
                <w:szCs w:val="14"/>
                <w:lang w:val="en-GB" w:eastAsia="fr-FR"/>
              </w:rPr>
            </w:pPr>
            <w:r w:rsidRPr="00AB5723">
              <w:rPr>
                <w:rFonts w:ascii="Arial" w:eastAsia="Times New Roman" w:hAnsi="Arial" w:cs="Arial"/>
                <w:bCs/>
                <w:sz w:val="18"/>
                <w:szCs w:val="14"/>
                <w:lang w:val="en-GB" w:eastAsia="fr-FR"/>
              </w:rPr>
              <w:t>--------------------</w:t>
            </w:r>
          </w:p>
        </w:tc>
        <w:tc>
          <w:tcPr>
            <w:tcW w:w="567" w:type="dxa"/>
            <w:vAlign w:val="center"/>
          </w:tcPr>
          <w:p w:rsidR="00DB558E" w:rsidRPr="00AB5723" w:rsidRDefault="00DB558E" w:rsidP="009D0DFB">
            <w:pPr>
              <w:jc w:val="center"/>
              <w:rPr>
                <w:rFonts w:ascii="Arial" w:eastAsia="Times New Roman" w:hAnsi="Arial" w:cs="Arial"/>
                <w:sz w:val="18"/>
                <w:szCs w:val="14"/>
                <w:lang w:val="fr-FR" w:eastAsia="fr-FR"/>
              </w:rPr>
            </w:pPr>
          </w:p>
        </w:tc>
        <w:tc>
          <w:tcPr>
            <w:tcW w:w="4819" w:type="dxa"/>
            <w:vAlign w:val="center"/>
          </w:tcPr>
          <w:p w:rsidR="00DB558E" w:rsidRPr="00AB5723" w:rsidRDefault="00DB558E" w:rsidP="009D0DFB">
            <w:pPr>
              <w:jc w:val="center"/>
              <w:rPr>
                <w:rFonts w:ascii="Arial" w:eastAsia="Times New Roman" w:hAnsi="Arial" w:cs="Arial"/>
                <w:bCs/>
                <w:sz w:val="18"/>
                <w:szCs w:val="14"/>
                <w:lang w:val="en-GB" w:eastAsia="fr-FR"/>
              </w:rPr>
            </w:pPr>
            <w:r w:rsidRPr="00AB5723">
              <w:rPr>
                <w:rFonts w:ascii="Arial" w:eastAsia="Times New Roman" w:hAnsi="Arial" w:cs="Arial"/>
                <w:bCs/>
                <w:sz w:val="18"/>
                <w:szCs w:val="14"/>
                <w:lang w:val="en-GB" w:eastAsia="fr-FR"/>
              </w:rPr>
              <w:t>Peace - Work – Fatherland</w:t>
            </w:r>
          </w:p>
          <w:p w:rsidR="00DB558E" w:rsidRPr="00AB5723" w:rsidRDefault="00DB558E" w:rsidP="009D0DFB">
            <w:pPr>
              <w:jc w:val="center"/>
              <w:rPr>
                <w:rFonts w:ascii="Arial" w:eastAsia="Times New Roman" w:hAnsi="Arial" w:cs="Arial"/>
                <w:sz w:val="18"/>
                <w:szCs w:val="14"/>
                <w:lang w:val="fr-FR" w:eastAsia="fr-FR"/>
              </w:rPr>
            </w:pPr>
            <w:r w:rsidRPr="00AB5723">
              <w:rPr>
                <w:rFonts w:ascii="Arial" w:eastAsia="Times New Roman" w:hAnsi="Arial" w:cs="Arial"/>
                <w:bCs/>
                <w:sz w:val="18"/>
                <w:szCs w:val="14"/>
                <w:lang w:val="en-GB" w:eastAsia="fr-FR"/>
              </w:rPr>
              <w:t>--------------------</w:t>
            </w:r>
          </w:p>
        </w:tc>
      </w:tr>
      <w:tr w:rsidR="00DB558E" w:rsidRPr="00AB5723" w:rsidTr="009D0DFB">
        <w:tc>
          <w:tcPr>
            <w:tcW w:w="4819" w:type="dxa"/>
            <w:vAlign w:val="center"/>
          </w:tcPr>
          <w:p w:rsidR="00DB558E" w:rsidRPr="0099373C" w:rsidRDefault="00DB558E" w:rsidP="009D0DFB">
            <w:pPr>
              <w:jc w:val="center"/>
              <w:rPr>
                <w:rFonts w:ascii="Arial" w:eastAsia="Times New Roman" w:hAnsi="Arial" w:cs="Arial"/>
                <w:sz w:val="18"/>
                <w:szCs w:val="14"/>
                <w:lang w:val="en-GB" w:eastAsia="fr-FR"/>
              </w:rPr>
            </w:pPr>
            <w:r w:rsidRPr="0099373C">
              <w:rPr>
                <w:rFonts w:ascii="Arial" w:eastAsia="Times New Roman" w:hAnsi="Arial" w:cs="Arial"/>
                <w:sz w:val="18"/>
                <w:szCs w:val="14"/>
                <w:lang w:val="en-GB" w:eastAsia="fr-FR"/>
              </w:rPr>
              <w:t xml:space="preserve">REGION </w:t>
            </w:r>
            <w:r w:rsidR="004C4E0E">
              <w:rPr>
                <w:rFonts w:ascii="Arial" w:eastAsia="Times New Roman" w:hAnsi="Arial" w:cs="Arial"/>
                <w:sz w:val="18"/>
                <w:szCs w:val="14"/>
                <w:lang w:val="en-GB" w:eastAsia="fr-FR"/>
              </w:rPr>
              <w:t>DE L’EST</w:t>
            </w:r>
          </w:p>
          <w:p w:rsidR="00DB558E" w:rsidRPr="00AB5723" w:rsidRDefault="00DB558E" w:rsidP="009D0DFB">
            <w:pPr>
              <w:jc w:val="center"/>
              <w:rPr>
                <w:rFonts w:ascii="Arial" w:eastAsia="Times New Roman" w:hAnsi="Arial" w:cs="Arial"/>
                <w:sz w:val="18"/>
                <w:szCs w:val="14"/>
                <w:lang w:val="en-GB" w:eastAsia="fr-FR"/>
              </w:rPr>
            </w:pPr>
            <w:r w:rsidRPr="00AB5723">
              <w:rPr>
                <w:rFonts w:ascii="Arial" w:eastAsia="Times New Roman" w:hAnsi="Arial" w:cs="Arial"/>
                <w:sz w:val="18"/>
                <w:szCs w:val="14"/>
                <w:lang w:val="en-GB" w:eastAsia="fr-FR"/>
              </w:rPr>
              <w:t>--------------------</w:t>
            </w:r>
          </w:p>
        </w:tc>
        <w:tc>
          <w:tcPr>
            <w:tcW w:w="567" w:type="dxa"/>
            <w:vAlign w:val="center"/>
          </w:tcPr>
          <w:p w:rsidR="00DB558E" w:rsidRPr="00AB5723" w:rsidRDefault="00DB558E" w:rsidP="009D0DFB">
            <w:pPr>
              <w:jc w:val="center"/>
              <w:rPr>
                <w:rFonts w:ascii="Arial" w:eastAsia="Times New Roman" w:hAnsi="Arial" w:cs="Arial"/>
                <w:sz w:val="18"/>
                <w:szCs w:val="14"/>
                <w:lang w:val="fr-FR" w:eastAsia="fr-FR"/>
              </w:rPr>
            </w:pPr>
          </w:p>
        </w:tc>
        <w:tc>
          <w:tcPr>
            <w:tcW w:w="4819" w:type="dxa"/>
            <w:vAlign w:val="center"/>
          </w:tcPr>
          <w:p w:rsidR="00DB558E" w:rsidRPr="0099373C" w:rsidRDefault="00DB558E" w:rsidP="009D0DFB">
            <w:pPr>
              <w:jc w:val="center"/>
              <w:rPr>
                <w:rFonts w:ascii="Arial" w:eastAsia="Times New Roman" w:hAnsi="Arial" w:cs="Arial"/>
                <w:sz w:val="18"/>
                <w:szCs w:val="14"/>
                <w:lang w:val="en-GB" w:eastAsia="fr-FR"/>
              </w:rPr>
            </w:pPr>
            <w:r w:rsidRPr="0099373C">
              <w:rPr>
                <w:rFonts w:ascii="Arial" w:eastAsia="Times New Roman" w:hAnsi="Arial" w:cs="Arial"/>
                <w:sz w:val="18"/>
                <w:szCs w:val="14"/>
                <w:lang w:val="en-GB" w:eastAsia="fr-FR"/>
              </w:rPr>
              <w:t>SOUHT REGION</w:t>
            </w:r>
          </w:p>
          <w:p w:rsidR="00DB558E" w:rsidRPr="00AB5723" w:rsidRDefault="00DB558E" w:rsidP="009D0DFB">
            <w:pPr>
              <w:jc w:val="center"/>
              <w:rPr>
                <w:rFonts w:ascii="Arial" w:eastAsia="Times New Roman" w:hAnsi="Arial" w:cs="Arial"/>
                <w:sz w:val="18"/>
                <w:szCs w:val="14"/>
                <w:lang w:val="en-GB" w:eastAsia="fr-FR"/>
              </w:rPr>
            </w:pPr>
            <w:r w:rsidRPr="00AB5723">
              <w:rPr>
                <w:rFonts w:ascii="Arial" w:eastAsia="Times New Roman" w:hAnsi="Arial" w:cs="Arial"/>
                <w:sz w:val="18"/>
                <w:szCs w:val="14"/>
                <w:lang w:val="en-GB" w:eastAsia="fr-FR"/>
              </w:rPr>
              <w:t>--------------------</w:t>
            </w:r>
          </w:p>
        </w:tc>
      </w:tr>
      <w:tr w:rsidR="00DB558E" w:rsidRPr="00AB5723" w:rsidTr="009D0DFB">
        <w:tc>
          <w:tcPr>
            <w:tcW w:w="4819" w:type="dxa"/>
            <w:vAlign w:val="center"/>
          </w:tcPr>
          <w:p w:rsidR="00DB558E" w:rsidRPr="0099373C" w:rsidRDefault="00DB558E" w:rsidP="009D0DFB">
            <w:pPr>
              <w:jc w:val="center"/>
              <w:rPr>
                <w:rFonts w:ascii="Arial" w:eastAsia="Times New Roman" w:hAnsi="Arial" w:cs="Arial"/>
                <w:b/>
                <w:sz w:val="18"/>
                <w:szCs w:val="14"/>
                <w:lang w:val="en-GB" w:eastAsia="fr-FR"/>
              </w:rPr>
            </w:pPr>
            <w:r w:rsidRPr="0099373C">
              <w:rPr>
                <w:rFonts w:ascii="Arial" w:eastAsia="Times New Roman" w:hAnsi="Arial" w:cs="Arial"/>
                <w:b/>
                <w:sz w:val="18"/>
                <w:szCs w:val="14"/>
                <w:lang w:val="en-GB" w:eastAsia="fr-FR"/>
              </w:rPr>
              <w:t xml:space="preserve">DEPARTEMENT </w:t>
            </w:r>
            <w:r w:rsidR="00FF6442">
              <w:rPr>
                <w:rFonts w:ascii="Arial" w:eastAsia="Times New Roman" w:hAnsi="Arial" w:cs="Arial"/>
                <w:b/>
                <w:sz w:val="18"/>
                <w:szCs w:val="14"/>
                <w:lang w:val="en-GB" w:eastAsia="fr-FR"/>
              </w:rPr>
              <w:t>DU HAUT NYONG</w:t>
            </w:r>
          </w:p>
          <w:p w:rsidR="00DB558E" w:rsidRPr="00AB5723" w:rsidRDefault="00DB558E" w:rsidP="009D0DFB">
            <w:pPr>
              <w:jc w:val="center"/>
              <w:rPr>
                <w:rFonts w:ascii="Arial" w:eastAsia="Times New Roman" w:hAnsi="Arial" w:cs="Arial"/>
                <w:sz w:val="18"/>
                <w:szCs w:val="14"/>
                <w:lang w:val="en-GB" w:eastAsia="fr-FR"/>
              </w:rPr>
            </w:pPr>
            <w:r w:rsidRPr="00AB5723">
              <w:rPr>
                <w:rFonts w:ascii="Arial" w:eastAsia="Times New Roman" w:hAnsi="Arial" w:cs="Arial"/>
                <w:sz w:val="18"/>
                <w:szCs w:val="14"/>
                <w:lang w:val="en-GB" w:eastAsia="fr-FR"/>
              </w:rPr>
              <w:t>--------------------</w:t>
            </w:r>
          </w:p>
        </w:tc>
        <w:tc>
          <w:tcPr>
            <w:tcW w:w="567" w:type="dxa"/>
            <w:vAlign w:val="center"/>
          </w:tcPr>
          <w:p w:rsidR="00DB558E" w:rsidRPr="00AB5723" w:rsidRDefault="00DB558E" w:rsidP="009D0DFB">
            <w:pPr>
              <w:jc w:val="center"/>
              <w:rPr>
                <w:rFonts w:ascii="Arial" w:eastAsia="Times New Roman" w:hAnsi="Arial" w:cs="Arial"/>
                <w:sz w:val="18"/>
                <w:szCs w:val="14"/>
                <w:lang w:val="fr-FR" w:eastAsia="fr-FR"/>
              </w:rPr>
            </w:pPr>
            <w:r>
              <w:rPr>
                <w:rFonts w:ascii="Arial" w:eastAsia="Times New Roman" w:hAnsi="Arial" w:cs="Arial"/>
                <w:bCs/>
                <w:noProof/>
                <w:sz w:val="18"/>
                <w:szCs w:val="14"/>
                <w:lang w:val="fr-FR" w:eastAsia="fr-FR"/>
              </w:rPr>
              <w:drawing>
                <wp:anchor distT="0" distB="0" distL="114300" distR="114300" simplePos="0" relativeHeight="251655168" behindDoc="1" locked="0" layoutInCell="1" allowOverlap="1" wp14:anchorId="0BDB88A7" wp14:editId="001617F5">
                  <wp:simplePos x="0" y="0"/>
                  <wp:positionH relativeFrom="page">
                    <wp:posOffset>-161925</wp:posOffset>
                  </wp:positionH>
                  <wp:positionV relativeFrom="paragraph">
                    <wp:posOffset>-733425</wp:posOffset>
                  </wp:positionV>
                  <wp:extent cx="753745" cy="714375"/>
                  <wp:effectExtent l="0" t="0" r="8255" b="0"/>
                  <wp:wrapNone/>
                  <wp:docPr id="11" name="Image 11" descr="C:\Users\VICTOR NGBWA\Desktop\Cameroun\armoi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VICTOR NGBWA\Desktop\Cameroun\armoiri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3745" cy="714375"/>
                          </a:xfrm>
                          <a:prstGeom prst="rect">
                            <a:avLst/>
                          </a:prstGeom>
                          <a:noFill/>
                          <a:ln>
                            <a:noFill/>
                          </a:ln>
                        </pic:spPr>
                      </pic:pic>
                    </a:graphicData>
                  </a:graphic>
                </wp:anchor>
              </w:drawing>
            </w:r>
          </w:p>
        </w:tc>
        <w:tc>
          <w:tcPr>
            <w:tcW w:w="4819" w:type="dxa"/>
            <w:vAlign w:val="center"/>
          </w:tcPr>
          <w:p w:rsidR="00DB558E" w:rsidRPr="0099373C" w:rsidRDefault="00FF6442" w:rsidP="009D0DFB">
            <w:pPr>
              <w:jc w:val="center"/>
              <w:rPr>
                <w:rFonts w:ascii="Arial" w:eastAsia="Times New Roman" w:hAnsi="Arial" w:cs="Arial"/>
                <w:b/>
                <w:sz w:val="18"/>
                <w:szCs w:val="14"/>
                <w:lang w:val="en-GB" w:eastAsia="fr-FR"/>
              </w:rPr>
            </w:pPr>
            <w:r>
              <w:rPr>
                <w:rFonts w:ascii="Arial" w:eastAsia="Times New Roman" w:hAnsi="Arial" w:cs="Arial"/>
                <w:b/>
                <w:sz w:val="18"/>
                <w:szCs w:val="14"/>
                <w:lang w:val="en-GB" w:eastAsia="fr-FR"/>
              </w:rPr>
              <w:t>HAUT NYONG</w:t>
            </w:r>
            <w:r w:rsidR="00DB558E" w:rsidRPr="0099373C">
              <w:rPr>
                <w:rFonts w:ascii="Arial" w:eastAsia="Times New Roman" w:hAnsi="Arial" w:cs="Arial"/>
                <w:b/>
                <w:sz w:val="18"/>
                <w:szCs w:val="14"/>
                <w:lang w:val="en-GB" w:eastAsia="fr-FR"/>
              </w:rPr>
              <w:t xml:space="preserve"> DIVISION</w:t>
            </w:r>
          </w:p>
          <w:p w:rsidR="00DB558E" w:rsidRPr="00AB5723" w:rsidRDefault="00DB558E" w:rsidP="009D0DFB">
            <w:pPr>
              <w:jc w:val="center"/>
              <w:rPr>
                <w:rFonts w:ascii="Arial" w:eastAsia="Times New Roman" w:hAnsi="Arial" w:cs="Arial"/>
                <w:sz w:val="18"/>
                <w:szCs w:val="14"/>
                <w:lang w:val="en-GB" w:eastAsia="fr-FR"/>
              </w:rPr>
            </w:pPr>
            <w:r w:rsidRPr="00AB5723">
              <w:rPr>
                <w:rFonts w:ascii="Arial" w:eastAsia="Times New Roman" w:hAnsi="Arial" w:cs="Arial"/>
                <w:sz w:val="18"/>
                <w:szCs w:val="14"/>
                <w:lang w:val="en-GB" w:eastAsia="fr-FR"/>
              </w:rPr>
              <w:t>--------------------</w:t>
            </w:r>
          </w:p>
        </w:tc>
      </w:tr>
      <w:tr w:rsidR="00DB558E" w:rsidRPr="00AB5723" w:rsidTr="009D0DFB">
        <w:tc>
          <w:tcPr>
            <w:tcW w:w="4819" w:type="dxa"/>
            <w:vAlign w:val="center"/>
          </w:tcPr>
          <w:p w:rsidR="00DB558E" w:rsidRPr="0099373C" w:rsidRDefault="00DB558E" w:rsidP="009D0DFB">
            <w:pPr>
              <w:jc w:val="center"/>
              <w:rPr>
                <w:rFonts w:ascii="Arial" w:eastAsia="Times New Roman" w:hAnsi="Arial" w:cs="Arial"/>
                <w:sz w:val="18"/>
                <w:szCs w:val="14"/>
                <w:lang w:val="en-GB" w:eastAsia="fr-FR"/>
              </w:rPr>
            </w:pPr>
            <w:r w:rsidRPr="0099373C">
              <w:rPr>
                <w:rFonts w:ascii="Arial" w:eastAsia="Times New Roman" w:hAnsi="Arial" w:cs="Arial"/>
                <w:sz w:val="18"/>
                <w:szCs w:val="14"/>
                <w:lang w:val="en-GB" w:eastAsia="fr-FR"/>
              </w:rPr>
              <w:t xml:space="preserve">COMMUNE DE </w:t>
            </w:r>
            <w:r w:rsidR="004C4E0E">
              <w:rPr>
                <w:rFonts w:ascii="Arial" w:eastAsia="Times New Roman" w:hAnsi="Arial" w:cs="Arial"/>
                <w:sz w:val="18"/>
                <w:szCs w:val="14"/>
                <w:lang w:val="en-GB" w:eastAsia="fr-FR"/>
              </w:rPr>
              <w:t>DOUMAINTANG</w:t>
            </w:r>
          </w:p>
          <w:p w:rsidR="00DB558E" w:rsidRPr="00AB5723" w:rsidRDefault="00DB558E" w:rsidP="009D0DFB">
            <w:pPr>
              <w:jc w:val="center"/>
              <w:rPr>
                <w:rFonts w:ascii="Arial" w:eastAsia="Times New Roman" w:hAnsi="Arial" w:cs="Arial"/>
                <w:sz w:val="18"/>
                <w:szCs w:val="14"/>
                <w:lang w:val="en-GB" w:eastAsia="fr-FR"/>
              </w:rPr>
            </w:pPr>
            <w:r w:rsidRPr="00AB5723">
              <w:rPr>
                <w:rFonts w:ascii="Arial" w:eastAsia="Times New Roman" w:hAnsi="Arial" w:cs="Arial"/>
                <w:sz w:val="18"/>
                <w:szCs w:val="14"/>
                <w:lang w:val="en-GB" w:eastAsia="fr-FR"/>
              </w:rPr>
              <w:t>--------------------</w:t>
            </w:r>
          </w:p>
        </w:tc>
        <w:tc>
          <w:tcPr>
            <w:tcW w:w="567" w:type="dxa"/>
            <w:vAlign w:val="center"/>
          </w:tcPr>
          <w:p w:rsidR="00DB558E" w:rsidRPr="00AB5723" w:rsidRDefault="00DB558E" w:rsidP="009D0DFB">
            <w:pPr>
              <w:jc w:val="center"/>
              <w:rPr>
                <w:rFonts w:ascii="Arial" w:eastAsia="Times New Roman" w:hAnsi="Arial" w:cs="Arial"/>
                <w:sz w:val="18"/>
                <w:szCs w:val="14"/>
                <w:lang w:val="fr-FR" w:eastAsia="fr-FR"/>
              </w:rPr>
            </w:pPr>
          </w:p>
        </w:tc>
        <w:tc>
          <w:tcPr>
            <w:tcW w:w="4819" w:type="dxa"/>
            <w:vAlign w:val="center"/>
          </w:tcPr>
          <w:p w:rsidR="00DB558E" w:rsidRPr="00AB5723" w:rsidRDefault="004C4E0E" w:rsidP="009D0DFB">
            <w:pPr>
              <w:jc w:val="center"/>
              <w:rPr>
                <w:rFonts w:ascii="Arial" w:eastAsia="Times New Roman" w:hAnsi="Arial" w:cs="Arial"/>
                <w:b/>
                <w:sz w:val="18"/>
                <w:szCs w:val="14"/>
                <w:lang w:val="en-GB" w:eastAsia="fr-FR"/>
              </w:rPr>
            </w:pPr>
            <w:r>
              <w:rPr>
                <w:rFonts w:ascii="Arial" w:eastAsia="Times New Roman" w:hAnsi="Arial" w:cs="Arial"/>
                <w:b/>
                <w:sz w:val="18"/>
                <w:szCs w:val="14"/>
                <w:lang w:val="en-GB" w:eastAsia="fr-FR"/>
              </w:rPr>
              <w:t>DOUMAINTANG</w:t>
            </w:r>
            <w:r w:rsidR="00DB558E">
              <w:rPr>
                <w:rFonts w:ascii="Arial" w:eastAsia="Times New Roman" w:hAnsi="Arial" w:cs="Arial"/>
                <w:b/>
                <w:sz w:val="18"/>
                <w:szCs w:val="14"/>
                <w:lang w:val="en-GB" w:eastAsia="fr-FR"/>
              </w:rPr>
              <w:t xml:space="preserve"> COUNCIL</w:t>
            </w:r>
          </w:p>
          <w:p w:rsidR="00DB558E" w:rsidRPr="00AB5723" w:rsidRDefault="00DB558E" w:rsidP="009D0DFB">
            <w:pPr>
              <w:jc w:val="center"/>
              <w:rPr>
                <w:rFonts w:ascii="Arial" w:eastAsia="Times New Roman" w:hAnsi="Arial" w:cs="Arial"/>
                <w:sz w:val="18"/>
                <w:szCs w:val="14"/>
                <w:lang w:val="fr-FR" w:eastAsia="fr-FR"/>
              </w:rPr>
            </w:pPr>
            <w:r w:rsidRPr="00AB5723">
              <w:rPr>
                <w:rFonts w:ascii="Arial" w:eastAsia="Times New Roman" w:hAnsi="Arial" w:cs="Arial"/>
                <w:sz w:val="18"/>
                <w:szCs w:val="14"/>
                <w:lang w:val="fr-FR" w:eastAsia="fr-FR"/>
              </w:rPr>
              <w:t>--------------------</w:t>
            </w:r>
          </w:p>
        </w:tc>
      </w:tr>
    </w:tbl>
    <w:p w:rsidR="00AB5723" w:rsidRPr="00AB5723" w:rsidRDefault="00AB5723" w:rsidP="00AB5723">
      <w:pPr>
        <w:widowControl w:val="0"/>
        <w:autoSpaceDE w:val="0"/>
        <w:autoSpaceDN w:val="0"/>
        <w:adjustRightInd w:val="0"/>
        <w:spacing w:line="200" w:lineRule="exact"/>
        <w:jc w:val="center"/>
        <w:rPr>
          <w:rFonts w:ascii="Arial" w:eastAsia="Times New Roman" w:hAnsi="Arial" w:cs="Arial"/>
          <w:b/>
          <w:sz w:val="24"/>
          <w:szCs w:val="24"/>
          <w:lang w:val="fr-FR" w:eastAsia="fr-FR"/>
        </w:rPr>
      </w:pPr>
    </w:p>
    <w:p w:rsidR="00AB5723" w:rsidRPr="00AB5723" w:rsidRDefault="00AB5723" w:rsidP="00AB5723">
      <w:pPr>
        <w:widowControl w:val="0"/>
        <w:autoSpaceDE w:val="0"/>
        <w:autoSpaceDN w:val="0"/>
        <w:adjustRightInd w:val="0"/>
        <w:jc w:val="both"/>
        <w:rPr>
          <w:rFonts w:ascii="Times New Roman" w:eastAsia="Times New Roman" w:hAnsi="Times New Roman" w:cs="Times New Roman"/>
          <w:i/>
          <w:w w:val="99"/>
          <w:sz w:val="20"/>
          <w:szCs w:val="20"/>
          <w:lang w:val="fr-FR" w:eastAsia="fr-FR"/>
        </w:rPr>
      </w:pPr>
    </w:p>
    <w:p w:rsidR="00AB5723" w:rsidRPr="00001E16" w:rsidRDefault="00AB5723" w:rsidP="00001E16">
      <w:pPr>
        <w:widowControl w:val="0"/>
        <w:tabs>
          <w:tab w:val="center" w:pos="4800"/>
          <w:tab w:val="left" w:pos="8815"/>
        </w:tabs>
        <w:autoSpaceDE w:val="0"/>
        <w:autoSpaceDN w:val="0"/>
        <w:adjustRightInd w:val="0"/>
        <w:jc w:val="center"/>
        <w:rPr>
          <w:rFonts w:ascii="Arial" w:eastAsia="Times New Roman" w:hAnsi="Arial" w:cs="Arial"/>
          <w:b/>
          <w:bCs/>
          <w:i/>
          <w:sz w:val="20"/>
          <w:szCs w:val="20"/>
          <w:lang w:val="fr-FR" w:eastAsia="fr-FR"/>
        </w:rPr>
      </w:pPr>
      <w:r w:rsidRPr="00AB5723">
        <w:rPr>
          <w:rFonts w:ascii="Arial" w:eastAsia="Times New Roman" w:hAnsi="Arial" w:cs="Arial"/>
          <w:b/>
          <w:bCs/>
          <w:i/>
          <w:sz w:val="20"/>
          <w:szCs w:val="20"/>
          <w:lang w:val="fr-FR" w:eastAsia="fr-FR"/>
        </w:rPr>
        <w:t>LETTRE COMMANDE N° ……………………………</w:t>
      </w:r>
      <w:r w:rsidR="00001E16" w:rsidRPr="00AB5723">
        <w:rPr>
          <w:rFonts w:ascii="Arial" w:eastAsia="Times New Roman" w:hAnsi="Arial" w:cs="Arial"/>
          <w:b/>
          <w:bCs/>
          <w:i/>
          <w:sz w:val="20"/>
          <w:szCs w:val="20"/>
          <w:lang w:val="fr-FR" w:eastAsia="fr-FR"/>
        </w:rPr>
        <w:t>.</w:t>
      </w:r>
      <w:r w:rsidR="00001E16">
        <w:rPr>
          <w:rFonts w:ascii="Arial" w:eastAsia="Times New Roman" w:hAnsi="Arial" w:cs="Arial"/>
          <w:b/>
          <w:bCs/>
          <w:i/>
          <w:sz w:val="20"/>
          <w:szCs w:val="20"/>
          <w:lang w:val="fr-FR" w:eastAsia="fr-FR"/>
        </w:rPr>
        <w:t xml:space="preserve"> /LC/COM.</w:t>
      </w:r>
      <w:r w:rsidR="004C4E0E">
        <w:rPr>
          <w:rFonts w:ascii="Arial" w:eastAsia="Times New Roman" w:hAnsi="Arial" w:cs="Arial"/>
          <w:b/>
          <w:bCs/>
          <w:i/>
          <w:sz w:val="20"/>
          <w:szCs w:val="20"/>
          <w:lang w:val="fr-FR" w:eastAsia="fr-FR"/>
        </w:rPr>
        <w:t>DOUMAINTANG</w:t>
      </w:r>
      <w:r w:rsidR="004577A2">
        <w:rPr>
          <w:rFonts w:ascii="Arial" w:eastAsia="Times New Roman" w:hAnsi="Arial" w:cs="Arial"/>
          <w:b/>
          <w:bCs/>
          <w:i/>
          <w:sz w:val="20"/>
          <w:szCs w:val="20"/>
          <w:lang w:val="fr-FR" w:eastAsia="fr-FR"/>
        </w:rPr>
        <w:t>/CD</w:t>
      </w:r>
      <w:r w:rsidR="00001E16">
        <w:rPr>
          <w:rFonts w:ascii="Arial" w:eastAsia="Times New Roman" w:hAnsi="Arial" w:cs="Arial"/>
          <w:b/>
          <w:bCs/>
          <w:i/>
          <w:sz w:val="20"/>
          <w:szCs w:val="20"/>
          <w:lang w:val="fr-FR" w:eastAsia="fr-FR"/>
        </w:rPr>
        <w:t>PM/</w:t>
      </w:r>
      <w:r w:rsidR="004C4E0E">
        <w:rPr>
          <w:rFonts w:ascii="Arial" w:eastAsia="Times New Roman" w:hAnsi="Arial" w:cs="Arial"/>
          <w:b/>
          <w:bCs/>
          <w:i/>
          <w:sz w:val="20"/>
          <w:szCs w:val="20"/>
          <w:lang w:val="fr-FR" w:eastAsia="fr-FR"/>
        </w:rPr>
        <w:t>2023</w:t>
      </w:r>
      <w:r w:rsidR="00001E16">
        <w:rPr>
          <w:rFonts w:ascii="Arial" w:eastAsia="Times New Roman" w:hAnsi="Arial" w:cs="Arial"/>
          <w:b/>
          <w:bCs/>
          <w:i/>
          <w:sz w:val="20"/>
          <w:szCs w:val="20"/>
          <w:lang w:val="fr-FR" w:eastAsia="fr-FR"/>
        </w:rPr>
        <w:t xml:space="preserve"> </w:t>
      </w:r>
      <w:r w:rsidR="00E52D4E">
        <w:rPr>
          <w:rFonts w:ascii="Arial" w:eastAsia="Times New Roman" w:hAnsi="Arial" w:cs="Arial"/>
          <w:b/>
          <w:bCs/>
          <w:i/>
          <w:sz w:val="20"/>
          <w:szCs w:val="20"/>
          <w:lang w:val="fr-FR" w:eastAsia="fr-FR"/>
        </w:rPr>
        <w:t>DU _____/_____/</w:t>
      </w:r>
      <w:r w:rsidR="004C4E0E">
        <w:rPr>
          <w:rFonts w:ascii="Arial" w:eastAsia="Times New Roman" w:hAnsi="Arial" w:cs="Arial"/>
          <w:b/>
          <w:bCs/>
          <w:i/>
          <w:sz w:val="20"/>
          <w:szCs w:val="20"/>
          <w:lang w:val="fr-FR" w:eastAsia="fr-FR"/>
        </w:rPr>
        <w:t>2023</w:t>
      </w:r>
      <w:r w:rsidRPr="00AB5723">
        <w:rPr>
          <w:rFonts w:ascii="Arial" w:eastAsia="Times New Roman" w:hAnsi="Arial" w:cs="Arial"/>
          <w:b/>
          <w:bCs/>
          <w:i/>
          <w:sz w:val="20"/>
          <w:szCs w:val="20"/>
          <w:lang w:val="fr-FR" w:eastAsia="fr-FR"/>
        </w:rPr>
        <w:t xml:space="preserve">PASSEE APRES </w:t>
      </w:r>
      <w:r w:rsidRPr="00AB5723">
        <w:rPr>
          <w:rFonts w:ascii="Arial" w:eastAsia="Times New Roman" w:hAnsi="Arial" w:cs="Arial"/>
          <w:b/>
          <w:bCs/>
          <w:szCs w:val="24"/>
          <w:lang w:val="fr-FR" w:eastAsia="fr-FR"/>
        </w:rPr>
        <w:t>L’APPEL D’OFFRES NATIONAL OUVERT</w:t>
      </w:r>
    </w:p>
    <w:p w:rsidR="00F51608" w:rsidRDefault="00F51608" w:rsidP="00A71795">
      <w:pPr>
        <w:spacing w:line="276" w:lineRule="auto"/>
        <w:jc w:val="both"/>
        <w:rPr>
          <w:rFonts w:ascii="Arial" w:hAnsi="Arial" w:cs="Arial"/>
          <w:b/>
          <w:sz w:val="24"/>
          <w:szCs w:val="24"/>
        </w:rPr>
      </w:pPr>
      <w:r>
        <w:rPr>
          <w:rFonts w:ascii="Arial" w:eastAsia="Times New Roman" w:hAnsi="Arial" w:cs="Arial"/>
          <w:b/>
          <w:szCs w:val="24"/>
          <w:lang w:val="fr-FR" w:eastAsia="fr-FR"/>
        </w:rPr>
        <w:t>N°-----/AONO/</w:t>
      </w:r>
      <w:r w:rsidR="00964A47">
        <w:rPr>
          <w:rFonts w:ascii="Arial" w:eastAsia="Times New Roman" w:hAnsi="Arial" w:cs="Arial"/>
          <w:b/>
          <w:szCs w:val="24"/>
          <w:lang w:val="fr-FR" w:eastAsia="fr-FR"/>
        </w:rPr>
        <w:t>COM.</w:t>
      </w:r>
      <w:r w:rsidR="004C4E0E">
        <w:rPr>
          <w:rFonts w:ascii="Arial" w:eastAsia="Times New Roman" w:hAnsi="Arial" w:cs="Arial"/>
          <w:b/>
          <w:szCs w:val="24"/>
          <w:lang w:val="fr-FR" w:eastAsia="fr-FR"/>
        </w:rPr>
        <w:t>DOUMAINTANG</w:t>
      </w:r>
      <w:r w:rsidR="004577A2">
        <w:rPr>
          <w:rFonts w:ascii="Arial" w:eastAsia="Times New Roman" w:hAnsi="Arial" w:cs="Arial"/>
          <w:b/>
          <w:szCs w:val="24"/>
          <w:lang w:val="fr-FR" w:eastAsia="fr-FR"/>
        </w:rPr>
        <w:t>/CD</w:t>
      </w:r>
      <w:r w:rsidR="00E52D4E">
        <w:rPr>
          <w:rFonts w:ascii="Arial" w:eastAsia="Times New Roman" w:hAnsi="Arial" w:cs="Arial"/>
          <w:b/>
          <w:szCs w:val="24"/>
          <w:lang w:val="fr-FR" w:eastAsia="fr-FR"/>
        </w:rPr>
        <w:t>PM/</w:t>
      </w:r>
      <w:r w:rsidR="004C4E0E">
        <w:rPr>
          <w:rFonts w:ascii="Arial" w:eastAsia="Times New Roman" w:hAnsi="Arial" w:cs="Arial"/>
          <w:b/>
          <w:szCs w:val="24"/>
          <w:lang w:val="fr-FR" w:eastAsia="fr-FR"/>
        </w:rPr>
        <w:t>2023</w:t>
      </w:r>
      <w:r w:rsidR="00E52D4E">
        <w:rPr>
          <w:rFonts w:ascii="Arial" w:eastAsia="Times New Roman" w:hAnsi="Arial" w:cs="Arial"/>
          <w:b/>
          <w:szCs w:val="24"/>
          <w:lang w:val="fr-FR" w:eastAsia="fr-FR"/>
        </w:rPr>
        <w:t xml:space="preserve"> DU ---/----/</w:t>
      </w:r>
      <w:r w:rsidR="004C4E0E">
        <w:rPr>
          <w:rFonts w:ascii="Arial" w:eastAsia="Times New Roman" w:hAnsi="Arial" w:cs="Arial"/>
          <w:b/>
          <w:szCs w:val="24"/>
          <w:lang w:val="fr-FR" w:eastAsia="fr-FR"/>
        </w:rPr>
        <w:t xml:space="preserve">2023 </w:t>
      </w:r>
      <w:bookmarkStart w:id="64" w:name="_Hlk123385206"/>
      <w:r w:rsidR="00E52D4E" w:rsidRPr="00E52D4E">
        <w:rPr>
          <w:rFonts w:ascii="Arial" w:hAnsi="Arial" w:cs="Arial"/>
          <w:b/>
          <w:sz w:val="24"/>
          <w:szCs w:val="28"/>
        </w:rPr>
        <w:t xml:space="preserve">POUR LES TRAVAUX DE CONSTRUCTION D’UN </w:t>
      </w:r>
      <w:r w:rsidR="00AD56D4">
        <w:rPr>
          <w:rFonts w:ascii="Arial" w:hAnsi="Arial" w:cs="Arial"/>
          <w:b/>
          <w:sz w:val="24"/>
          <w:szCs w:val="28"/>
        </w:rPr>
        <w:t>CENTRE DE SOINS À NGANDAME</w:t>
      </w:r>
      <w:r w:rsidR="00D56280">
        <w:rPr>
          <w:rFonts w:ascii="Arial" w:hAnsi="Arial" w:cs="Arial"/>
          <w:b/>
          <w:sz w:val="24"/>
          <w:szCs w:val="28"/>
        </w:rPr>
        <w:t xml:space="preserve"> </w:t>
      </w:r>
      <w:r w:rsidR="00E52D4E" w:rsidRPr="00E52D4E">
        <w:rPr>
          <w:rFonts w:ascii="Arial" w:hAnsi="Arial" w:cs="Arial"/>
          <w:b/>
          <w:sz w:val="24"/>
          <w:szCs w:val="28"/>
        </w:rPr>
        <w:t xml:space="preserve">DANS </w:t>
      </w:r>
      <w:r w:rsidR="004C4E0E">
        <w:rPr>
          <w:rFonts w:ascii="Arial" w:hAnsi="Arial" w:cs="Arial"/>
          <w:b/>
          <w:sz w:val="24"/>
          <w:szCs w:val="28"/>
        </w:rPr>
        <w:t>LA COMMUNE</w:t>
      </w:r>
      <w:r w:rsidR="00E52D4E" w:rsidRPr="00E52D4E">
        <w:rPr>
          <w:rFonts w:ascii="Arial" w:hAnsi="Arial" w:cs="Arial"/>
          <w:b/>
          <w:sz w:val="24"/>
          <w:szCs w:val="28"/>
        </w:rPr>
        <w:t xml:space="preserve"> DE </w:t>
      </w:r>
      <w:r w:rsidR="004C4E0E">
        <w:rPr>
          <w:rFonts w:ascii="Arial" w:hAnsi="Arial" w:cs="Arial"/>
          <w:b/>
          <w:sz w:val="24"/>
          <w:szCs w:val="28"/>
        </w:rPr>
        <w:t>DOUMAINTANG</w:t>
      </w:r>
      <w:r w:rsidR="00E52D4E" w:rsidRPr="00E52D4E">
        <w:rPr>
          <w:rFonts w:ascii="Arial" w:hAnsi="Arial" w:cs="Arial"/>
          <w:b/>
          <w:sz w:val="24"/>
          <w:szCs w:val="28"/>
        </w:rPr>
        <w:t xml:space="preserve"> DEPARTEMENT D</w:t>
      </w:r>
      <w:r w:rsidR="004C4E0E">
        <w:rPr>
          <w:rFonts w:ascii="Arial" w:hAnsi="Arial" w:cs="Arial"/>
          <w:b/>
          <w:sz w:val="24"/>
          <w:szCs w:val="28"/>
        </w:rPr>
        <w:t>U HAUT NYONG</w:t>
      </w:r>
      <w:r w:rsidR="00E52D4E" w:rsidRPr="00E52D4E">
        <w:rPr>
          <w:rFonts w:ascii="Arial" w:hAnsi="Arial" w:cs="Arial"/>
          <w:b/>
          <w:sz w:val="24"/>
          <w:szCs w:val="28"/>
        </w:rPr>
        <w:t xml:space="preserve"> REGION </w:t>
      </w:r>
      <w:r w:rsidR="004C4E0E">
        <w:rPr>
          <w:rFonts w:ascii="Arial" w:hAnsi="Arial" w:cs="Arial"/>
          <w:b/>
          <w:sz w:val="24"/>
          <w:szCs w:val="28"/>
        </w:rPr>
        <w:t>DE L’EST</w:t>
      </w:r>
      <w:bookmarkEnd w:id="64"/>
      <w:r w:rsidR="00A71795" w:rsidRPr="00E52D4E">
        <w:rPr>
          <w:rFonts w:ascii="Arial" w:hAnsi="Arial" w:cs="Arial"/>
          <w:b/>
          <w:szCs w:val="24"/>
        </w:rPr>
        <w:t xml:space="preserve">. </w:t>
      </w:r>
    </w:p>
    <w:p w:rsidR="00AB5723" w:rsidRPr="00AB5723" w:rsidRDefault="00AB5723" w:rsidP="00AB5723">
      <w:pPr>
        <w:widowControl w:val="0"/>
        <w:tabs>
          <w:tab w:val="center" w:pos="4800"/>
          <w:tab w:val="left" w:pos="8815"/>
        </w:tabs>
        <w:autoSpaceDE w:val="0"/>
        <w:autoSpaceDN w:val="0"/>
        <w:adjustRightInd w:val="0"/>
        <w:spacing w:line="276" w:lineRule="auto"/>
        <w:jc w:val="both"/>
        <w:rPr>
          <w:rFonts w:ascii="Arial" w:eastAsia="Times New Roman" w:hAnsi="Arial" w:cs="Arial"/>
          <w:b/>
          <w:i/>
          <w:iCs/>
          <w:sz w:val="20"/>
          <w:szCs w:val="20"/>
          <w:lang w:val="fr-FR" w:eastAsia="fr-FR"/>
        </w:rPr>
      </w:pPr>
    </w:p>
    <w:p w:rsidR="00AB5723" w:rsidRPr="00AB5723" w:rsidRDefault="00AB5723" w:rsidP="00AB5723">
      <w:pPr>
        <w:spacing w:line="360" w:lineRule="auto"/>
        <w:jc w:val="both"/>
        <w:rPr>
          <w:rFonts w:ascii="Arial" w:eastAsia="Times New Roman" w:hAnsi="Arial" w:cs="Arial"/>
          <w:b/>
          <w:i/>
          <w:iCs/>
          <w:sz w:val="20"/>
          <w:szCs w:val="20"/>
          <w:lang w:val="fr-FR" w:eastAsia="fr-FR"/>
        </w:rPr>
      </w:pPr>
      <w:r w:rsidRPr="00AB5723">
        <w:rPr>
          <w:rFonts w:ascii="Arial" w:eastAsia="Times New Roman" w:hAnsi="Arial" w:cs="Arial"/>
          <w:b/>
          <w:i/>
          <w:iCs/>
          <w:sz w:val="20"/>
          <w:szCs w:val="20"/>
          <w:lang w:val="fr-FR" w:eastAsia="fr-FR"/>
        </w:rPr>
        <w:t>TITULAIRE</w:t>
      </w:r>
      <w:r w:rsidR="004C4E0E" w:rsidRPr="00AB5723">
        <w:rPr>
          <w:rFonts w:ascii="Arial" w:eastAsia="Times New Roman" w:hAnsi="Arial" w:cs="Arial"/>
          <w:b/>
          <w:i/>
          <w:iCs/>
          <w:sz w:val="20"/>
          <w:szCs w:val="20"/>
          <w:lang w:val="fr-FR" w:eastAsia="fr-FR"/>
        </w:rPr>
        <w:t xml:space="preserve"> : ETS</w:t>
      </w:r>
      <w:r w:rsidRPr="00AB5723">
        <w:rPr>
          <w:rFonts w:ascii="Arial" w:eastAsia="Times New Roman" w:hAnsi="Arial" w:cs="Arial"/>
          <w:b/>
          <w:i/>
          <w:iCs/>
          <w:sz w:val="20"/>
          <w:szCs w:val="20"/>
          <w:lang w:val="fr-FR" w:eastAsia="fr-FR"/>
        </w:rPr>
        <w:t xml:space="preserve"> ………</w:t>
      </w:r>
      <w:r w:rsidR="004C4E0E" w:rsidRPr="00AB5723">
        <w:rPr>
          <w:rFonts w:ascii="Arial" w:eastAsia="Times New Roman" w:hAnsi="Arial" w:cs="Arial"/>
          <w:b/>
          <w:i/>
          <w:iCs/>
          <w:sz w:val="20"/>
          <w:szCs w:val="20"/>
          <w:lang w:val="fr-FR" w:eastAsia="fr-FR"/>
        </w:rPr>
        <w:t>……</w:t>
      </w:r>
      <w:r w:rsidRPr="00AB5723">
        <w:rPr>
          <w:rFonts w:ascii="Arial" w:eastAsia="Times New Roman" w:hAnsi="Arial" w:cs="Arial"/>
          <w:b/>
          <w:i/>
          <w:iCs/>
          <w:sz w:val="20"/>
          <w:szCs w:val="20"/>
          <w:lang w:val="fr-FR" w:eastAsia="fr-FR"/>
        </w:rPr>
        <w:t xml:space="preserve">. </w:t>
      </w:r>
    </w:p>
    <w:p w:rsidR="00AB5723" w:rsidRPr="00AB5723" w:rsidRDefault="00AB5723" w:rsidP="00AB5723">
      <w:pPr>
        <w:spacing w:line="360" w:lineRule="auto"/>
        <w:ind w:firstLine="708"/>
        <w:jc w:val="both"/>
        <w:rPr>
          <w:rFonts w:ascii="Arial" w:eastAsia="Times New Roman" w:hAnsi="Arial" w:cs="Arial"/>
          <w:b/>
          <w:i/>
          <w:sz w:val="20"/>
          <w:szCs w:val="20"/>
          <w:lang w:val="fr-FR" w:eastAsia="fr-FR"/>
        </w:rPr>
      </w:pPr>
      <w:r w:rsidRPr="00AB5723">
        <w:rPr>
          <w:rFonts w:ascii="Arial" w:eastAsia="Times New Roman" w:hAnsi="Arial" w:cs="Arial"/>
          <w:b/>
          <w:i/>
          <w:iCs/>
          <w:sz w:val="20"/>
          <w:szCs w:val="20"/>
          <w:lang w:val="fr-FR" w:eastAsia="fr-FR"/>
        </w:rPr>
        <w:t xml:space="preserve">                                                      BP : …………. </w:t>
      </w:r>
    </w:p>
    <w:p w:rsidR="00AB5723" w:rsidRPr="00AB5723" w:rsidRDefault="00AB5723" w:rsidP="00AB5723">
      <w:pPr>
        <w:spacing w:line="360" w:lineRule="auto"/>
        <w:ind w:firstLine="708"/>
        <w:jc w:val="both"/>
        <w:rPr>
          <w:rFonts w:ascii="Arial" w:eastAsia="Times New Roman" w:hAnsi="Arial" w:cs="Arial"/>
          <w:b/>
          <w:i/>
          <w:iCs/>
          <w:sz w:val="20"/>
          <w:szCs w:val="20"/>
          <w:lang w:val="fr-FR" w:eastAsia="fr-FR"/>
        </w:rPr>
      </w:pPr>
      <w:r w:rsidRPr="00AB5723">
        <w:rPr>
          <w:rFonts w:ascii="Arial" w:eastAsia="Times New Roman" w:hAnsi="Arial" w:cs="Arial"/>
          <w:b/>
          <w:i/>
          <w:sz w:val="20"/>
          <w:szCs w:val="20"/>
          <w:lang w:val="fr-FR" w:eastAsia="fr-FR"/>
        </w:rPr>
        <w:t xml:space="preserve">                                                      TEL : </w:t>
      </w:r>
      <w:r w:rsidRPr="00AB5723">
        <w:rPr>
          <w:rFonts w:ascii="Arial" w:eastAsia="Times New Roman" w:hAnsi="Arial" w:cs="Arial"/>
          <w:b/>
          <w:i/>
          <w:iCs/>
          <w:sz w:val="20"/>
          <w:szCs w:val="20"/>
          <w:lang w:val="fr-FR" w:eastAsia="fr-FR"/>
        </w:rPr>
        <w:t>(237) …………………….</w:t>
      </w:r>
    </w:p>
    <w:p w:rsidR="00AB5723" w:rsidRPr="00AB5723" w:rsidRDefault="00AB5723" w:rsidP="00AB5723">
      <w:pPr>
        <w:spacing w:line="360" w:lineRule="auto"/>
        <w:jc w:val="both"/>
        <w:rPr>
          <w:rFonts w:ascii="Arial" w:eastAsia="Times New Roman" w:hAnsi="Arial" w:cs="Arial"/>
          <w:b/>
          <w:i/>
          <w:iCs/>
          <w:sz w:val="20"/>
          <w:szCs w:val="20"/>
          <w:lang w:val="fr-FR" w:eastAsia="fr-FR"/>
        </w:rPr>
      </w:pPr>
      <w:r w:rsidRPr="00AB5723">
        <w:rPr>
          <w:rFonts w:ascii="Arial" w:eastAsia="Times New Roman" w:hAnsi="Arial" w:cs="Arial"/>
          <w:b/>
          <w:i/>
          <w:iCs/>
          <w:sz w:val="20"/>
          <w:szCs w:val="20"/>
          <w:lang w:val="fr-FR" w:eastAsia="fr-FR"/>
        </w:rPr>
        <w:t>N° CONTRIBUABLE :                               ……………………</w:t>
      </w:r>
    </w:p>
    <w:p w:rsidR="00AB5723" w:rsidRPr="00AB5723" w:rsidRDefault="00AB5723" w:rsidP="00AB5723">
      <w:pPr>
        <w:spacing w:line="360" w:lineRule="auto"/>
        <w:jc w:val="both"/>
        <w:rPr>
          <w:rFonts w:ascii="Arial" w:eastAsia="Times New Roman" w:hAnsi="Arial" w:cs="Arial"/>
          <w:b/>
          <w:i/>
          <w:iCs/>
          <w:sz w:val="20"/>
          <w:szCs w:val="20"/>
          <w:lang w:val="fr-FR" w:eastAsia="fr-FR"/>
        </w:rPr>
      </w:pPr>
      <w:r w:rsidRPr="00AB5723">
        <w:rPr>
          <w:rFonts w:ascii="Arial" w:eastAsia="Times New Roman" w:hAnsi="Arial" w:cs="Arial"/>
          <w:b/>
          <w:i/>
          <w:iCs/>
          <w:sz w:val="20"/>
          <w:szCs w:val="20"/>
          <w:lang w:val="fr-FR" w:eastAsia="fr-FR"/>
        </w:rPr>
        <w:t>REGISTRE DE COMMERCE :                  ……………………………</w:t>
      </w:r>
    </w:p>
    <w:p w:rsidR="00AB5723" w:rsidRPr="00AB5723" w:rsidRDefault="00AB5723" w:rsidP="00AB5723">
      <w:pPr>
        <w:spacing w:line="360" w:lineRule="auto"/>
        <w:ind w:left="3686" w:hanging="3686"/>
        <w:jc w:val="both"/>
        <w:rPr>
          <w:rFonts w:ascii="Arial" w:eastAsia="Times New Roman" w:hAnsi="Arial" w:cs="Arial"/>
          <w:b/>
          <w:i/>
          <w:iCs/>
          <w:sz w:val="20"/>
          <w:szCs w:val="20"/>
          <w:lang w:val="fr-FR" w:eastAsia="fr-FR"/>
        </w:rPr>
      </w:pPr>
      <w:r w:rsidRPr="00AB5723">
        <w:rPr>
          <w:rFonts w:ascii="Arial" w:eastAsia="Times New Roman" w:hAnsi="Arial" w:cs="Arial"/>
          <w:b/>
          <w:i/>
          <w:iCs/>
          <w:sz w:val="20"/>
          <w:szCs w:val="20"/>
          <w:lang w:val="fr-FR" w:eastAsia="fr-FR"/>
        </w:rPr>
        <w:t>COMPTE BANCAIRE N° :                        …………………….. à ………………………, Agence de…….</w:t>
      </w:r>
    </w:p>
    <w:p w:rsidR="00AB5723" w:rsidRPr="00AB5723" w:rsidRDefault="00AB5723" w:rsidP="00AB5723">
      <w:pPr>
        <w:spacing w:line="360" w:lineRule="auto"/>
        <w:jc w:val="both"/>
        <w:rPr>
          <w:rFonts w:ascii="Arial" w:eastAsia="Times New Roman" w:hAnsi="Arial" w:cs="Arial"/>
          <w:b/>
          <w:i/>
          <w:iCs/>
          <w:sz w:val="20"/>
          <w:szCs w:val="20"/>
          <w:lang w:val="fr-FR" w:eastAsia="fr-FR"/>
        </w:rPr>
      </w:pPr>
    </w:p>
    <w:p w:rsidR="00AB5723" w:rsidRPr="00AB5723" w:rsidRDefault="00AB5723" w:rsidP="00AB5723">
      <w:pPr>
        <w:spacing w:line="360" w:lineRule="auto"/>
        <w:jc w:val="both"/>
        <w:rPr>
          <w:rFonts w:ascii="Arial" w:eastAsia="Times New Roman" w:hAnsi="Arial" w:cs="Arial"/>
          <w:b/>
          <w:i/>
          <w:iCs/>
          <w:sz w:val="20"/>
          <w:szCs w:val="20"/>
          <w:lang w:val="fr-FR" w:eastAsia="fr-FR"/>
        </w:rPr>
      </w:pPr>
      <w:r w:rsidRPr="00AB5723">
        <w:rPr>
          <w:rFonts w:ascii="Arial" w:eastAsia="Times New Roman" w:hAnsi="Arial" w:cs="Arial"/>
          <w:b/>
          <w:i/>
          <w:iCs/>
          <w:sz w:val="20"/>
          <w:szCs w:val="20"/>
          <w:lang w:val="fr-FR" w:eastAsia="fr-FR"/>
        </w:rPr>
        <w:t>MONTANT : </w:t>
      </w:r>
    </w:p>
    <w:tbl>
      <w:tblPr>
        <w:tblW w:w="920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400"/>
        <w:gridCol w:w="3479"/>
        <w:gridCol w:w="3325"/>
      </w:tblGrid>
      <w:tr w:rsidR="00AB5723" w:rsidRPr="00AB5723" w:rsidTr="00522897">
        <w:trPr>
          <w:trHeight w:val="227"/>
          <w:jc w:val="center"/>
        </w:trPr>
        <w:tc>
          <w:tcPr>
            <w:tcW w:w="2400" w:type="dxa"/>
            <w:shd w:val="clear" w:color="auto" w:fill="auto"/>
            <w:noWrap/>
            <w:vAlign w:val="center"/>
            <w:hideMark/>
          </w:tcPr>
          <w:p w:rsidR="00AB5723" w:rsidRPr="00AB5723" w:rsidRDefault="00AB5723" w:rsidP="00AB5723">
            <w:pPr>
              <w:jc w:val="both"/>
              <w:rPr>
                <w:rFonts w:ascii="Arial" w:eastAsia="Times New Roman" w:hAnsi="Arial" w:cs="Arial"/>
                <w:b/>
                <w:i/>
                <w:sz w:val="20"/>
                <w:szCs w:val="20"/>
                <w:lang w:val="fr-FR" w:eastAsia="fr-FR"/>
              </w:rPr>
            </w:pPr>
            <w:r w:rsidRPr="00AB5723">
              <w:rPr>
                <w:rFonts w:ascii="Arial" w:eastAsia="Times New Roman" w:hAnsi="Arial" w:cs="Arial"/>
                <w:b/>
                <w:i/>
                <w:sz w:val="20"/>
                <w:szCs w:val="20"/>
                <w:lang w:val="fr-FR" w:eastAsia="fr-FR"/>
              </w:rPr>
              <w:t>Total Hors Taxes (HT)</w:t>
            </w:r>
          </w:p>
        </w:tc>
        <w:tc>
          <w:tcPr>
            <w:tcW w:w="3479" w:type="dxa"/>
            <w:tcBorders>
              <w:right w:val="single" w:sz="4" w:space="0" w:color="auto"/>
            </w:tcBorders>
            <w:shd w:val="clear" w:color="auto" w:fill="auto"/>
            <w:noWrap/>
            <w:vAlign w:val="center"/>
          </w:tcPr>
          <w:p w:rsidR="00AB5723" w:rsidRPr="00AB5723" w:rsidRDefault="00AB5723" w:rsidP="00AB5723">
            <w:pPr>
              <w:jc w:val="both"/>
              <w:rPr>
                <w:rFonts w:ascii="Arial" w:eastAsia="Times New Roman" w:hAnsi="Arial" w:cs="Arial"/>
                <w:b/>
                <w:bCs/>
                <w:i/>
                <w:sz w:val="20"/>
                <w:szCs w:val="20"/>
                <w:lang w:val="fr-FR" w:eastAsia="fr-FR"/>
              </w:rPr>
            </w:pPr>
            <w:r w:rsidRPr="00AB5723">
              <w:rPr>
                <w:rFonts w:ascii="Arial" w:eastAsia="Times New Roman" w:hAnsi="Arial" w:cs="Arial"/>
                <w:b/>
                <w:bCs/>
                <w:i/>
                <w:sz w:val="20"/>
                <w:szCs w:val="20"/>
                <w:lang w:val="fr-FR" w:eastAsia="fr-FR"/>
              </w:rPr>
              <w:t>En chiffre F CFA</w:t>
            </w:r>
          </w:p>
        </w:tc>
        <w:tc>
          <w:tcPr>
            <w:tcW w:w="3325" w:type="dxa"/>
            <w:tcBorders>
              <w:left w:val="single" w:sz="4" w:space="0" w:color="auto"/>
            </w:tcBorders>
            <w:vAlign w:val="center"/>
          </w:tcPr>
          <w:p w:rsidR="00AB5723" w:rsidRPr="00AB5723" w:rsidRDefault="00AB5723" w:rsidP="00AB5723">
            <w:pPr>
              <w:jc w:val="both"/>
              <w:rPr>
                <w:rFonts w:ascii="Arial" w:eastAsia="Times New Roman" w:hAnsi="Arial" w:cs="Arial"/>
                <w:b/>
                <w:bCs/>
                <w:i/>
                <w:sz w:val="20"/>
                <w:szCs w:val="20"/>
                <w:lang w:val="fr-FR" w:eastAsia="fr-FR"/>
              </w:rPr>
            </w:pPr>
            <w:r w:rsidRPr="00AB5723">
              <w:rPr>
                <w:rFonts w:ascii="Arial" w:eastAsia="Times New Roman" w:hAnsi="Arial" w:cs="Arial"/>
                <w:b/>
                <w:bCs/>
                <w:i/>
                <w:sz w:val="20"/>
                <w:szCs w:val="20"/>
                <w:lang w:val="fr-FR" w:eastAsia="fr-FR"/>
              </w:rPr>
              <w:t>En lettre</w:t>
            </w:r>
          </w:p>
        </w:tc>
      </w:tr>
      <w:tr w:rsidR="00AB5723" w:rsidRPr="00AB5723" w:rsidTr="00522897">
        <w:trPr>
          <w:trHeight w:val="227"/>
          <w:jc w:val="center"/>
        </w:trPr>
        <w:tc>
          <w:tcPr>
            <w:tcW w:w="2400" w:type="dxa"/>
            <w:shd w:val="clear" w:color="auto" w:fill="auto"/>
            <w:noWrap/>
            <w:vAlign w:val="center"/>
            <w:hideMark/>
          </w:tcPr>
          <w:p w:rsidR="00AB5723" w:rsidRPr="00AB5723" w:rsidRDefault="00AB5723" w:rsidP="00AB5723">
            <w:pPr>
              <w:jc w:val="both"/>
              <w:rPr>
                <w:rFonts w:ascii="Arial" w:eastAsia="Times New Roman" w:hAnsi="Arial" w:cs="Arial"/>
                <w:b/>
                <w:i/>
                <w:sz w:val="20"/>
                <w:szCs w:val="20"/>
                <w:lang w:val="fr-FR" w:eastAsia="fr-FR"/>
              </w:rPr>
            </w:pPr>
            <w:r w:rsidRPr="00AB5723">
              <w:rPr>
                <w:rFonts w:ascii="Arial" w:eastAsia="Times New Roman" w:hAnsi="Arial" w:cs="Arial"/>
                <w:b/>
                <w:i/>
                <w:sz w:val="20"/>
                <w:szCs w:val="20"/>
                <w:lang w:val="fr-FR" w:eastAsia="fr-FR"/>
              </w:rPr>
              <w:t>TVA (19,25%)</w:t>
            </w:r>
          </w:p>
        </w:tc>
        <w:tc>
          <w:tcPr>
            <w:tcW w:w="3479" w:type="dxa"/>
            <w:tcBorders>
              <w:right w:val="single" w:sz="4" w:space="0" w:color="auto"/>
            </w:tcBorders>
            <w:shd w:val="clear" w:color="auto" w:fill="auto"/>
            <w:noWrap/>
            <w:vAlign w:val="center"/>
          </w:tcPr>
          <w:p w:rsidR="00AB5723" w:rsidRPr="00AB5723" w:rsidRDefault="00AB5723" w:rsidP="00AB5723">
            <w:pPr>
              <w:jc w:val="both"/>
              <w:rPr>
                <w:rFonts w:ascii="Arial" w:eastAsia="Times New Roman" w:hAnsi="Arial" w:cs="Arial"/>
                <w:b/>
                <w:bCs/>
                <w:i/>
                <w:sz w:val="20"/>
                <w:szCs w:val="20"/>
                <w:lang w:val="fr-FR" w:eastAsia="fr-FR"/>
              </w:rPr>
            </w:pPr>
            <w:r w:rsidRPr="00AB5723">
              <w:rPr>
                <w:rFonts w:ascii="Arial" w:eastAsia="Times New Roman" w:hAnsi="Arial" w:cs="Arial"/>
                <w:b/>
                <w:bCs/>
                <w:i/>
                <w:sz w:val="20"/>
                <w:szCs w:val="20"/>
                <w:lang w:val="fr-FR" w:eastAsia="fr-FR"/>
              </w:rPr>
              <w:t>En chiffre F CFA</w:t>
            </w:r>
          </w:p>
        </w:tc>
        <w:tc>
          <w:tcPr>
            <w:tcW w:w="3325" w:type="dxa"/>
            <w:tcBorders>
              <w:left w:val="single" w:sz="4" w:space="0" w:color="auto"/>
            </w:tcBorders>
            <w:vAlign w:val="center"/>
          </w:tcPr>
          <w:p w:rsidR="00AB5723" w:rsidRPr="00AB5723" w:rsidRDefault="00AB5723" w:rsidP="00AB5723">
            <w:pPr>
              <w:jc w:val="both"/>
              <w:rPr>
                <w:rFonts w:ascii="Arial" w:eastAsia="Times New Roman" w:hAnsi="Arial" w:cs="Arial"/>
                <w:i/>
                <w:sz w:val="20"/>
                <w:szCs w:val="20"/>
                <w:lang w:val="fr-FR" w:eastAsia="fr-FR"/>
              </w:rPr>
            </w:pPr>
            <w:r w:rsidRPr="00AB5723">
              <w:rPr>
                <w:rFonts w:ascii="Arial" w:eastAsia="Times New Roman" w:hAnsi="Arial" w:cs="Arial"/>
                <w:b/>
                <w:bCs/>
                <w:i/>
                <w:sz w:val="20"/>
                <w:szCs w:val="20"/>
                <w:lang w:val="fr-FR" w:eastAsia="fr-FR"/>
              </w:rPr>
              <w:t>En lettre</w:t>
            </w:r>
          </w:p>
        </w:tc>
      </w:tr>
      <w:tr w:rsidR="00AB5723" w:rsidRPr="00AB5723" w:rsidTr="00522897">
        <w:trPr>
          <w:trHeight w:val="227"/>
          <w:jc w:val="center"/>
        </w:trPr>
        <w:tc>
          <w:tcPr>
            <w:tcW w:w="2400" w:type="dxa"/>
            <w:shd w:val="clear" w:color="auto" w:fill="auto"/>
            <w:noWrap/>
            <w:vAlign w:val="center"/>
            <w:hideMark/>
          </w:tcPr>
          <w:p w:rsidR="00AB5723" w:rsidRPr="00AB5723" w:rsidRDefault="00AB5723" w:rsidP="00AB5723">
            <w:pPr>
              <w:jc w:val="both"/>
              <w:rPr>
                <w:rFonts w:ascii="Arial" w:eastAsia="Times New Roman" w:hAnsi="Arial" w:cs="Arial"/>
                <w:b/>
                <w:i/>
                <w:sz w:val="20"/>
                <w:szCs w:val="20"/>
                <w:lang w:val="fr-FR" w:eastAsia="fr-FR"/>
              </w:rPr>
            </w:pPr>
            <w:r w:rsidRPr="00AB5723">
              <w:rPr>
                <w:rFonts w:ascii="Arial" w:eastAsia="Times New Roman" w:hAnsi="Arial" w:cs="Arial"/>
                <w:b/>
                <w:i/>
                <w:sz w:val="20"/>
                <w:szCs w:val="20"/>
                <w:lang w:val="fr-FR" w:eastAsia="fr-FR"/>
              </w:rPr>
              <w:t>IR (</w:t>
            </w:r>
            <w:r w:rsidR="00507398" w:rsidRPr="00AB5723">
              <w:rPr>
                <w:rFonts w:ascii="Arial" w:eastAsia="Times New Roman" w:hAnsi="Arial" w:cs="Arial"/>
                <w:b/>
                <w:i/>
                <w:sz w:val="20"/>
                <w:szCs w:val="20"/>
                <w:lang w:val="fr-FR" w:eastAsia="fr-FR"/>
              </w:rPr>
              <w:t>(2,2%</w:t>
            </w:r>
            <w:r w:rsidR="00507398">
              <w:rPr>
                <w:rFonts w:ascii="Arial" w:eastAsia="Times New Roman" w:hAnsi="Arial" w:cs="Arial"/>
                <w:b/>
                <w:i/>
                <w:sz w:val="20"/>
                <w:szCs w:val="20"/>
                <w:lang w:val="fr-FR" w:eastAsia="fr-FR"/>
              </w:rPr>
              <w:t xml:space="preserve"> ou 5.5%</w:t>
            </w:r>
            <w:r w:rsidR="00507398" w:rsidRPr="00AB5723">
              <w:rPr>
                <w:rFonts w:ascii="Arial" w:eastAsia="Times New Roman" w:hAnsi="Arial" w:cs="Arial"/>
                <w:b/>
                <w:i/>
                <w:sz w:val="20"/>
                <w:szCs w:val="20"/>
                <w:lang w:val="fr-FR" w:eastAsia="fr-FR"/>
              </w:rPr>
              <w:t>)</w:t>
            </w:r>
          </w:p>
        </w:tc>
        <w:tc>
          <w:tcPr>
            <w:tcW w:w="3479" w:type="dxa"/>
            <w:tcBorders>
              <w:right w:val="single" w:sz="4" w:space="0" w:color="auto"/>
            </w:tcBorders>
            <w:shd w:val="clear" w:color="auto" w:fill="auto"/>
            <w:noWrap/>
            <w:vAlign w:val="center"/>
          </w:tcPr>
          <w:p w:rsidR="00AB5723" w:rsidRPr="00AB5723" w:rsidRDefault="00AB5723" w:rsidP="00AB5723">
            <w:pPr>
              <w:jc w:val="both"/>
              <w:rPr>
                <w:rFonts w:ascii="Arial" w:eastAsia="Times New Roman" w:hAnsi="Arial" w:cs="Arial"/>
                <w:b/>
                <w:bCs/>
                <w:i/>
                <w:sz w:val="20"/>
                <w:szCs w:val="20"/>
                <w:lang w:val="fr-FR" w:eastAsia="fr-FR"/>
              </w:rPr>
            </w:pPr>
            <w:r w:rsidRPr="00AB5723">
              <w:rPr>
                <w:rFonts w:ascii="Arial" w:eastAsia="Times New Roman" w:hAnsi="Arial" w:cs="Arial"/>
                <w:b/>
                <w:bCs/>
                <w:i/>
                <w:sz w:val="20"/>
                <w:szCs w:val="20"/>
                <w:lang w:val="fr-FR" w:eastAsia="fr-FR"/>
              </w:rPr>
              <w:t xml:space="preserve">En chiffre F CFA </w:t>
            </w:r>
          </w:p>
        </w:tc>
        <w:tc>
          <w:tcPr>
            <w:tcW w:w="3325" w:type="dxa"/>
            <w:tcBorders>
              <w:left w:val="single" w:sz="4" w:space="0" w:color="auto"/>
            </w:tcBorders>
            <w:vAlign w:val="center"/>
          </w:tcPr>
          <w:p w:rsidR="00AB5723" w:rsidRPr="00AB5723" w:rsidRDefault="00AB5723" w:rsidP="00AB5723">
            <w:pPr>
              <w:jc w:val="both"/>
              <w:rPr>
                <w:rFonts w:ascii="Arial" w:eastAsia="Times New Roman" w:hAnsi="Arial" w:cs="Arial"/>
                <w:i/>
                <w:sz w:val="20"/>
                <w:szCs w:val="20"/>
                <w:lang w:val="fr-FR" w:eastAsia="fr-FR"/>
              </w:rPr>
            </w:pPr>
            <w:r w:rsidRPr="00AB5723">
              <w:rPr>
                <w:rFonts w:ascii="Arial" w:eastAsia="Times New Roman" w:hAnsi="Arial" w:cs="Arial"/>
                <w:b/>
                <w:bCs/>
                <w:i/>
                <w:sz w:val="20"/>
                <w:szCs w:val="20"/>
                <w:lang w:val="fr-FR" w:eastAsia="fr-FR"/>
              </w:rPr>
              <w:t>En lettre</w:t>
            </w:r>
          </w:p>
        </w:tc>
      </w:tr>
      <w:tr w:rsidR="00AB5723" w:rsidRPr="00AB5723" w:rsidTr="00522897">
        <w:trPr>
          <w:trHeight w:val="227"/>
          <w:jc w:val="center"/>
        </w:trPr>
        <w:tc>
          <w:tcPr>
            <w:tcW w:w="2400" w:type="dxa"/>
            <w:shd w:val="clear" w:color="auto" w:fill="auto"/>
            <w:noWrap/>
            <w:vAlign w:val="center"/>
            <w:hideMark/>
          </w:tcPr>
          <w:p w:rsidR="00AB5723" w:rsidRPr="00AB5723" w:rsidRDefault="00AB5723" w:rsidP="00AB5723">
            <w:pPr>
              <w:jc w:val="both"/>
              <w:rPr>
                <w:rFonts w:ascii="Arial" w:eastAsia="Times New Roman" w:hAnsi="Arial" w:cs="Arial"/>
                <w:b/>
                <w:i/>
                <w:sz w:val="20"/>
                <w:szCs w:val="20"/>
                <w:lang w:val="fr-FR" w:eastAsia="fr-FR"/>
              </w:rPr>
            </w:pPr>
            <w:r w:rsidRPr="00AB5723">
              <w:rPr>
                <w:rFonts w:ascii="Arial" w:eastAsia="Times New Roman" w:hAnsi="Arial" w:cs="Arial"/>
                <w:b/>
                <w:i/>
                <w:sz w:val="20"/>
                <w:szCs w:val="20"/>
                <w:lang w:val="fr-FR" w:eastAsia="fr-FR"/>
              </w:rPr>
              <w:t>Total Toutes Taxes comprises (TTC)</w:t>
            </w:r>
          </w:p>
        </w:tc>
        <w:tc>
          <w:tcPr>
            <w:tcW w:w="3479" w:type="dxa"/>
            <w:tcBorders>
              <w:right w:val="single" w:sz="4" w:space="0" w:color="auto"/>
            </w:tcBorders>
            <w:shd w:val="clear" w:color="auto" w:fill="auto"/>
            <w:noWrap/>
            <w:vAlign w:val="center"/>
            <w:hideMark/>
          </w:tcPr>
          <w:p w:rsidR="00AB5723" w:rsidRPr="00AB5723" w:rsidRDefault="00AB5723" w:rsidP="00AB5723">
            <w:pPr>
              <w:jc w:val="both"/>
              <w:rPr>
                <w:rFonts w:ascii="Arial" w:eastAsia="Times New Roman" w:hAnsi="Arial" w:cs="Arial"/>
                <w:b/>
                <w:bCs/>
                <w:i/>
                <w:sz w:val="20"/>
                <w:szCs w:val="20"/>
                <w:lang w:val="fr-FR" w:eastAsia="fr-FR"/>
              </w:rPr>
            </w:pPr>
            <w:r w:rsidRPr="00AB5723">
              <w:rPr>
                <w:rFonts w:ascii="Arial" w:eastAsia="Times New Roman" w:hAnsi="Arial" w:cs="Arial"/>
                <w:b/>
                <w:bCs/>
                <w:i/>
                <w:sz w:val="20"/>
                <w:szCs w:val="20"/>
                <w:lang w:val="fr-FR" w:eastAsia="fr-FR"/>
              </w:rPr>
              <w:t>En chiffre F CFA</w:t>
            </w:r>
          </w:p>
        </w:tc>
        <w:tc>
          <w:tcPr>
            <w:tcW w:w="3325" w:type="dxa"/>
            <w:tcBorders>
              <w:left w:val="single" w:sz="4" w:space="0" w:color="auto"/>
            </w:tcBorders>
            <w:vAlign w:val="center"/>
          </w:tcPr>
          <w:p w:rsidR="00AB5723" w:rsidRPr="00AB5723" w:rsidRDefault="00AB5723" w:rsidP="00AB5723">
            <w:pPr>
              <w:jc w:val="both"/>
              <w:rPr>
                <w:rFonts w:ascii="Arial" w:eastAsia="Times New Roman" w:hAnsi="Arial" w:cs="Arial"/>
                <w:i/>
                <w:sz w:val="20"/>
                <w:szCs w:val="20"/>
                <w:lang w:val="fr-FR" w:eastAsia="fr-FR"/>
              </w:rPr>
            </w:pPr>
            <w:r w:rsidRPr="00AB5723">
              <w:rPr>
                <w:rFonts w:ascii="Arial" w:eastAsia="Times New Roman" w:hAnsi="Arial" w:cs="Arial"/>
                <w:b/>
                <w:bCs/>
                <w:i/>
                <w:sz w:val="20"/>
                <w:szCs w:val="20"/>
                <w:lang w:val="fr-FR" w:eastAsia="fr-FR"/>
              </w:rPr>
              <w:t>En lettre</w:t>
            </w:r>
          </w:p>
        </w:tc>
      </w:tr>
      <w:tr w:rsidR="00AB5723" w:rsidRPr="00AB5723" w:rsidTr="00522897">
        <w:trPr>
          <w:trHeight w:val="227"/>
          <w:jc w:val="center"/>
        </w:trPr>
        <w:tc>
          <w:tcPr>
            <w:tcW w:w="2400" w:type="dxa"/>
            <w:shd w:val="clear" w:color="auto" w:fill="auto"/>
            <w:noWrap/>
            <w:vAlign w:val="center"/>
            <w:hideMark/>
          </w:tcPr>
          <w:p w:rsidR="00AB5723" w:rsidRPr="00AB5723" w:rsidRDefault="00AB5723" w:rsidP="00AB5723">
            <w:pPr>
              <w:jc w:val="both"/>
              <w:rPr>
                <w:rFonts w:ascii="Arial" w:eastAsia="Times New Roman" w:hAnsi="Arial" w:cs="Arial"/>
                <w:b/>
                <w:i/>
                <w:sz w:val="20"/>
                <w:szCs w:val="20"/>
                <w:lang w:val="fr-FR" w:eastAsia="fr-FR"/>
              </w:rPr>
            </w:pPr>
            <w:r w:rsidRPr="00AB5723">
              <w:rPr>
                <w:rFonts w:ascii="Arial" w:eastAsia="Times New Roman" w:hAnsi="Arial" w:cs="Arial"/>
                <w:b/>
                <w:i/>
                <w:sz w:val="20"/>
                <w:szCs w:val="20"/>
                <w:lang w:val="fr-FR" w:eastAsia="fr-FR"/>
              </w:rPr>
              <w:t>NET  A PERCEVOIR</w:t>
            </w:r>
          </w:p>
        </w:tc>
        <w:tc>
          <w:tcPr>
            <w:tcW w:w="3479" w:type="dxa"/>
            <w:tcBorders>
              <w:right w:val="single" w:sz="4" w:space="0" w:color="auto"/>
            </w:tcBorders>
            <w:shd w:val="clear" w:color="auto" w:fill="auto"/>
            <w:noWrap/>
            <w:vAlign w:val="center"/>
            <w:hideMark/>
          </w:tcPr>
          <w:p w:rsidR="00AB5723" w:rsidRPr="00AB5723" w:rsidRDefault="00AB5723" w:rsidP="00AB5723">
            <w:pPr>
              <w:jc w:val="both"/>
              <w:rPr>
                <w:rFonts w:ascii="Arial" w:eastAsia="Times New Roman" w:hAnsi="Arial" w:cs="Arial"/>
                <w:b/>
                <w:bCs/>
                <w:i/>
                <w:sz w:val="20"/>
                <w:szCs w:val="20"/>
                <w:lang w:val="fr-FR" w:eastAsia="fr-FR"/>
              </w:rPr>
            </w:pPr>
            <w:r w:rsidRPr="00AB5723">
              <w:rPr>
                <w:rFonts w:ascii="Arial" w:eastAsia="Times New Roman" w:hAnsi="Arial" w:cs="Arial"/>
                <w:b/>
                <w:bCs/>
                <w:i/>
                <w:sz w:val="20"/>
                <w:szCs w:val="20"/>
                <w:lang w:val="fr-FR" w:eastAsia="fr-FR"/>
              </w:rPr>
              <w:t>En chiffre F CFA</w:t>
            </w:r>
          </w:p>
        </w:tc>
        <w:tc>
          <w:tcPr>
            <w:tcW w:w="3325" w:type="dxa"/>
            <w:tcBorders>
              <w:left w:val="single" w:sz="4" w:space="0" w:color="auto"/>
            </w:tcBorders>
            <w:vAlign w:val="center"/>
          </w:tcPr>
          <w:p w:rsidR="00AB5723" w:rsidRPr="00AB5723" w:rsidRDefault="00AB5723" w:rsidP="00AB5723">
            <w:pPr>
              <w:jc w:val="both"/>
              <w:rPr>
                <w:rFonts w:ascii="Arial" w:eastAsia="Times New Roman" w:hAnsi="Arial" w:cs="Arial"/>
                <w:i/>
                <w:sz w:val="20"/>
                <w:szCs w:val="20"/>
                <w:lang w:val="fr-FR" w:eastAsia="fr-FR"/>
              </w:rPr>
            </w:pPr>
            <w:r w:rsidRPr="00AB5723">
              <w:rPr>
                <w:rFonts w:ascii="Arial" w:eastAsia="Times New Roman" w:hAnsi="Arial" w:cs="Arial"/>
                <w:b/>
                <w:bCs/>
                <w:i/>
                <w:sz w:val="20"/>
                <w:szCs w:val="20"/>
                <w:lang w:val="fr-FR" w:eastAsia="fr-FR"/>
              </w:rPr>
              <w:t>En lettre</w:t>
            </w:r>
          </w:p>
        </w:tc>
      </w:tr>
    </w:tbl>
    <w:p w:rsidR="00AB5723" w:rsidRPr="00AB5723" w:rsidRDefault="00AB5723" w:rsidP="00AB5723">
      <w:pPr>
        <w:spacing w:line="360" w:lineRule="auto"/>
        <w:jc w:val="both"/>
        <w:rPr>
          <w:rFonts w:ascii="Arial" w:eastAsia="Times New Roman" w:hAnsi="Arial" w:cs="Arial"/>
          <w:b/>
          <w:i/>
          <w:iCs/>
          <w:sz w:val="20"/>
          <w:szCs w:val="20"/>
          <w:lang w:val="fr-FR" w:eastAsia="fr-FR"/>
        </w:rPr>
      </w:pPr>
    </w:p>
    <w:p w:rsidR="00F51608" w:rsidRDefault="00AB5723" w:rsidP="00A71795">
      <w:pPr>
        <w:spacing w:line="276" w:lineRule="auto"/>
        <w:jc w:val="both"/>
        <w:rPr>
          <w:rFonts w:ascii="Arial" w:hAnsi="Arial" w:cs="Arial"/>
          <w:b/>
          <w:sz w:val="24"/>
          <w:szCs w:val="24"/>
        </w:rPr>
      </w:pPr>
      <w:r w:rsidRPr="00AB5723">
        <w:rPr>
          <w:rFonts w:ascii="Arial" w:eastAsia="Times New Roman" w:hAnsi="Arial" w:cs="Arial"/>
          <w:b/>
          <w:i/>
          <w:iCs/>
          <w:sz w:val="24"/>
          <w:szCs w:val="20"/>
          <w:lang w:val="fr-FR" w:eastAsia="fr-FR"/>
        </w:rPr>
        <w:t>OBJET DE LA LETTRE COMMANDE</w:t>
      </w:r>
      <w:r w:rsidR="004C4E0E" w:rsidRPr="00AB5723">
        <w:rPr>
          <w:rFonts w:ascii="Arial" w:eastAsia="Times New Roman" w:hAnsi="Arial" w:cs="Arial"/>
          <w:b/>
          <w:i/>
          <w:iCs/>
          <w:sz w:val="24"/>
          <w:szCs w:val="20"/>
          <w:lang w:val="fr-FR" w:eastAsia="fr-FR"/>
        </w:rPr>
        <w:t xml:space="preserve"> </w:t>
      </w:r>
      <w:r w:rsidR="004C4E0E" w:rsidRPr="004C4E0E">
        <w:rPr>
          <w:rFonts w:ascii="Arial" w:eastAsia="Times New Roman" w:hAnsi="Arial" w:cs="Arial"/>
          <w:b/>
          <w:i/>
          <w:iCs/>
          <w:sz w:val="24"/>
          <w:szCs w:val="20"/>
          <w:lang w:eastAsia="fr-FR"/>
        </w:rPr>
        <w:t xml:space="preserve">POUR LES TRAVAUX DE CONSTRUCTION D’UN </w:t>
      </w:r>
      <w:r w:rsidR="00AD56D4">
        <w:rPr>
          <w:rFonts w:ascii="Arial" w:eastAsia="Times New Roman" w:hAnsi="Arial" w:cs="Arial"/>
          <w:b/>
          <w:i/>
          <w:iCs/>
          <w:sz w:val="24"/>
          <w:szCs w:val="20"/>
          <w:lang w:eastAsia="fr-FR"/>
        </w:rPr>
        <w:t>CENTRE DE SOINS À NGANDAME</w:t>
      </w:r>
      <w:r w:rsidR="004C4E0E" w:rsidRPr="004C4E0E">
        <w:rPr>
          <w:rFonts w:ascii="Arial" w:eastAsia="Times New Roman" w:hAnsi="Arial" w:cs="Arial"/>
          <w:b/>
          <w:i/>
          <w:iCs/>
          <w:sz w:val="24"/>
          <w:szCs w:val="20"/>
          <w:lang w:eastAsia="fr-FR"/>
        </w:rPr>
        <w:t xml:space="preserve"> DANS LA COMMUNE DE DOUMAINTANG DEPARTEMENT DU HAUT NYONG REGION DE L’EST</w:t>
      </w:r>
    </w:p>
    <w:p w:rsidR="00AB5723" w:rsidRPr="00AB5723" w:rsidRDefault="00AB5723" w:rsidP="00A71795">
      <w:pPr>
        <w:widowControl w:val="0"/>
        <w:autoSpaceDE w:val="0"/>
        <w:autoSpaceDN w:val="0"/>
        <w:adjustRightInd w:val="0"/>
        <w:ind w:right="-20"/>
        <w:jc w:val="center"/>
        <w:rPr>
          <w:rFonts w:ascii="Arial" w:eastAsia="Times New Roman" w:hAnsi="Arial" w:cs="Arial"/>
          <w:b/>
          <w:bCs/>
          <w:i/>
          <w:sz w:val="20"/>
          <w:szCs w:val="20"/>
          <w:lang w:val="fr-FR" w:eastAsia="fr-FR"/>
        </w:rPr>
      </w:pPr>
    </w:p>
    <w:p w:rsidR="00AB5723" w:rsidRPr="00AB5723" w:rsidRDefault="00AB5723" w:rsidP="00AB5723">
      <w:pPr>
        <w:spacing w:line="276" w:lineRule="auto"/>
        <w:jc w:val="both"/>
        <w:rPr>
          <w:rFonts w:ascii="Arial" w:eastAsia="Times New Roman" w:hAnsi="Arial" w:cs="Arial"/>
          <w:b/>
          <w:i/>
          <w:iCs/>
          <w:sz w:val="20"/>
          <w:szCs w:val="20"/>
          <w:lang w:val="fr-FR" w:eastAsia="fr-FR"/>
        </w:rPr>
      </w:pPr>
    </w:p>
    <w:p w:rsidR="00AB5723" w:rsidRPr="00AB5723" w:rsidRDefault="00AB5723" w:rsidP="00AB5723">
      <w:pPr>
        <w:ind w:left="3686" w:hanging="3686"/>
        <w:jc w:val="both"/>
        <w:rPr>
          <w:rFonts w:ascii="Arial" w:eastAsia="Times New Roman" w:hAnsi="Arial" w:cs="Arial"/>
          <w:b/>
          <w:bCs/>
          <w:i/>
          <w:sz w:val="20"/>
          <w:szCs w:val="20"/>
          <w:lang w:val="fr-FR" w:eastAsia="fr-FR"/>
        </w:rPr>
      </w:pPr>
      <w:r w:rsidRPr="00AB5723">
        <w:rPr>
          <w:rFonts w:ascii="Arial" w:eastAsia="Times New Roman" w:hAnsi="Arial" w:cs="Arial"/>
          <w:b/>
          <w:i/>
          <w:iCs/>
          <w:sz w:val="20"/>
          <w:szCs w:val="20"/>
          <w:lang w:val="fr-FR" w:eastAsia="fr-FR"/>
        </w:rPr>
        <w:t xml:space="preserve">LIEU D’EXECUTION :               </w:t>
      </w:r>
      <w:r w:rsidR="004C4E0E">
        <w:rPr>
          <w:rFonts w:ascii="Arial" w:eastAsia="Times New Roman" w:hAnsi="Arial" w:cs="Arial"/>
          <w:b/>
          <w:i/>
          <w:sz w:val="20"/>
          <w:szCs w:val="20"/>
          <w:lang w:val="fr-FR" w:eastAsia="fr-FR"/>
        </w:rPr>
        <w:t>DOUMAINTANG</w:t>
      </w:r>
    </w:p>
    <w:p w:rsidR="00AB5723" w:rsidRPr="00AB5723" w:rsidRDefault="00AB5723" w:rsidP="00AB5723">
      <w:pPr>
        <w:ind w:left="2324" w:hanging="2340"/>
        <w:jc w:val="both"/>
        <w:rPr>
          <w:rFonts w:ascii="Arial" w:eastAsia="Times New Roman" w:hAnsi="Arial" w:cs="Arial"/>
          <w:b/>
          <w:i/>
          <w:iCs/>
          <w:sz w:val="20"/>
          <w:szCs w:val="20"/>
          <w:lang w:val="fr-FR" w:eastAsia="fr-FR"/>
        </w:rPr>
      </w:pPr>
      <w:r w:rsidRPr="00AB5723">
        <w:rPr>
          <w:rFonts w:ascii="Arial" w:eastAsia="Times New Roman" w:hAnsi="Arial" w:cs="Arial"/>
          <w:b/>
          <w:i/>
          <w:iCs/>
          <w:sz w:val="20"/>
          <w:szCs w:val="20"/>
          <w:lang w:val="fr-FR" w:eastAsia="fr-FR"/>
        </w:rPr>
        <w:t xml:space="preserve">DELAI D’EXECUTION :              </w:t>
      </w:r>
      <w:r w:rsidR="00E31733">
        <w:rPr>
          <w:rFonts w:ascii="Arial" w:eastAsia="Times New Roman" w:hAnsi="Arial" w:cs="Arial"/>
          <w:b/>
          <w:i/>
          <w:sz w:val="20"/>
          <w:szCs w:val="20"/>
          <w:lang w:val="fr-FR" w:eastAsia="fr-FR"/>
        </w:rPr>
        <w:t xml:space="preserve">Trois </w:t>
      </w:r>
      <w:r w:rsidR="00E52D4E">
        <w:rPr>
          <w:rFonts w:ascii="Arial" w:eastAsia="Times New Roman" w:hAnsi="Arial" w:cs="Arial"/>
          <w:b/>
          <w:i/>
          <w:sz w:val="20"/>
          <w:szCs w:val="20"/>
          <w:lang w:val="fr-FR" w:eastAsia="fr-FR"/>
        </w:rPr>
        <w:t xml:space="preserve"> (0</w:t>
      </w:r>
      <w:r w:rsidR="00E31733">
        <w:rPr>
          <w:rFonts w:ascii="Arial" w:eastAsia="Times New Roman" w:hAnsi="Arial" w:cs="Arial"/>
          <w:b/>
          <w:i/>
          <w:sz w:val="20"/>
          <w:szCs w:val="20"/>
          <w:lang w:val="fr-FR" w:eastAsia="fr-FR"/>
        </w:rPr>
        <w:t>3</w:t>
      </w:r>
      <w:r w:rsidRPr="00AB5723">
        <w:rPr>
          <w:rFonts w:ascii="Arial" w:eastAsia="Times New Roman" w:hAnsi="Arial" w:cs="Arial"/>
          <w:b/>
          <w:i/>
          <w:sz w:val="20"/>
          <w:szCs w:val="20"/>
          <w:lang w:val="fr-FR" w:eastAsia="fr-FR"/>
        </w:rPr>
        <w:t>) mois</w:t>
      </w:r>
    </w:p>
    <w:p w:rsidR="00AB5723" w:rsidRPr="00AB5723" w:rsidRDefault="00AB5723" w:rsidP="00AB5723">
      <w:pPr>
        <w:ind w:left="2324" w:hanging="2340"/>
        <w:jc w:val="both"/>
        <w:rPr>
          <w:rFonts w:ascii="Arial" w:eastAsia="Times New Roman" w:hAnsi="Arial" w:cs="Arial"/>
          <w:b/>
          <w:i/>
          <w:iCs/>
          <w:sz w:val="20"/>
          <w:szCs w:val="20"/>
          <w:lang w:val="fr-FR" w:eastAsia="fr-FR"/>
        </w:rPr>
      </w:pPr>
    </w:p>
    <w:p w:rsidR="00AB5723" w:rsidRPr="00AB5723" w:rsidRDefault="00AB5723" w:rsidP="00AB5723">
      <w:pPr>
        <w:ind w:left="2324" w:hanging="2340"/>
        <w:jc w:val="both"/>
        <w:rPr>
          <w:rFonts w:ascii="Arial" w:eastAsia="Times New Roman" w:hAnsi="Arial" w:cs="Arial"/>
          <w:i/>
          <w:sz w:val="20"/>
          <w:szCs w:val="20"/>
          <w:lang w:val="fr-FR" w:eastAsia="fr-FR"/>
        </w:rPr>
      </w:pPr>
      <w:r w:rsidRPr="00AB5723">
        <w:rPr>
          <w:rFonts w:ascii="Arial" w:eastAsia="Times New Roman" w:hAnsi="Arial" w:cs="Arial"/>
          <w:b/>
          <w:i/>
          <w:sz w:val="20"/>
          <w:szCs w:val="20"/>
          <w:lang w:val="fr-FR" w:eastAsia="fr-FR"/>
        </w:rPr>
        <w:t xml:space="preserve">FINANCEMENT :                        BIP </w:t>
      </w:r>
      <w:r w:rsidR="00964A47">
        <w:rPr>
          <w:rFonts w:ascii="Arial" w:eastAsia="Times New Roman" w:hAnsi="Arial" w:cs="Arial"/>
          <w:b/>
          <w:i/>
          <w:sz w:val="20"/>
          <w:szCs w:val="20"/>
          <w:lang w:val="fr-FR" w:eastAsia="fr-FR"/>
        </w:rPr>
        <w:t>MIN</w:t>
      </w:r>
      <w:r w:rsidR="00D56280">
        <w:rPr>
          <w:rFonts w:ascii="Arial" w:eastAsia="Times New Roman" w:hAnsi="Arial" w:cs="Arial"/>
          <w:b/>
          <w:i/>
          <w:sz w:val="20"/>
          <w:szCs w:val="20"/>
          <w:lang w:val="fr-FR" w:eastAsia="fr-FR"/>
        </w:rPr>
        <w:t>DDEVEL</w:t>
      </w:r>
      <w:r w:rsidR="00E31733">
        <w:rPr>
          <w:rFonts w:ascii="Arial" w:eastAsia="Times New Roman" w:hAnsi="Arial" w:cs="Arial"/>
          <w:b/>
          <w:i/>
          <w:sz w:val="20"/>
          <w:szCs w:val="20"/>
          <w:lang w:val="fr-FR" w:eastAsia="fr-FR"/>
        </w:rPr>
        <w:t xml:space="preserve"> </w:t>
      </w:r>
      <w:r w:rsidR="004C4E0E">
        <w:rPr>
          <w:rFonts w:ascii="Arial" w:eastAsia="Times New Roman" w:hAnsi="Arial" w:cs="Arial"/>
          <w:b/>
          <w:i/>
          <w:sz w:val="20"/>
          <w:szCs w:val="20"/>
          <w:lang w:val="fr-FR" w:eastAsia="fr-FR"/>
        </w:rPr>
        <w:t>2023</w:t>
      </w:r>
    </w:p>
    <w:p w:rsidR="00AB5723" w:rsidRPr="00AB5723" w:rsidRDefault="00AB5723" w:rsidP="00AB5723">
      <w:pPr>
        <w:jc w:val="both"/>
        <w:outlineLvl w:val="0"/>
        <w:rPr>
          <w:rFonts w:ascii="Arial" w:eastAsia="Times New Roman" w:hAnsi="Arial" w:cs="Arial"/>
          <w:i/>
          <w:sz w:val="20"/>
          <w:szCs w:val="20"/>
          <w:lang w:val="fr-FR" w:eastAsia="fr-FR"/>
        </w:rPr>
      </w:pPr>
    </w:p>
    <w:p w:rsidR="00AB5723" w:rsidRPr="00AB5723" w:rsidRDefault="00AB5723" w:rsidP="00AB5723">
      <w:pPr>
        <w:jc w:val="both"/>
        <w:outlineLvl w:val="0"/>
        <w:rPr>
          <w:rFonts w:ascii="Arial" w:eastAsia="Times New Roman" w:hAnsi="Arial" w:cs="Arial"/>
          <w:i/>
          <w:sz w:val="20"/>
          <w:szCs w:val="20"/>
          <w:lang w:val="fr-FR" w:eastAsia="fr-FR"/>
        </w:rPr>
      </w:pPr>
      <w:r w:rsidRPr="00AB5723">
        <w:rPr>
          <w:rFonts w:ascii="Arial" w:eastAsia="Times New Roman" w:hAnsi="Arial" w:cs="Arial"/>
          <w:b/>
          <w:i/>
          <w:sz w:val="20"/>
          <w:szCs w:val="20"/>
          <w:lang w:val="fr-FR" w:eastAsia="fr-FR"/>
        </w:rPr>
        <w:t>IMPUTATION : ………….</w:t>
      </w:r>
    </w:p>
    <w:p w:rsidR="00AB5723" w:rsidRPr="00AB5723" w:rsidRDefault="00AB5723" w:rsidP="00AB5723">
      <w:pPr>
        <w:widowControl w:val="0"/>
        <w:autoSpaceDE w:val="0"/>
        <w:autoSpaceDN w:val="0"/>
        <w:adjustRightInd w:val="0"/>
        <w:jc w:val="both"/>
        <w:rPr>
          <w:rFonts w:ascii="Arial" w:eastAsia="Times New Roman" w:hAnsi="Arial" w:cs="Arial"/>
          <w:i/>
          <w:sz w:val="20"/>
          <w:szCs w:val="20"/>
          <w:lang w:val="fr-FR" w:eastAsia="fr-FR"/>
        </w:rPr>
      </w:pPr>
      <w:r w:rsidRPr="00AB5723">
        <w:rPr>
          <w:rFonts w:ascii="Arial" w:eastAsia="Times New Roman" w:hAnsi="Arial" w:cs="Arial"/>
          <w:i/>
          <w:sz w:val="20"/>
          <w:szCs w:val="20"/>
          <w:lang w:val="fr-FR" w:eastAsia="fr-FR"/>
        </w:rPr>
        <w:tab/>
      </w:r>
      <w:r w:rsidRPr="00AB5723">
        <w:rPr>
          <w:rFonts w:ascii="Arial" w:eastAsia="Times New Roman" w:hAnsi="Arial" w:cs="Arial"/>
          <w:i/>
          <w:sz w:val="20"/>
          <w:szCs w:val="20"/>
          <w:lang w:val="fr-FR" w:eastAsia="fr-FR"/>
        </w:rPr>
        <w:tab/>
      </w:r>
      <w:r w:rsidRPr="00AB5723">
        <w:rPr>
          <w:rFonts w:ascii="Arial" w:eastAsia="Times New Roman" w:hAnsi="Arial" w:cs="Arial"/>
          <w:i/>
          <w:sz w:val="20"/>
          <w:szCs w:val="20"/>
          <w:lang w:val="fr-FR" w:eastAsia="fr-FR"/>
        </w:rPr>
        <w:tab/>
      </w:r>
      <w:r w:rsidRPr="00AB5723">
        <w:rPr>
          <w:rFonts w:ascii="Arial" w:eastAsia="Times New Roman" w:hAnsi="Arial" w:cs="Arial"/>
          <w:i/>
          <w:sz w:val="20"/>
          <w:szCs w:val="20"/>
          <w:lang w:val="fr-FR" w:eastAsia="fr-FR"/>
        </w:rPr>
        <w:tab/>
      </w:r>
      <w:r w:rsidRPr="00AB5723">
        <w:rPr>
          <w:rFonts w:ascii="Arial" w:eastAsia="Times New Roman" w:hAnsi="Arial" w:cs="Arial"/>
          <w:i/>
          <w:sz w:val="20"/>
          <w:szCs w:val="20"/>
          <w:lang w:val="fr-FR" w:eastAsia="fr-FR"/>
        </w:rPr>
        <w:tab/>
      </w:r>
      <w:r w:rsidRPr="00AB5723">
        <w:rPr>
          <w:rFonts w:ascii="Arial" w:eastAsia="Times New Roman" w:hAnsi="Arial" w:cs="Arial"/>
          <w:i/>
          <w:sz w:val="20"/>
          <w:szCs w:val="20"/>
          <w:lang w:val="fr-FR" w:eastAsia="fr-FR"/>
        </w:rPr>
        <w:tab/>
        <w:t>SOUSCRITE LE : __________________________</w:t>
      </w:r>
    </w:p>
    <w:p w:rsidR="00AB5723" w:rsidRPr="00AB5723" w:rsidRDefault="00AB5723" w:rsidP="00AB5723">
      <w:pPr>
        <w:widowControl w:val="0"/>
        <w:autoSpaceDE w:val="0"/>
        <w:autoSpaceDN w:val="0"/>
        <w:adjustRightInd w:val="0"/>
        <w:jc w:val="both"/>
        <w:rPr>
          <w:rFonts w:ascii="Arial" w:eastAsia="Times New Roman" w:hAnsi="Arial" w:cs="Arial"/>
          <w:i/>
          <w:sz w:val="20"/>
          <w:szCs w:val="20"/>
          <w:lang w:val="fr-FR" w:eastAsia="fr-FR"/>
        </w:rPr>
      </w:pPr>
    </w:p>
    <w:p w:rsidR="00AB5723" w:rsidRPr="00AB5723" w:rsidRDefault="00AB5723" w:rsidP="00AB5723">
      <w:pPr>
        <w:widowControl w:val="0"/>
        <w:autoSpaceDE w:val="0"/>
        <w:autoSpaceDN w:val="0"/>
        <w:adjustRightInd w:val="0"/>
        <w:jc w:val="both"/>
        <w:rPr>
          <w:rFonts w:ascii="Arial" w:eastAsia="Times New Roman" w:hAnsi="Arial" w:cs="Arial"/>
          <w:i/>
          <w:sz w:val="20"/>
          <w:szCs w:val="20"/>
          <w:lang w:val="fr-FR" w:eastAsia="fr-FR"/>
        </w:rPr>
      </w:pPr>
      <w:r w:rsidRPr="00AB5723">
        <w:rPr>
          <w:rFonts w:ascii="Arial" w:eastAsia="Times New Roman" w:hAnsi="Arial" w:cs="Arial"/>
          <w:i/>
          <w:sz w:val="20"/>
          <w:szCs w:val="20"/>
          <w:lang w:val="fr-FR" w:eastAsia="fr-FR"/>
        </w:rPr>
        <w:tab/>
      </w:r>
      <w:r w:rsidRPr="00AB5723">
        <w:rPr>
          <w:rFonts w:ascii="Arial" w:eastAsia="Times New Roman" w:hAnsi="Arial" w:cs="Arial"/>
          <w:i/>
          <w:sz w:val="20"/>
          <w:szCs w:val="20"/>
          <w:lang w:val="fr-FR" w:eastAsia="fr-FR"/>
        </w:rPr>
        <w:tab/>
      </w:r>
      <w:r w:rsidRPr="00AB5723">
        <w:rPr>
          <w:rFonts w:ascii="Arial" w:eastAsia="Times New Roman" w:hAnsi="Arial" w:cs="Arial"/>
          <w:i/>
          <w:sz w:val="20"/>
          <w:szCs w:val="20"/>
          <w:lang w:val="fr-FR" w:eastAsia="fr-FR"/>
        </w:rPr>
        <w:tab/>
      </w:r>
      <w:r w:rsidRPr="00AB5723">
        <w:rPr>
          <w:rFonts w:ascii="Arial" w:eastAsia="Times New Roman" w:hAnsi="Arial" w:cs="Arial"/>
          <w:i/>
          <w:sz w:val="20"/>
          <w:szCs w:val="20"/>
          <w:lang w:val="fr-FR" w:eastAsia="fr-FR"/>
        </w:rPr>
        <w:tab/>
      </w:r>
      <w:r w:rsidRPr="00AB5723">
        <w:rPr>
          <w:rFonts w:ascii="Arial" w:eastAsia="Times New Roman" w:hAnsi="Arial" w:cs="Arial"/>
          <w:i/>
          <w:sz w:val="20"/>
          <w:szCs w:val="20"/>
          <w:lang w:val="fr-FR" w:eastAsia="fr-FR"/>
        </w:rPr>
        <w:tab/>
      </w:r>
      <w:r w:rsidRPr="00AB5723">
        <w:rPr>
          <w:rFonts w:ascii="Arial" w:eastAsia="Times New Roman" w:hAnsi="Arial" w:cs="Arial"/>
          <w:i/>
          <w:sz w:val="20"/>
          <w:szCs w:val="20"/>
          <w:lang w:val="fr-FR" w:eastAsia="fr-FR"/>
        </w:rPr>
        <w:tab/>
        <w:t>SIGNEE LE</w:t>
      </w:r>
      <w:r w:rsidRPr="00AB5723">
        <w:rPr>
          <w:rFonts w:ascii="Arial" w:eastAsia="Times New Roman" w:hAnsi="Arial" w:cs="Arial"/>
          <w:i/>
          <w:sz w:val="20"/>
          <w:szCs w:val="20"/>
          <w:lang w:val="fr-FR" w:eastAsia="fr-FR"/>
        </w:rPr>
        <w:tab/>
        <w:t>: __________________________</w:t>
      </w:r>
    </w:p>
    <w:p w:rsidR="00AB5723" w:rsidRPr="00AB5723" w:rsidRDefault="00AB5723" w:rsidP="00AB5723">
      <w:pPr>
        <w:widowControl w:val="0"/>
        <w:autoSpaceDE w:val="0"/>
        <w:autoSpaceDN w:val="0"/>
        <w:adjustRightInd w:val="0"/>
        <w:jc w:val="both"/>
        <w:rPr>
          <w:rFonts w:ascii="Arial" w:eastAsia="Times New Roman" w:hAnsi="Arial" w:cs="Arial"/>
          <w:i/>
          <w:sz w:val="20"/>
          <w:szCs w:val="20"/>
          <w:lang w:val="fr-FR" w:eastAsia="fr-FR"/>
        </w:rPr>
      </w:pPr>
    </w:p>
    <w:p w:rsidR="00AB5723" w:rsidRPr="00AB5723" w:rsidRDefault="00AB5723" w:rsidP="00AB5723">
      <w:pPr>
        <w:widowControl w:val="0"/>
        <w:autoSpaceDE w:val="0"/>
        <w:autoSpaceDN w:val="0"/>
        <w:adjustRightInd w:val="0"/>
        <w:jc w:val="both"/>
        <w:rPr>
          <w:rFonts w:ascii="Arial" w:eastAsia="Times New Roman" w:hAnsi="Arial" w:cs="Arial"/>
          <w:i/>
          <w:sz w:val="20"/>
          <w:szCs w:val="20"/>
          <w:lang w:val="fr-FR" w:eastAsia="fr-FR"/>
        </w:rPr>
      </w:pPr>
      <w:r w:rsidRPr="00AB5723">
        <w:rPr>
          <w:rFonts w:ascii="Arial" w:eastAsia="Times New Roman" w:hAnsi="Arial" w:cs="Arial"/>
          <w:i/>
          <w:sz w:val="20"/>
          <w:szCs w:val="20"/>
          <w:lang w:val="fr-FR" w:eastAsia="fr-FR"/>
        </w:rPr>
        <w:tab/>
      </w:r>
      <w:r w:rsidRPr="00AB5723">
        <w:rPr>
          <w:rFonts w:ascii="Arial" w:eastAsia="Times New Roman" w:hAnsi="Arial" w:cs="Arial"/>
          <w:i/>
          <w:sz w:val="20"/>
          <w:szCs w:val="20"/>
          <w:lang w:val="fr-FR" w:eastAsia="fr-FR"/>
        </w:rPr>
        <w:tab/>
      </w:r>
      <w:r w:rsidRPr="00AB5723">
        <w:rPr>
          <w:rFonts w:ascii="Arial" w:eastAsia="Times New Roman" w:hAnsi="Arial" w:cs="Arial"/>
          <w:i/>
          <w:sz w:val="20"/>
          <w:szCs w:val="20"/>
          <w:lang w:val="fr-FR" w:eastAsia="fr-FR"/>
        </w:rPr>
        <w:tab/>
      </w:r>
      <w:r w:rsidRPr="00AB5723">
        <w:rPr>
          <w:rFonts w:ascii="Arial" w:eastAsia="Times New Roman" w:hAnsi="Arial" w:cs="Arial"/>
          <w:i/>
          <w:sz w:val="20"/>
          <w:szCs w:val="20"/>
          <w:lang w:val="fr-FR" w:eastAsia="fr-FR"/>
        </w:rPr>
        <w:tab/>
      </w:r>
      <w:r w:rsidRPr="00AB5723">
        <w:rPr>
          <w:rFonts w:ascii="Arial" w:eastAsia="Times New Roman" w:hAnsi="Arial" w:cs="Arial"/>
          <w:i/>
          <w:sz w:val="20"/>
          <w:szCs w:val="20"/>
          <w:lang w:val="fr-FR" w:eastAsia="fr-FR"/>
        </w:rPr>
        <w:tab/>
      </w:r>
      <w:r w:rsidRPr="00AB5723">
        <w:rPr>
          <w:rFonts w:ascii="Arial" w:eastAsia="Times New Roman" w:hAnsi="Arial" w:cs="Arial"/>
          <w:i/>
          <w:sz w:val="20"/>
          <w:szCs w:val="20"/>
          <w:lang w:val="fr-FR" w:eastAsia="fr-FR"/>
        </w:rPr>
        <w:tab/>
        <w:t>NOTIFIEE LE</w:t>
      </w:r>
      <w:r w:rsidRPr="00AB5723">
        <w:rPr>
          <w:rFonts w:ascii="Arial" w:eastAsia="Times New Roman" w:hAnsi="Arial" w:cs="Arial"/>
          <w:i/>
          <w:sz w:val="20"/>
          <w:szCs w:val="20"/>
          <w:lang w:val="fr-FR" w:eastAsia="fr-FR"/>
        </w:rPr>
        <w:tab/>
        <w:t>: __________________________</w:t>
      </w:r>
    </w:p>
    <w:p w:rsidR="00AB5723" w:rsidRPr="00AB5723" w:rsidRDefault="00AB5723" w:rsidP="00AB5723">
      <w:pPr>
        <w:widowControl w:val="0"/>
        <w:autoSpaceDE w:val="0"/>
        <w:autoSpaceDN w:val="0"/>
        <w:adjustRightInd w:val="0"/>
        <w:jc w:val="both"/>
        <w:rPr>
          <w:rFonts w:ascii="Arial" w:eastAsia="Times New Roman" w:hAnsi="Arial" w:cs="Arial"/>
          <w:i/>
          <w:sz w:val="20"/>
          <w:szCs w:val="20"/>
          <w:lang w:val="fr-FR" w:eastAsia="fr-FR"/>
        </w:rPr>
      </w:pPr>
    </w:p>
    <w:p w:rsidR="00AB5723" w:rsidRPr="00AB5723" w:rsidRDefault="00AB5723" w:rsidP="00AB5723">
      <w:pPr>
        <w:widowControl w:val="0"/>
        <w:autoSpaceDE w:val="0"/>
        <w:autoSpaceDN w:val="0"/>
        <w:adjustRightInd w:val="0"/>
        <w:jc w:val="both"/>
        <w:rPr>
          <w:rFonts w:ascii="Arial" w:eastAsia="Times New Roman" w:hAnsi="Arial" w:cs="Arial"/>
          <w:i/>
          <w:sz w:val="20"/>
          <w:szCs w:val="20"/>
          <w:lang w:val="fr-FR" w:eastAsia="fr-FR"/>
        </w:rPr>
      </w:pPr>
      <w:r w:rsidRPr="00AB5723">
        <w:rPr>
          <w:rFonts w:ascii="Arial" w:eastAsia="Times New Roman" w:hAnsi="Arial" w:cs="Arial"/>
          <w:i/>
          <w:sz w:val="20"/>
          <w:szCs w:val="20"/>
          <w:lang w:val="fr-FR" w:eastAsia="fr-FR"/>
        </w:rPr>
        <w:tab/>
      </w:r>
      <w:r w:rsidRPr="00AB5723">
        <w:rPr>
          <w:rFonts w:ascii="Arial" w:eastAsia="Times New Roman" w:hAnsi="Arial" w:cs="Arial"/>
          <w:i/>
          <w:sz w:val="20"/>
          <w:szCs w:val="20"/>
          <w:lang w:val="fr-FR" w:eastAsia="fr-FR"/>
        </w:rPr>
        <w:tab/>
      </w:r>
      <w:r w:rsidRPr="00AB5723">
        <w:rPr>
          <w:rFonts w:ascii="Arial" w:eastAsia="Times New Roman" w:hAnsi="Arial" w:cs="Arial"/>
          <w:i/>
          <w:sz w:val="20"/>
          <w:szCs w:val="20"/>
          <w:lang w:val="fr-FR" w:eastAsia="fr-FR"/>
        </w:rPr>
        <w:tab/>
      </w:r>
      <w:r w:rsidRPr="00AB5723">
        <w:rPr>
          <w:rFonts w:ascii="Arial" w:eastAsia="Times New Roman" w:hAnsi="Arial" w:cs="Arial"/>
          <w:i/>
          <w:sz w:val="20"/>
          <w:szCs w:val="20"/>
          <w:lang w:val="fr-FR" w:eastAsia="fr-FR"/>
        </w:rPr>
        <w:tab/>
      </w:r>
      <w:r w:rsidRPr="00AB5723">
        <w:rPr>
          <w:rFonts w:ascii="Arial" w:eastAsia="Times New Roman" w:hAnsi="Arial" w:cs="Arial"/>
          <w:i/>
          <w:sz w:val="20"/>
          <w:szCs w:val="20"/>
          <w:lang w:val="fr-FR" w:eastAsia="fr-FR"/>
        </w:rPr>
        <w:tab/>
      </w:r>
      <w:r w:rsidRPr="00AB5723">
        <w:rPr>
          <w:rFonts w:ascii="Arial" w:eastAsia="Times New Roman" w:hAnsi="Arial" w:cs="Arial"/>
          <w:i/>
          <w:sz w:val="20"/>
          <w:szCs w:val="20"/>
          <w:lang w:val="fr-FR" w:eastAsia="fr-FR"/>
        </w:rPr>
        <w:tab/>
        <w:t>ENREGISTREE LE : ________________________</w:t>
      </w:r>
    </w:p>
    <w:p w:rsidR="00AB5723" w:rsidRPr="00AB5723" w:rsidRDefault="00AB5723" w:rsidP="00AB5723">
      <w:pPr>
        <w:widowControl w:val="0"/>
        <w:autoSpaceDE w:val="0"/>
        <w:autoSpaceDN w:val="0"/>
        <w:adjustRightInd w:val="0"/>
        <w:jc w:val="both"/>
        <w:rPr>
          <w:rFonts w:ascii="Arial" w:eastAsia="Times New Roman" w:hAnsi="Arial" w:cs="Arial"/>
          <w:i/>
          <w:sz w:val="20"/>
          <w:szCs w:val="20"/>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w:eastAsia="Times New Roman" w:hAnsi="Arial" w:cs="Arial"/>
          <w:b/>
          <w:i/>
          <w:w w:val="99"/>
          <w:sz w:val="24"/>
          <w:szCs w:val="24"/>
          <w:lang w:val="fr-FR" w:eastAsia="fr-FR"/>
        </w:rPr>
      </w:pPr>
      <w:r w:rsidRPr="00AB5723">
        <w:rPr>
          <w:rFonts w:ascii="Arial" w:eastAsia="Times New Roman" w:hAnsi="Arial" w:cs="Arial"/>
          <w:b/>
          <w:i/>
          <w:w w:val="99"/>
          <w:sz w:val="24"/>
          <w:szCs w:val="24"/>
          <w:lang w:val="fr-FR" w:eastAsia="fr-FR"/>
        </w:rPr>
        <w:t>ENTRE :</w:t>
      </w:r>
    </w:p>
    <w:p w:rsidR="00AB5723" w:rsidRPr="00AB5723" w:rsidRDefault="00AB5723" w:rsidP="00AB5723">
      <w:pPr>
        <w:widowControl w:val="0"/>
        <w:autoSpaceDE w:val="0"/>
        <w:autoSpaceDN w:val="0"/>
        <w:adjustRightInd w:val="0"/>
        <w:jc w:val="both"/>
        <w:rPr>
          <w:rFonts w:ascii="Arial" w:eastAsia="Times New Roman" w:hAnsi="Arial"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w:eastAsia="Times New Roman" w:hAnsi="Arial"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w:eastAsia="Times New Roman" w:hAnsi="Arial" w:cs="Arial"/>
          <w:i/>
          <w:w w:val="99"/>
          <w:sz w:val="24"/>
          <w:szCs w:val="24"/>
          <w:lang w:val="fr-FR" w:eastAsia="fr-FR"/>
        </w:rPr>
      </w:pPr>
      <w:r w:rsidRPr="00AB5723">
        <w:rPr>
          <w:rFonts w:ascii="Arial" w:eastAsia="Times New Roman" w:hAnsi="Arial" w:cs="Arial"/>
          <w:i/>
          <w:w w:val="99"/>
          <w:sz w:val="24"/>
          <w:szCs w:val="24"/>
          <w:lang w:val="fr-FR" w:eastAsia="fr-FR"/>
        </w:rPr>
        <w:t>La République du Cameroun,</w:t>
      </w:r>
    </w:p>
    <w:p w:rsidR="00AB5723" w:rsidRPr="00AB5723" w:rsidRDefault="00AB5723" w:rsidP="00AB5723">
      <w:pPr>
        <w:widowControl w:val="0"/>
        <w:autoSpaceDE w:val="0"/>
        <w:autoSpaceDN w:val="0"/>
        <w:adjustRightInd w:val="0"/>
        <w:jc w:val="both"/>
        <w:rPr>
          <w:rFonts w:ascii="Arial" w:eastAsia="Times New Roman" w:hAnsi="Arial" w:cs="Arial"/>
          <w:i/>
          <w:w w:val="99"/>
          <w:sz w:val="24"/>
          <w:szCs w:val="24"/>
          <w:lang w:val="fr-FR" w:eastAsia="fr-FR"/>
        </w:rPr>
      </w:pPr>
      <w:r w:rsidRPr="00AB5723">
        <w:rPr>
          <w:rFonts w:ascii="Arial" w:eastAsia="Times New Roman" w:hAnsi="Arial" w:cs="Arial"/>
          <w:i/>
          <w:w w:val="99"/>
          <w:sz w:val="24"/>
          <w:szCs w:val="24"/>
          <w:lang w:val="fr-FR" w:eastAsia="fr-FR"/>
        </w:rPr>
        <w:t xml:space="preserve">Représentée par le </w:t>
      </w:r>
      <w:r w:rsidR="00E52D4E">
        <w:rPr>
          <w:rFonts w:ascii="Arial" w:eastAsia="Times New Roman" w:hAnsi="Arial" w:cs="Arial"/>
          <w:i/>
          <w:w w:val="99"/>
          <w:sz w:val="24"/>
          <w:szCs w:val="24"/>
          <w:lang w:val="fr-FR" w:eastAsia="fr-FR"/>
        </w:rPr>
        <w:t xml:space="preserve">MAIRE DE LA COMMUNE DE </w:t>
      </w:r>
      <w:r w:rsidR="004C4E0E">
        <w:rPr>
          <w:rFonts w:ascii="Arial" w:eastAsia="Times New Roman" w:hAnsi="Arial" w:cs="Arial"/>
          <w:i/>
          <w:w w:val="99"/>
          <w:sz w:val="24"/>
          <w:szCs w:val="24"/>
          <w:lang w:val="fr-FR" w:eastAsia="fr-FR"/>
        </w:rPr>
        <w:t>DOUMAINTANG</w:t>
      </w:r>
    </w:p>
    <w:p w:rsidR="00AB5723" w:rsidRPr="00AB5723" w:rsidRDefault="00AB5723" w:rsidP="00AB5723">
      <w:pPr>
        <w:widowControl w:val="0"/>
        <w:autoSpaceDE w:val="0"/>
        <w:autoSpaceDN w:val="0"/>
        <w:adjustRightInd w:val="0"/>
        <w:jc w:val="both"/>
        <w:rPr>
          <w:rFonts w:ascii="Arial" w:eastAsia="Times New Roman" w:hAnsi="Arial" w:cs="Arial"/>
          <w:i/>
          <w:w w:val="99"/>
          <w:sz w:val="24"/>
          <w:szCs w:val="24"/>
          <w:lang w:val="fr-FR" w:eastAsia="fr-FR"/>
        </w:rPr>
      </w:pPr>
      <w:r w:rsidRPr="00AB5723">
        <w:rPr>
          <w:rFonts w:ascii="Arial" w:eastAsia="Times New Roman" w:hAnsi="Arial" w:cs="Arial"/>
          <w:i/>
          <w:w w:val="99"/>
          <w:sz w:val="24"/>
          <w:szCs w:val="24"/>
          <w:lang w:val="fr-FR" w:eastAsia="fr-FR"/>
        </w:rPr>
        <w:t xml:space="preserve">Ci-après désigné </w:t>
      </w:r>
    </w:p>
    <w:p w:rsidR="00AB5723" w:rsidRPr="00AB5723" w:rsidRDefault="00AB5723" w:rsidP="00AB5723">
      <w:pPr>
        <w:widowControl w:val="0"/>
        <w:autoSpaceDE w:val="0"/>
        <w:autoSpaceDN w:val="0"/>
        <w:adjustRightInd w:val="0"/>
        <w:jc w:val="both"/>
        <w:rPr>
          <w:rFonts w:ascii="Arial" w:eastAsia="Times New Roman" w:hAnsi="Arial" w:cs="Arial"/>
          <w:i/>
          <w:w w:val="99"/>
          <w:sz w:val="24"/>
          <w:szCs w:val="24"/>
          <w:lang w:val="fr-FR" w:eastAsia="fr-FR"/>
        </w:rPr>
      </w:pPr>
    </w:p>
    <w:p w:rsidR="00AB5723" w:rsidRPr="00AB5723" w:rsidRDefault="00AB5723" w:rsidP="00AB5723">
      <w:pPr>
        <w:widowControl w:val="0"/>
        <w:autoSpaceDE w:val="0"/>
        <w:autoSpaceDN w:val="0"/>
        <w:adjustRightInd w:val="0"/>
        <w:jc w:val="both"/>
        <w:rPr>
          <w:rFonts w:ascii="Arial" w:eastAsia="Times New Roman" w:hAnsi="Arial" w:cs="Arial"/>
          <w:b/>
          <w:i/>
          <w:w w:val="99"/>
          <w:sz w:val="24"/>
          <w:szCs w:val="24"/>
          <w:lang w:val="fr-FR" w:eastAsia="fr-FR"/>
        </w:rPr>
      </w:pPr>
      <w:r w:rsidRPr="00AB5723">
        <w:rPr>
          <w:rFonts w:ascii="Arial" w:eastAsia="Times New Roman" w:hAnsi="Arial" w:cs="Arial"/>
          <w:b/>
          <w:i/>
          <w:w w:val="99"/>
          <w:sz w:val="24"/>
          <w:szCs w:val="24"/>
          <w:lang w:val="fr-FR" w:eastAsia="fr-FR"/>
        </w:rPr>
        <w:t>« </w:t>
      </w:r>
      <w:r w:rsidR="00E52D4E">
        <w:rPr>
          <w:rFonts w:ascii="Arial" w:eastAsia="Times New Roman" w:hAnsi="Arial" w:cs="Arial"/>
          <w:b/>
          <w:i/>
          <w:w w:val="99"/>
          <w:sz w:val="24"/>
          <w:szCs w:val="24"/>
          <w:lang w:val="fr-FR" w:eastAsia="fr-FR"/>
        </w:rPr>
        <w:t>MAITRE D’OUVRAGE</w:t>
      </w:r>
      <w:r w:rsidRPr="00AB5723">
        <w:rPr>
          <w:rFonts w:ascii="Arial" w:eastAsia="Times New Roman" w:hAnsi="Arial" w:cs="Arial"/>
          <w:b/>
          <w:i/>
          <w:w w:val="99"/>
          <w:sz w:val="24"/>
          <w:szCs w:val="24"/>
          <w:lang w:val="fr-FR" w:eastAsia="fr-FR"/>
        </w:rPr>
        <w:t> »</w:t>
      </w:r>
      <w:r w:rsidR="00F51608">
        <w:rPr>
          <w:rFonts w:ascii="Arial" w:eastAsia="Times New Roman" w:hAnsi="Arial" w:cs="Arial"/>
          <w:b/>
          <w:i/>
          <w:w w:val="99"/>
          <w:sz w:val="24"/>
          <w:szCs w:val="24"/>
          <w:lang w:val="fr-FR" w:eastAsia="fr-FR"/>
        </w:rPr>
        <w:t>et « </w:t>
      </w:r>
      <w:r w:rsidR="00E52D4E" w:rsidRPr="00AB5723">
        <w:rPr>
          <w:rFonts w:ascii="Arial" w:eastAsia="Times New Roman" w:hAnsi="Arial" w:cs="Arial"/>
          <w:b/>
          <w:i/>
          <w:w w:val="99"/>
          <w:sz w:val="24"/>
          <w:szCs w:val="24"/>
          <w:lang w:val="fr-FR" w:eastAsia="fr-FR"/>
        </w:rPr>
        <w:t>AUTORITE CONTRACTANTE </w:t>
      </w:r>
      <w:r w:rsidR="00F51608">
        <w:rPr>
          <w:rFonts w:ascii="Arial" w:eastAsia="Times New Roman" w:hAnsi="Arial" w:cs="Arial"/>
          <w:b/>
          <w:i/>
          <w:w w:val="99"/>
          <w:sz w:val="24"/>
          <w:szCs w:val="24"/>
          <w:lang w:val="fr-FR" w:eastAsia="fr-FR"/>
        </w:rPr>
        <w:t>»</w:t>
      </w:r>
    </w:p>
    <w:p w:rsidR="00AB5723" w:rsidRPr="00AB5723" w:rsidRDefault="00AB5723" w:rsidP="00AB5723">
      <w:pPr>
        <w:widowControl w:val="0"/>
        <w:autoSpaceDE w:val="0"/>
        <w:autoSpaceDN w:val="0"/>
        <w:adjustRightInd w:val="0"/>
        <w:jc w:val="both"/>
        <w:rPr>
          <w:rFonts w:ascii="Arial" w:eastAsia="Times New Roman" w:hAnsi="Arial"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w:eastAsia="Times New Roman" w:hAnsi="Arial" w:cs="Arial"/>
          <w:i/>
          <w:w w:val="99"/>
          <w:sz w:val="24"/>
          <w:szCs w:val="24"/>
          <w:lang w:val="fr-FR" w:eastAsia="fr-FR"/>
        </w:rPr>
      </w:pPr>
      <w:r w:rsidRPr="00AB5723">
        <w:rPr>
          <w:rFonts w:ascii="Arial" w:eastAsia="Times New Roman" w:hAnsi="Arial" w:cs="Arial"/>
          <w:i/>
          <w:w w:val="99"/>
          <w:sz w:val="24"/>
          <w:szCs w:val="24"/>
          <w:lang w:val="fr-FR" w:eastAsia="fr-FR"/>
        </w:rPr>
        <w:t>D’UNE PART,</w:t>
      </w:r>
    </w:p>
    <w:p w:rsidR="00AB5723" w:rsidRPr="00AB5723" w:rsidRDefault="00AB5723" w:rsidP="00AB5723">
      <w:pPr>
        <w:widowControl w:val="0"/>
        <w:autoSpaceDE w:val="0"/>
        <w:autoSpaceDN w:val="0"/>
        <w:adjustRightInd w:val="0"/>
        <w:jc w:val="both"/>
        <w:rPr>
          <w:rFonts w:ascii="Arial" w:eastAsia="Times New Roman" w:hAnsi="Arial"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w:eastAsia="Times New Roman" w:hAnsi="Arial"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w:eastAsia="Times New Roman" w:hAnsi="Arial"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w:eastAsia="Times New Roman" w:hAnsi="Arial"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w:eastAsia="Times New Roman" w:hAnsi="Arial" w:cs="Arial"/>
          <w:b/>
          <w:i/>
          <w:w w:val="99"/>
          <w:sz w:val="24"/>
          <w:szCs w:val="24"/>
          <w:lang w:val="fr-FR" w:eastAsia="fr-FR"/>
        </w:rPr>
      </w:pPr>
      <w:r w:rsidRPr="00AB5723">
        <w:rPr>
          <w:rFonts w:ascii="Arial" w:eastAsia="Times New Roman" w:hAnsi="Arial" w:cs="Arial"/>
          <w:b/>
          <w:i/>
          <w:w w:val="99"/>
          <w:sz w:val="24"/>
          <w:szCs w:val="24"/>
          <w:lang w:val="fr-FR" w:eastAsia="fr-FR"/>
        </w:rPr>
        <w:t>ET</w:t>
      </w:r>
    </w:p>
    <w:p w:rsidR="00AB5723" w:rsidRPr="00AB5723" w:rsidRDefault="00AB5723" w:rsidP="00AB5723">
      <w:pPr>
        <w:widowControl w:val="0"/>
        <w:autoSpaceDE w:val="0"/>
        <w:autoSpaceDN w:val="0"/>
        <w:adjustRightInd w:val="0"/>
        <w:jc w:val="both"/>
        <w:rPr>
          <w:rFonts w:ascii="Arial" w:eastAsia="Times New Roman" w:hAnsi="Arial"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w:eastAsia="Times New Roman" w:hAnsi="Arial"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w:eastAsia="Times New Roman" w:hAnsi="Arial" w:cs="Arial"/>
          <w:b/>
          <w:i/>
          <w:w w:val="99"/>
          <w:sz w:val="24"/>
          <w:szCs w:val="24"/>
          <w:lang w:val="fr-FR" w:eastAsia="fr-FR"/>
        </w:rPr>
      </w:pPr>
    </w:p>
    <w:p w:rsidR="00AB5723" w:rsidRPr="00AB5723" w:rsidRDefault="00AB5723" w:rsidP="00AB5723">
      <w:pPr>
        <w:spacing w:line="360" w:lineRule="auto"/>
        <w:jc w:val="both"/>
        <w:rPr>
          <w:rFonts w:ascii="Arial" w:eastAsia="Times New Roman" w:hAnsi="Arial" w:cs="Arial"/>
          <w:b/>
          <w:i/>
          <w:sz w:val="24"/>
          <w:szCs w:val="24"/>
          <w:lang w:val="fr-FR" w:eastAsia="fr-FR"/>
        </w:rPr>
      </w:pPr>
      <w:r w:rsidRPr="00AB5723">
        <w:rPr>
          <w:rFonts w:ascii="Arial" w:eastAsia="Times New Roman" w:hAnsi="Arial" w:cs="Arial"/>
          <w:i/>
          <w:w w:val="99"/>
          <w:sz w:val="24"/>
          <w:szCs w:val="24"/>
          <w:lang w:val="fr-FR" w:eastAsia="fr-FR"/>
        </w:rPr>
        <w:t xml:space="preserve">Les </w:t>
      </w:r>
      <w:r w:rsidRPr="00AB5723">
        <w:rPr>
          <w:rFonts w:ascii="Arial" w:eastAsia="Times New Roman" w:hAnsi="Arial" w:cs="Arial"/>
          <w:b/>
          <w:i/>
          <w:iCs/>
          <w:sz w:val="24"/>
          <w:szCs w:val="24"/>
          <w:lang w:val="fr-FR" w:eastAsia="fr-FR"/>
        </w:rPr>
        <w:t xml:space="preserve">ETS ……………, BP : ……………., </w:t>
      </w:r>
      <w:r w:rsidRPr="00AB5723">
        <w:rPr>
          <w:rFonts w:ascii="Arial" w:eastAsia="Times New Roman" w:hAnsi="Arial" w:cs="Arial"/>
          <w:b/>
          <w:i/>
          <w:sz w:val="24"/>
          <w:szCs w:val="24"/>
          <w:lang w:val="fr-FR" w:eastAsia="fr-FR"/>
        </w:rPr>
        <w:t xml:space="preserve">TEL : </w:t>
      </w:r>
      <w:r w:rsidRPr="00AB5723">
        <w:rPr>
          <w:rFonts w:ascii="Arial" w:eastAsia="Times New Roman" w:hAnsi="Arial" w:cs="Arial"/>
          <w:b/>
          <w:i/>
          <w:iCs/>
          <w:sz w:val="24"/>
          <w:szCs w:val="24"/>
          <w:lang w:val="fr-FR" w:eastAsia="fr-FR"/>
        </w:rPr>
        <w:t>(237) ……………………….</w:t>
      </w:r>
    </w:p>
    <w:p w:rsidR="00AB5723" w:rsidRPr="00AB5723" w:rsidRDefault="00AB5723" w:rsidP="00AB5723">
      <w:pPr>
        <w:widowControl w:val="0"/>
        <w:autoSpaceDE w:val="0"/>
        <w:autoSpaceDN w:val="0"/>
        <w:adjustRightInd w:val="0"/>
        <w:jc w:val="both"/>
        <w:rPr>
          <w:rFonts w:ascii="Arial" w:eastAsia="Times New Roman" w:hAnsi="Arial" w:cs="Arial"/>
          <w:i/>
          <w:w w:val="99"/>
          <w:sz w:val="24"/>
          <w:szCs w:val="24"/>
          <w:lang w:val="fr-FR" w:eastAsia="fr-FR"/>
        </w:rPr>
      </w:pPr>
    </w:p>
    <w:p w:rsidR="00AB5723" w:rsidRPr="00AB5723" w:rsidRDefault="00AB5723" w:rsidP="00AB5723">
      <w:pPr>
        <w:widowControl w:val="0"/>
        <w:autoSpaceDE w:val="0"/>
        <w:autoSpaceDN w:val="0"/>
        <w:adjustRightInd w:val="0"/>
        <w:jc w:val="both"/>
        <w:rPr>
          <w:rFonts w:ascii="Arial" w:eastAsia="Times New Roman" w:hAnsi="Arial" w:cs="Arial"/>
          <w:i/>
          <w:w w:val="99"/>
          <w:sz w:val="24"/>
          <w:szCs w:val="24"/>
          <w:lang w:val="fr-FR" w:eastAsia="fr-FR"/>
        </w:rPr>
      </w:pPr>
      <w:r w:rsidRPr="00AB5723">
        <w:rPr>
          <w:rFonts w:ascii="Arial" w:eastAsia="Times New Roman" w:hAnsi="Arial" w:cs="Arial"/>
          <w:i/>
          <w:w w:val="99"/>
          <w:sz w:val="24"/>
          <w:szCs w:val="24"/>
          <w:lang w:val="fr-FR" w:eastAsia="fr-FR"/>
        </w:rPr>
        <w:t>Représenté par Madame/</w:t>
      </w:r>
      <w:r w:rsidRPr="00AB5723">
        <w:rPr>
          <w:rFonts w:ascii="Arial" w:eastAsia="Times New Roman" w:hAnsi="Arial" w:cs="Arial"/>
          <w:b/>
          <w:i/>
          <w:w w:val="99"/>
          <w:sz w:val="24"/>
          <w:szCs w:val="24"/>
          <w:lang w:val="fr-FR" w:eastAsia="fr-FR"/>
        </w:rPr>
        <w:t>Monsieur ……………………</w:t>
      </w:r>
      <w:r w:rsidRPr="00AB5723">
        <w:rPr>
          <w:rFonts w:ascii="Arial" w:eastAsia="Times New Roman" w:hAnsi="Arial" w:cs="Arial"/>
          <w:i/>
          <w:sz w:val="24"/>
          <w:szCs w:val="24"/>
          <w:lang w:val="fr-FR" w:eastAsia="fr-FR"/>
        </w:rPr>
        <w:t>, son Directeur Général</w:t>
      </w:r>
      <w:r w:rsidRPr="00AB5723">
        <w:rPr>
          <w:rFonts w:ascii="Arial" w:eastAsia="Times New Roman" w:hAnsi="Arial" w:cs="Arial"/>
          <w:i/>
          <w:w w:val="99"/>
          <w:sz w:val="24"/>
          <w:szCs w:val="24"/>
          <w:lang w:val="fr-FR" w:eastAsia="fr-FR"/>
        </w:rPr>
        <w:t>,</w:t>
      </w:r>
    </w:p>
    <w:p w:rsidR="00AB5723" w:rsidRPr="00AB5723" w:rsidRDefault="00AB5723" w:rsidP="00AB5723">
      <w:pPr>
        <w:widowControl w:val="0"/>
        <w:autoSpaceDE w:val="0"/>
        <w:autoSpaceDN w:val="0"/>
        <w:adjustRightInd w:val="0"/>
        <w:jc w:val="both"/>
        <w:rPr>
          <w:rFonts w:ascii="Arial" w:eastAsia="Times New Roman" w:hAnsi="Arial" w:cs="Arial"/>
          <w:i/>
          <w:w w:val="99"/>
          <w:sz w:val="24"/>
          <w:szCs w:val="24"/>
          <w:lang w:val="fr-FR" w:eastAsia="fr-FR"/>
        </w:rPr>
      </w:pPr>
    </w:p>
    <w:p w:rsidR="00AB5723" w:rsidRPr="00AB5723" w:rsidRDefault="00AB5723" w:rsidP="00AB5723">
      <w:pPr>
        <w:widowControl w:val="0"/>
        <w:autoSpaceDE w:val="0"/>
        <w:autoSpaceDN w:val="0"/>
        <w:adjustRightInd w:val="0"/>
        <w:jc w:val="both"/>
        <w:rPr>
          <w:rFonts w:ascii="Arial" w:eastAsia="Times New Roman" w:hAnsi="Arial" w:cs="Arial"/>
          <w:i/>
          <w:w w:val="99"/>
          <w:sz w:val="24"/>
          <w:szCs w:val="24"/>
          <w:lang w:val="fr-FR" w:eastAsia="fr-FR"/>
        </w:rPr>
      </w:pPr>
      <w:r w:rsidRPr="00AB5723">
        <w:rPr>
          <w:rFonts w:ascii="Arial" w:eastAsia="Times New Roman" w:hAnsi="Arial" w:cs="Arial"/>
          <w:i/>
          <w:w w:val="99"/>
          <w:sz w:val="24"/>
          <w:szCs w:val="24"/>
          <w:lang w:val="fr-FR" w:eastAsia="fr-FR"/>
        </w:rPr>
        <w:t>Ci-après désigné été,</w:t>
      </w:r>
    </w:p>
    <w:p w:rsidR="00AB5723" w:rsidRPr="00AB5723" w:rsidRDefault="00AB5723" w:rsidP="00AB5723">
      <w:pPr>
        <w:widowControl w:val="0"/>
        <w:autoSpaceDE w:val="0"/>
        <w:autoSpaceDN w:val="0"/>
        <w:adjustRightInd w:val="0"/>
        <w:jc w:val="both"/>
        <w:rPr>
          <w:rFonts w:ascii="Arial" w:eastAsia="Times New Roman" w:hAnsi="Arial"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w:eastAsia="Times New Roman" w:hAnsi="Arial"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w:eastAsia="Times New Roman" w:hAnsi="Arial" w:cs="Arial"/>
          <w:b/>
          <w:i/>
          <w:w w:val="99"/>
          <w:sz w:val="24"/>
          <w:szCs w:val="24"/>
          <w:lang w:val="fr-FR" w:eastAsia="fr-FR"/>
        </w:rPr>
      </w:pPr>
      <w:r w:rsidRPr="00AB5723">
        <w:rPr>
          <w:rFonts w:ascii="Arial" w:eastAsia="Times New Roman" w:hAnsi="Arial" w:cs="Arial"/>
          <w:b/>
          <w:i/>
          <w:w w:val="99"/>
          <w:sz w:val="24"/>
          <w:szCs w:val="24"/>
          <w:lang w:val="fr-FR" w:eastAsia="fr-FR"/>
        </w:rPr>
        <w:t>« LE CO-CONTRACTANT »</w:t>
      </w:r>
    </w:p>
    <w:p w:rsidR="00AB5723" w:rsidRPr="00AB5723" w:rsidRDefault="00AB5723" w:rsidP="00AB5723">
      <w:pPr>
        <w:widowControl w:val="0"/>
        <w:autoSpaceDE w:val="0"/>
        <w:autoSpaceDN w:val="0"/>
        <w:adjustRightInd w:val="0"/>
        <w:jc w:val="both"/>
        <w:rPr>
          <w:rFonts w:ascii="Arial" w:eastAsia="Times New Roman" w:hAnsi="Arial"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w:eastAsia="Times New Roman" w:hAnsi="Arial"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w:eastAsia="Times New Roman" w:hAnsi="Arial" w:cs="Arial"/>
          <w:i/>
          <w:w w:val="99"/>
          <w:sz w:val="24"/>
          <w:szCs w:val="24"/>
          <w:lang w:val="fr-FR" w:eastAsia="fr-FR"/>
        </w:rPr>
      </w:pPr>
      <w:r w:rsidRPr="00AB5723">
        <w:rPr>
          <w:rFonts w:ascii="Arial" w:eastAsia="Times New Roman" w:hAnsi="Arial" w:cs="Arial"/>
          <w:i/>
          <w:w w:val="99"/>
          <w:sz w:val="24"/>
          <w:szCs w:val="24"/>
          <w:lang w:val="fr-FR" w:eastAsia="fr-FR"/>
        </w:rPr>
        <w:t>D’AUTRE PART,</w:t>
      </w:r>
    </w:p>
    <w:p w:rsidR="00AB5723" w:rsidRPr="00AB5723" w:rsidRDefault="00AB5723" w:rsidP="00AB5723">
      <w:pPr>
        <w:widowControl w:val="0"/>
        <w:autoSpaceDE w:val="0"/>
        <w:autoSpaceDN w:val="0"/>
        <w:adjustRightInd w:val="0"/>
        <w:jc w:val="both"/>
        <w:rPr>
          <w:rFonts w:ascii="Arial" w:eastAsia="Times New Roman" w:hAnsi="Arial" w:cs="Arial"/>
          <w:i/>
          <w:w w:val="99"/>
          <w:sz w:val="24"/>
          <w:szCs w:val="24"/>
          <w:lang w:val="fr-FR" w:eastAsia="fr-FR"/>
        </w:rPr>
      </w:pPr>
    </w:p>
    <w:p w:rsidR="00AB5723" w:rsidRPr="00AB5723" w:rsidRDefault="00AB5723" w:rsidP="00AB5723">
      <w:pPr>
        <w:widowControl w:val="0"/>
        <w:autoSpaceDE w:val="0"/>
        <w:autoSpaceDN w:val="0"/>
        <w:adjustRightInd w:val="0"/>
        <w:jc w:val="both"/>
        <w:rPr>
          <w:rFonts w:ascii="Arial" w:eastAsia="Times New Roman" w:hAnsi="Arial" w:cs="Arial"/>
          <w:i/>
          <w:w w:val="99"/>
          <w:sz w:val="24"/>
          <w:szCs w:val="24"/>
          <w:lang w:val="fr-FR" w:eastAsia="fr-FR"/>
        </w:rPr>
      </w:pPr>
    </w:p>
    <w:p w:rsidR="00AB5723" w:rsidRPr="00AB5723" w:rsidRDefault="00AB5723" w:rsidP="00AB5723">
      <w:pPr>
        <w:widowControl w:val="0"/>
        <w:autoSpaceDE w:val="0"/>
        <w:autoSpaceDN w:val="0"/>
        <w:adjustRightInd w:val="0"/>
        <w:jc w:val="both"/>
        <w:rPr>
          <w:rFonts w:ascii="Arial" w:eastAsia="Times New Roman" w:hAnsi="Arial" w:cs="Arial"/>
          <w:i/>
          <w:w w:val="99"/>
          <w:sz w:val="24"/>
          <w:szCs w:val="24"/>
          <w:lang w:val="fr-FR" w:eastAsia="fr-FR"/>
        </w:rPr>
      </w:pPr>
    </w:p>
    <w:p w:rsidR="00AB5723" w:rsidRPr="00AB5723" w:rsidRDefault="00AB5723" w:rsidP="00AB5723">
      <w:pPr>
        <w:widowControl w:val="0"/>
        <w:autoSpaceDE w:val="0"/>
        <w:autoSpaceDN w:val="0"/>
        <w:adjustRightInd w:val="0"/>
        <w:jc w:val="both"/>
        <w:rPr>
          <w:rFonts w:ascii="Arial" w:eastAsia="Times New Roman" w:hAnsi="Arial" w:cs="Arial"/>
          <w:i/>
          <w:w w:val="99"/>
          <w:sz w:val="24"/>
          <w:szCs w:val="24"/>
          <w:lang w:val="fr-FR" w:eastAsia="fr-FR"/>
        </w:rPr>
      </w:pPr>
      <w:r w:rsidRPr="00AB5723">
        <w:rPr>
          <w:rFonts w:ascii="Arial" w:eastAsia="Times New Roman" w:hAnsi="Arial" w:cs="Arial"/>
          <w:i/>
          <w:w w:val="99"/>
          <w:sz w:val="24"/>
          <w:szCs w:val="24"/>
          <w:lang w:val="fr-FR" w:eastAsia="fr-FR"/>
        </w:rPr>
        <w:t>IL A ETE CONVENU ET ARRETE CE QUI SUIT</w:t>
      </w:r>
    </w:p>
    <w:p w:rsidR="00AB5723" w:rsidRPr="00AB5723" w:rsidRDefault="00AB5723" w:rsidP="00AB5723">
      <w:pPr>
        <w:widowControl w:val="0"/>
        <w:autoSpaceDE w:val="0"/>
        <w:autoSpaceDN w:val="0"/>
        <w:adjustRightInd w:val="0"/>
        <w:jc w:val="both"/>
        <w:rPr>
          <w:rFonts w:ascii="Arial Narrow" w:eastAsia="Times New Roman" w:hAnsi="Arial Narrow"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Arial"/>
          <w:b/>
          <w:i/>
          <w:w w:val="99"/>
          <w:sz w:val="24"/>
          <w:szCs w:val="24"/>
          <w:lang w:val="fr-FR" w:eastAsia="fr-FR"/>
        </w:rPr>
      </w:pPr>
    </w:p>
    <w:p w:rsidR="00AB5723" w:rsidRDefault="00AB5723" w:rsidP="00AB5723">
      <w:pPr>
        <w:widowControl w:val="0"/>
        <w:autoSpaceDE w:val="0"/>
        <w:autoSpaceDN w:val="0"/>
        <w:adjustRightInd w:val="0"/>
        <w:jc w:val="both"/>
        <w:rPr>
          <w:rFonts w:ascii="Arial Narrow" w:eastAsia="Times New Roman" w:hAnsi="Arial Narrow" w:cs="Arial"/>
          <w:b/>
          <w:i/>
          <w:w w:val="99"/>
          <w:sz w:val="24"/>
          <w:szCs w:val="24"/>
          <w:lang w:val="fr-FR" w:eastAsia="fr-FR"/>
        </w:rPr>
      </w:pPr>
    </w:p>
    <w:p w:rsidR="00E31733" w:rsidRDefault="00E31733" w:rsidP="00AB5723">
      <w:pPr>
        <w:widowControl w:val="0"/>
        <w:autoSpaceDE w:val="0"/>
        <w:autoSpaceDN w:val="0"/>
        <w:adjustRightInd w:val="0"/>
        <w:jc w:val="both"/>
        <w:rPr>
          <w:rFonts w:ascii="Arial Narrow" w:eastAsia="Times New Roman" w:hAnsi="Arial Narrow" w:cs="Arial"/>
          <w:b/>
          <w:i/>
          <w:w w:val="99"/>
          <w:sz w:val="24"/>
          <w:szCs w:val="24"/>
          <w:lang w:val="fr-FR" w:eastAsia="fr-FR"/>
        </w:rPr>
      </w:pPr>
    </w:p>
    <w:p w:rsidR="00E31733" w:rsidRDefault="00E31733" w:rsidP="00AB5723">
      <w:pPr>
        <w:widowControl w:val="0"/>
        <w:autoSpaceDE w:val="0"/>
        <w:autoSpaceDN w:val="0"/>
        <w:adjustRightInd w:val="0"/>
        <w:jc w:val="both"/>
        <w:rPr>
          <w:rFonts w:ascii="Arial Narrow" w:eastAsia="Times New Roman" w:hAnsi="Arial Narrow" w:cs="Arial"/>
          <w:b/>
          <w:i/>
          <w:w w:val="99"/>
          <w:sz w:val="24"/>
          <w:szCs w:val="24"/>
          <w:lang w:val="fr-FR" w:eastAsia="fr-FR"/>
        </w:rPr>
      </w:pPr>
    </w:p>
    <w:p w:rsidR="00E31733" w:rsidRDefault="00E31733" w:rsidP="00AB5723">
      <w:pPr>
        <w:widowControl w:val="0"/>
        <w:autoSpaceDE w:val="0"/>
        <w:autoSpaceDN w:val="0"/>
        <w:adjustRightInd w:val="0"/>
        <w:jc w:val="both"/>
        <w:rPr>
          <w:rFonts w:ascii="Arial Narrow" w:eastAsia="Times New Roman" w:hAnsi="Arial Narrow" w:cs="Arial"/>
          <w:b/>
          <w:i/>
          <w:w w:val="99"/>
          <w:sz w:val="24"/>
          <w:szCs w:val="24"/>
          <w:lang w:val="fr-FR" w:eastAsia="fr-FR"/>
        </w:rPr>
      </w:pPr>
    </w:p>
    <w:p w:rsidR="00E31733" w:rsidRDefault="00E31733" w:rsidP="00AB5723">
      <w:pPr>
        <w:widowControl w:val="0"/>
        <w:autoSpaceDE w:val="0"/>
        <w:autoSpaceDN w:val="0"/>
        <w:adjustRightInd w:val="0"/>
        <w:jc w:val="both"/>
        <w:rPr>
          <w:rFonts w:ascii="Arial Narrow" w:eastAsia="Times New Roman" w:hAnsi="Arial Narrow" w:cs="Arial"/>
          <w:b/>
          <w:i/>
          <w:w w:val="99"/>
          <w:sz w:val="24"/>
          <w:szCs w:val="24"/>
          <w:lang w:val="fr-FR" w:eastAsia="fr-FR"/>
        </w:rPr>
      </w:pPr>
    </w:p>
    <w:p w:rsidR="00E31733" w:rsidRPr="00AB5723" w:rsidRDefault="00E31733" w:rsidP="00AB5723">
      <w:pPr>
        <w:widowControl w:val="0"/>
        <w:autoSpaceDE w:val="0"/>
        <w:autoSpaceDN w:val="0"/>
        <w:adjustRightInd w:val="0"/>
        <w:jc w:val="both"/>
        <w:rPr>
          <w:rFonts w:ascii="Arial Narrow" w:eastAsia="Times New Roman" w:hAnsi="Arial Narrow"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Arial"/>
          <w:b/>
          <w:i/>
          <w:w w:val="99"/>
          <w:sz w:val="24"/>
          <w:szCs w:val="24"/>
          <w:lang w:val="fr-FR" w:eastAsia="fr-FR"/>
        </w:rPr>
      </w:pPr>
    </w:p>
    <w:p w:rsidR="00AB5723" w:rsidRPr="00AB5723" w:rsidRDefault="00AB5723" w:rsidP="00AB5723">
      <w:pPr>
        <w:widowControl w:val="0"/>
        <w:autoSpaceDE w:val="0"/>
        <w:autoSpaceDN w:val="0"/>
        <w:adjustRightInd w:val="0"/>
        <w:jc w:val="both"/>
        <w:rPr>
          <w:rFonts w:ascii="Arial" w:eastAsia="Times New Roman" w:hAnsi="Arial" w:cs="Arial"/>
          <w:b/>
          <w:w w:val="99"/>
          <w:sz w:val="32"/>
          <w:szCs w:val="24"/>
          <w:lang w:val="fr-FR" w:eastAsia="fr-FR"/>
        </w:rPr>
      </w:pPr>
      <w:r w:rsidRPr="00AB5723">
        <w:rPr>
          <w:rFonts w:ascii="Arial" w:eastAsia="Times New Roman" w:hAnsi="Arial" w:cs="Arial"/>
          <w:b/>
          <w:w w:val="99"/>
          <w:sz w:val="32"/>
          <w:szCs w:val="24"/>
          <w:lang w:val="fr-FR" w:eastAsia="fr-FR"/>
        </w:rPr>
        <w:t>SOMMAIRE</w:t>
      </w:r>
    </w:p>
    <w:p w:rsidR="00AB5723" w:rsidRPr="00AB5723" w:rsidRDefault="00AB5723" w:rsidP="00AB5723">
      <w:pPr>
        <w:widowControl w:val="0"/>
        <w:autoSpaceDE w:val="0"/>
        <w:autoSpaceDN w:val="0"/>
        <w:adjustRightInd w:val="0"/>
        <w:ind w:hanging="1620"/>
        <w:jc w:val="both"/>
        <w:rPr>
          <w:rFonts w:ascii="Arial" w:eastAsia="Times New Roman" w:hAnsi="Arial" w:cs="Arial"/>
          <w:b/>
          <w:w w:val="99"/>
          <w:sz w:val="10"/>
          <w:szCs w:val="24"/>
          <w:lang w:val="fr-FR" w:eastAsia="fr-FR"/>
        </w:rPr>
      </w:pPr>
    </w:p>
    <w:p w:rsidR="00AB5723" w:rsidRPr="00AB5723" w:rsidRDefault="00AB5723" w:rsidP="00AB5723">
      <w:pPr>
        <w:widowControl w:val="0"/>
        <w:autoSpaceDE w:val="0"/>
        <w:autoSpaceDN w:val="0"/>
        <w:adjustRightInd w:val="0"/>
        <w:spacing w:after="100"/>
        <w:jc w:val="both"/>
        <w:rPr>
          <w:rFonts w:ascii="Arial" w:eastAsia="Times New Roman" w:hAnsi="Arial" w:cs="Arial"/>
          <w:b/>
          <w:w w:val="99"/>
          <w:sz w:val="20"/>
          <w:szCs w:val="20"/>
          <w:u w:val="single"/>
          <w:lang w:val="fr-FR" w:eastAsia="fr-FR"/>
        </w:rPr>
      </w:pPr>
      <w:r w:rsidRPr="00AB5723">
        <w:rPr>
          <w:rFonts w:ascii="Arial" w:eastAsia="Times New Roman" w:hAnsi="Arial" w:cs="Arial"/>
          <w:b/>
          <w:w w:val="99"/>
          <w:sz w:val="20"/>
          <w:szCs w:val="20"/>
          <w:u w:val="single"/>
          <w:lang w:val="fr-FR" w:eastAsia="fr-FR"/>
        </w:rPr>
        <w:t>CHAPITRE I – GENERALITES</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1 – OBJET DE LA LETTRE COMMANDE</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2 – PROCEDURE DE PASSATION DE LA LETTRE COMMANDE</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3 – PIECES CONSTITUTIVES</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4 – TEXTES GENERAUX</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 xml:space="preserve">ARTICLE 5 – DEFINITIONS ET ATTRIBUTIONS </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 xml:space="preserve">ARTICLE 6 – DOMICILE DU CO-CONTRACTANT </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7 – ORDRE DE SERVICES ET CORRESPONDANCES</w:t>
      </w:r>
    </w:p>
    <w:p w:rsidR="00AB5723" w:rsidRPr="00AB5723" w:rsidRDefault="00AB5723" w:rsidP="00AB5723">
      <w:pPr>
        <w:keepNext/>
        <w:spacing w:after="60" w:line="276" w:lineRule="auto"/>
        <w:jc w:val="both"/>
        <w:outlineLvl w:val="1"/>
        <w:rPr>
          <w:rFonts w:ascii="Arial" w:eastAsia="Times New Roman" w:hAnsi="Arial" w:cs="Arial"/>
          <w:bCs/>
          <w:sz w:val="20"/>
          <w:szCs w:val="20"/>
          <w:lang w:val="fr-FR" w:eastAsia="fr-FR"/>
        </w:rPr>
      </w:pPr>
      <w:r w:rsidRPr="00AB5723">
        <w:rPr>
          <w:rFonts w:ascii="Arial" w:eastAsia="Times New Roman" w:hAnsi="Arial" w:cs="Arial"/>
          <w:bCs/>
          <w:sz w:val="20"/>
          <w:szCs w:val="20"/>
          <w:lang w:val="fr-FR" w:eastAsia="fr-FR"/>
        </w:rPr>
        <w:t>ARTICLE 8 : LANGUE, LOIS ET REGLEMENTS APPLICABLES</w:t>
      </w:r>
    </w:p>
    <w:p w:rsidR="00AB5723" w:rsidRPr="00AB5723" w:rsidRDefault="00AB5723" w:rsidP="00AB5723">
      <w:pPr>
        <w:widowControl w:val="0"/>
        <w:tabs>
          <w:tab w:val="left" w:pos="1240"/>
        </w:tabs>
        <w:autoSpaceDE w:val="0"/>
        <w:jc w:val="both"/>
        <w:rPr>
          <w:rFonts w:ascii="Arial" w:eastAsia="Times New Roman" w:hAnsi="Arial" w:cs="Arial"/>
          <w:bCs/>
          <w:sz w:val="20"/>
          <w:szCs w:val="20"/>
          <w:lang w:val="fr-FR" w:eastAsia="fr-FR"/>
        </w:rPr>
      </w:pPr>
      <w:r w:rsidRPr="00AB5723">
        <w:rPr>
          <w:rFonts w:ascii="Arial" w:eastAsia="Times New Roman" w:hAnsi="Arial" w:cs="Arial"/>
          <w:bCs/>
          <w:sz w:val="20"/>
          <w:szCs w:val="20"/>
          <w:lang w:val="fr-FR" w:eastAsia="fr-FR"/>
        </w:rPr>
        <w:t>ARTICLE9</w:t>
      </w:r>
      <w:r w:rsidRPr="00AB5723">
        <w:rPr>
          <w:rFonts w:ascii="Arial" w:eastAsia="Times New Roman" w:hAnsi="Arial" w:cs="Arial"/>
          <w:bCs/>
          <w:spacing w:val="6"/>
          <w:sz w:val="20"/>
          <w:szCs w:val="20"/>
          <w:lang w:val="fr-FR" w:eastAsia="fr-FR"/>
        </w:rPr>
        <w:t> </w:t>
      </w:r>
      <w:r w:rsidRPr="00AB5723">
        <w:rPr>
          <w:rFonts w:ascii="Arial" w:eastAsia="Times New Roman" w:hAnsi="Arial" w:cs="Arial"/>
          <w:bCs/>
          <w:sz w:val="20"/>
          <w:szCs w:val="20"/>
          <w:lang w:val="fr-FR" w:eastAsia="fr-FR"/>
        </w:rPr>
        <w:t>: MARCHES A TRANCHES CONDITIONNELLES</w:t>
      </w:r>
    </w:p>
    <w:p w:rsidR="00AB5723" w:rsidRPr="00AB5723" w:rsidRDefault="00AB5723" w:rsidP="00AB5723">
      <w:pPr>
        <w:widowControl w:val="0"/>
        <w:autoSpaceDE w:val="0"/>
        <w:jc w:val="both"/>
        <w:rPr>
          <w:rFonts w:ascii="Arial" w:eastAsia="Times New Roman" w:hAnsi="Arial" w:cs="Arial"/>
          <w:sz w:val="20"/>
          <w:szCs w:val="20"/>
          <w:lang w:val="fr-FR" w:eastAsia="fr-FR"/>
        </w:rPr>
      </w:pPr>
      <w:r w:rsidRPr="00AB5723">
        <w:rPr>
          <w:rFonts w:ascii="Arial" w:eastAsia="Times New Roman" w:hAnsi="Arial" w:cs="Arial"/>
          <w:bCs/>
          <w:sz w:val="20"/>
          <w:szCs w:val="20"/>
          <w:lang w:val="fr-FR" w:eastAsia="fr-FR"/>
        </w:rPr>
        <w:t>ARTICLE10</w:t>
      </w:r>
      <w:r w:rsidRPr="00AB5723">
        <w:rPr>
          <w:rFonts w:ascii="Arial" w:eastAsia="Times New Roman" w:hAnsi="Arial" w:cs="Arial"/>
          <w:bCs/>
          <w:spacing w:val="6"/>
          <w:sz w:val="20"/>
          <w:szCs w:val="20"/>
          <w:lang w:val="fr-FR" w:eastAsia="fr-FR"/>
        </w:rPr>
        <w:t> </w:t>
      </w:r>
      <w:r w:rsidRPr="00AB5723">
        <w:rPr>
          <w:rFonts w:ascii="Arial" w:eastAsia="Times New Roman" w:hAnsi="Arial" w:cs="Arial"/>
          <w:bCs/>
          <w:sz w:val="20"/>
          <w:szCs w:val="20"/>
          <w:lang w:val="fr-FR" w:eastAsia="fr-FR"/>
        </w:rPr>
        <w:t xml:space="preserve">: MATERIEL ET PERSONNELDU COCONTRACTANT  </w:t>
      </w:r>
    </w:p>
    <w:p w:rsidR="00AB5723" w:rsidRPr="00AB5723" w:rsidRDefault="00AB5723" w:rsidP="00AB5723">
      <w:pPr>
        <w:widowControl w:val="0"/>
        <w:autoSpaceDE w:val="0"/>
        <w:autoSpaceDN w:val="0"/>
        <w:adjustRightInd w:val="0"/>
        <w:spacing w:before="100" w:after="100"/>
        <w:jc w:val="both"/>
        <w:rPr>
          <w:rFonts w:ascii="Arial" w:eastAsia="Times New Roman" w:hAnsi="Arial" w:cs="Arial"/>
          <w:b/>
          <w:w w:val="99"/>
          <w:sz w:val="20"/>
          <w:szCs w:val="20"/>
          <w:u w:val="single"/>
          <w:lang w:val="fr-FR" w:eastAsia="fr-FR"/>
        </w:rPr>
      </w:pPr>
      <w:r w:rsidRPr="00AB5723">
        <w:rPr>
          <w:rFonts w:ascii="Arial" w:eastAsia="Times New Roman" w:hAnsi="Arial" w:cs="Arial"/>
          <w:b/>
          <w:w w:val="99"/>
          <w:sz w:val="20"/>
          <w:szCs w:val="20"/>
          <w:u w:val="single"/>
          <w:lang w:val="fr-FR" w:eastAsia="fr-FR"/>
        </w:rPr>
        <w:t>CHAPITRE II – EXECUTION DE LA LETTRE COMMANDE</w:t>
      </w:r>
    </w:p>
    <w:p w:rsidR="00AB5723" w:rsidRPr="00AB5723" w:rsidRDefault="00AB5723" w:rsidP="00AB5723">
      <w:pPr>
        <w:widowControl w:val="0"/>
        <w:autoSpaceDE w:val="0"/>
        <w:autoSpaceDN w:val="0"/>
        <w:adjustRightInd w:val="0"/>
        <w:ind w:left="1644" w:right="-113" w:hanging="162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11 – CONNAISSANCE DES LIEUX ET CONDITIONS GENERALES DES TRAVAUX</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12 – CONTENU DES PRESTATIONS</w:t>
      </w:r>
    </w:p>
    <w:p w:rsidR="00AB5723" w:rsidRPr="00AB5723" w:rsidRDefault="00AB5723" w:rsidP="00AB5723">
      <w:pPr>
        <w:jc w:val="both"/>
        <w:rPr>
          <w:rFonts w:ascii="Arial" w:eastAsia="Times New Roman" w:hAnsi="Arial" w:cs="Arial"/>
          <w:sz w:val="20"/>
          <w:szCs w:val="20"/>
          <w:lang w:val="fr-FR" w:eastAsia="fr-FR"/>
        </w:rPr>
      </w:pPr>
      <w:r w:rsidRPr="00AB5723">
        <w:rPr>
          <w:rFonts w:ascii="Arial" w:eastAsia="Times New Roman" w:hAnsi="Arial" w:cs="Arial"/>
          <w:sz w:val="20"/>
          <w:szCs w:val="20"/>
          <w:lang w:val="fr-FR" w:eastAsia="fr-FR"/>
        </w:rPr>
        <w:t xml:space="preserve">ARTICLE 13 : OBLIGATIONS DU MAITRE D’OUVRAGE </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14 – ROLE ET RESPONSABILITE DU CO-CONTRACTANT</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15 – DELAI D’EXECUTION DE LA LETTRE COMMANDE</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16 – ASSURANCE</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17 – JOURNAL DE CHANTIER</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18 – SOUS-TRAITANCE</w:t>
      </w:r>
    </w:p>
    <w:p w:rsidR="00AB5723" w:rsidRPr="00AB5723" w:rsidRDefault="00AB5723" w:rsidP="00AB5723">
      <w:pPr>
        <w:widowControl w:val="0"/>
        <w:autoSpaceDE w:val="0"/>
        <w:jc w:val="both"/>
        <w:rPr>
          <w:rFonts w:ascii="Arial" w:eastAsia="Times New Roman" w:hAnsi="Arial" w:cs="Arial"/>
          <w:bCs/>
          <w:spacing w:val="2"/>
          <w:sz w:val="20"/>
          <w:szCs w:val="20"/>
          <w:lang w:val="fr-FR" w:eastAsia="fr-FR"/>
        </w:rPr>
      </w:pPr>
      <w:r w:rsidRPr="00AB5723">
        <w:rPr>
          <w:rFonts w:ascii="Arial" w:eastAsia="Times New Roman" w:hAnsi="Arial" w:cs="Arial"/>
          <w:bCs/>
          <w:sz w:val="20"/>
          <w:szCs w:val="20"/>
          <w:lang w:val="fr-FR" w:eastAsia="fr-FR"/>
        </w:rPr>
        <w:t>ARTICLE19</w:t>
      </w:r>
      <w:r w:rsidRPr="00AB5723">
        <w:rPr>
          <w:rFonts w:ascii="Arial" w:eastAsia="Times New Roman" w:hAnsi="Arial" w:cs="Arial"/>
          <w:bCs/>
          <w:spacing w:val="6"/>
          <w:sz w:val="20"/>
          <w:szCs w:val="20"/>
          <w:lang w:val="fr-FR" w:eastAsia="fr-FR"/>
        </w:rPr>
        <w:t> </w:t>
      </w:r>
      <w:r w:rsidRPr="00AB5723">
        <w:rPr>
          <w:rFonts w:ascii="Arial" w:eastAsia="Times New Roman" w:hAnsi="Arial" w:cs="Arial"/>
          <w:bCs/>
          <w:sz w:val="20"/>
          <w:szCs w:val="20"/>
          <w:lang w:val="fr-FR" w:eastAsia="fr-FR"/>
        </w:rPr>
        <w:t>:</w:t>
      </w:r>
      <w:r w:rsidRPr="00AB5723">
        <w:rPr>
          <w:rFonts w:ascii="Arial" w:eastAsia="Times New Roman" w:hAnsi="Arial" w:cs="Arial"/>
          <w:bCs/>
          <w:spacing w:val="2"/>
          <w:sz w:val="20"/>
          <w:szCs w:val="20"/>
          <w:lang w:val="fr-FR" w:eastAsia="fr-FR"/>
        </w:rPr>
        <w:t xml:space="preserve"> PIECES</w:t>
      </w:r>
      <w:r w:rsidRPr="00AB5723">
        <w:rPr>
          <w:rFonts w:ascii="Arial" w:eastAsia="Times New Roman" w:hAnsi="Arial" w:cs="Arial"/>
          <w:bCs/>
          <w:sz w:val="20"/>
          <w:szCs w:val="20"/>
          <w:lang w:val="fr-FR" w:eastAsia="fr-FR"/>
        </w:rPr>
        <w:t xml:space="preserve"> A </w:t>
      </w:r>
      <w:r w:rsidRPr="00AB5723">
        <w:rPr>
          <w:rFonts w:ascii="Arial" w:eastAsia="Times New Roman" w:hAnsi="Arial" w:cs="Arial"/>
          <w:bCs/>
          <w:spacing w:val="2"/>
          <w:sz w:val="20"/>
          <w:szCs w:val="20"/>
          <w:lang w:val="fr-FR" w:eastAsia="fr-FR"/>
        </w:rPr>
        <w:t>FOURNI</w:t>
      </w:r>
      <w:r w:rsidRPr="00AB5723">
        <w:rPr>
          <w:rFonts w:ascii="Arial" w:eastAsia="Times New Roman" w:hAnsi="Arial" w:cs="Arial"/>
          <w:bCs/>
          <w:sz w:val="20"/>
          <w:szCs w:val="20"/>
          <w:lang w:val="fr-FR" w:eastAsia="fr-FR"/>
        </w:rPr>
        <w:t xml:space="preserve">R </w:t>
      </w:r>
      <w:r w:rsidRPr="00AB5723">
        <w:rPr>
          <w:rFonts w:ascii="Arial" w:eastAsia="Times New Roman" w:hAnsi="Arial" w:cs="Arial"/>
          <w:bCs/>
          <w:spacing w:val="2"/>
          <w:sz w:val="20"/>
          <w:szCs w:val="20"/>
          <w:lang w:val="fr-FR" w:eastAsia="fr-FR"/>
        </w:rPr>
        <w:t>PA</w:t>
      </w:r>
      <w:r w:rsidRPr="00AB5723">
        <w:rPr>
          <w:rFonts w:ascii="Arial" w:eastAsia="Times New Roman" w:hAnsi="Arial" w:cs="Arial"/>
          <w:bCs/>
          <w:sz w:val="20"/>
          <w:szCs w:val="20"/>
          <w:lang w:val="fr-FR" w:eastAsia="fr-FR"/>
        </w:rPr>
        <w:t xml:space="preserve">R </w:t>
      </w:r>
      <w:r w:rsidRPr="00AB5723">
        <w:rPr>
          <w:rFonts w:ascii="Arial" w:eastAsia="Times New Roman" w:hAnsi="Arial" w:cs="Arial"/>
          <w:bCs/>
          <w:spacing w:val="2"/>
          <w:sz w:val="20"/>
          <w:szCs w:val="20"/>
          <w:lang w:val="fr-FR" w:eastAsia="fr-FR"/>
        </w:rPr>
        <w:t>LE COCONTRACTANT</w:t>
      </w:r>
    </w:p>
    <w:p w:rsidR="00AB5723" w:rsidRPr="00AB5723" w:rsidRDefault="00AB5723" w:rsidP="00AB5723">
      <w:pPr>
        <w:widowControl w:val="0"/>
        <w:autoSpaceDE w:val="0"/>
        <w:jc w:val="both"/>
        <w:rPr>
          <w:rFonts w:ascii="Arial" w:eastAsia="Times New Roman" w:hAnsi="Arial" w:cs="Arial"/>
          <w:bCs/>
          <w:sz w:val="20"/>
          <w:szCs w:val="20"/>
          <w:lang w:val="fr-FR" w:eastAsia="fr-FR"/>
        </w:rPr>
      </w:pPr>
      <w:r w:rsidRPr="00AB5723">
        <w:rPr>
          <w:rFonts w:ascii="Arial" w:eastAsia="Times New Roman" w:hAnsi="Arial" w:cs="Arial"/>
          <w:bCs/>
          <w:sz w:val="20"/>
          <w:szCs w:val="20"/>
          <w:lang w:val="fr-FR" w:eastAsia="fr-FR"/>
        </w:rPr>
        <w:t>ARTICLE 20 : MISE A DISPOSITION DES DOCUMENTS ET DU SITE</w:t>
      </w:r>
    </w:p>
    <w:p w:rsidR="00AB5723" w:rsidRPr="00AB5723" w:rsidRDefault="00AB5723" w:rsidP="00AB5723">
      <w:pPr>
        <w:widowControl w:val="0"/>
        <w:autoSpaceDE w:val="0"/>
        <w:jc w:val="both"/>
        <w:rPr>
          <w:rFonts w:ascii="Arial" w:eastAsia="Times New Roman" w:hAnsi="Arial" w:cs="Arial"/>
          <w:sz w:val="20"/>
          <w:szCs w:val="20"/>
          <w:lang w:val="fr-FR" w:eastAsia="fr-FR"/>
        </w:rPr>
      </w:pPr>
      <w:r w:rsidRPr="00AB5723">
        <w:rPr>
          <w:rFonts w:ascii="Arial" w:eastAsia="Times New Roman" w:hAnsi="Arial" w:cs="Arial"/>
          <w:bCs/>
          <w:sz w:val="20"/>
          <w:szCs w:val="20"/>
          <w:lang w:val="fr-FR" w:eastAsia="fr-FR"/>
        </w:rPr>
        <w:t>ARTICLE 21 : ORGANISATION ET SECURITE DES CHANTIERS</w:t>
      </w:r>
    </w:p>
    <w:p w:rsidR="00AB5723" w:rsidRPr="00AB5723" w:rsidRDefault="00AB5723" w:rsidP="00AB5723">
      <w:pPr>
        <w:widowControl w:val="0"/>
        <w:autoSpaceDE w:val="0"/>
        <w:jc w:val="both"/>
        <w:rPr>
          <w:rFonts w:ascii="Arial" w:eastAsia="Times New Roman" w:hAnsi="Arial" w:cs="Arial"/>
          <w:bCs/>
          <w:sz w:val="20"/>
          <w:szCs w:val="20"/>
          <w:lang w:val="fr-FR" w:eastAsia="fr-FR"/>
        </w:rPr>
      </w:pPr>
      <w:r w:rsidRPr="00AB5723">
        <w:rPr>
          <w:rFonts w:ascii="Arial" w:eastAsia="Times New Roman" w:hAnsi="Arial" w:cs="Arial"/>
          <w:bCs/>
          <w:sz w:val="20"/>
          <w:szCs w:val="20"/>
          <w:lang w:val="fr-FR" w:eastAsia="fr-FR"/>
        </w:rPr>
        <w:t xml:space="preserve">ARTICLE 22 : IMPLANTATION DES OUVRAGES </w:t>
      </w:r>
    </w:p>
    <w:p w:rsidR="00AB5723" w:rsidRPr="00AB5723" w:rsidRDefault="00AB5723" w:rsidP="00AB5723">
      <w:pPr>
        <w:widowControl w:val="0"/>
        <w:autoSpaceDE w:val="0"/>
        <w:autoSpaceDN w:val="0"/>
        <w:adjustRightInd w:val="0"/>
        <w:spacing w:before="100" w:after="100"/>
        <w:jc w:val="both"/>
        <w:rPr>
          <w:rFonts w:ascii="Arial" w:eastAsia="Times New Roman" w:hAnsi="Arial" w:cs="Arial"/>
          <w:b/>
          <w:w w:val="99"/>
          <w:sz w:val="20"/>
          <w:szCs w:val="20"/>
          <w:u w:val="single"/>
          <w:lang w:val="fr-FR" w:eastAsia="fr-FR"/>
        </w:rPr>
      </w:pPr>
      <w:r w:rsidRPr="00AB5723">
        <w:rPr>
          <w:rFonts w:ascii="Arial" w:eastAsia="Times New Roman" w:hAnsi="Arial" w:cs="Arial"/>
          <w:b/>
          <w:w w:val="99"/>
          <w:sz w:val="20"/>
          <w:szCs w:val="20"/>
          <w:u w:val="single"/>
          <w:lang w:val="fr-FR" w:eastAsia="fr-FR"/>
        </w:rPr>
        <w:t>CHAPITRE III – DE LA RECEPTION</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23 – RECEPTION PROVISOIRE</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24 – DELAI DE GARANTIE</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25 – RECEPTION DEFINITIVE</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26 – COMPOSITION DE LA COMMISSION DE RECEPTION</w:t>
      </w:r>
    </w:p>
    <w:p w:rsidR="00AB5723" w:rsidRPr="00AB5723" w:rsidRDefault="00AB5723" w:rsidP="00AB5723">
      <w:pPr>
        <w:widowControl w:val="0"/>
        <w:autoSpaceDE w:val="0"/>
        <w:autoSpaceDN w:val="0"/>
        <w:adjustRightInd w:val="0"/>
        <w:spacing w:before="100" w:after="100"/>
        <w:jc w:val="both"/>
        <w:rPr>
          <w:rFonts w:ascii="Arial" w:eastAsia="Times New Roman" w:hAnsi="Arial" w:cs="Arial"/>
          <w:b/>
          <w:w w:val="99"/>
          <w:sz w:val="20"/>
          <w:szCs w:val="20"/>
          <w:u w:val="single"/>
          <w:lang w:val="fr-FR" w:eastAsia="fr-FR"/>
        </w:rPr>
      </w:pPr>
      <w:r w:rsidRPr="00AB5723">
        <w:rPr>
          <w:rFonts w:ascii="Arial" w:eastAsia="Times New Roman" w:hAnsi="Arial" w:cs="Arial"/>
          <w:b/>
          <w:w w:val="99"/>
          <w:sz w:val="20"/>
          <w:szCs w:val="20"/>
          <w:u w:val="single"/>
          <w:lang w:val="fr-FR" w:eastAsia="fr-FR"/>
        </w:rPr>
        <w:t>CHAPITRE IV – DISPOSITIONS FINANCIERES</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27 – GENERALITES – PRIX</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28 – MONTANT DE LA LETTRE COMMANDE</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29 – MODALITES DE PAIEMENT</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30 – DOMICILIATION BANCAIRE</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 xml:space="preserve">ARTICLE 31 : REGLEMENT DES TRAVAUX </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32 : VARIATION DES PRIX</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33 : VALORISATION DES TRAVAUX</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 xml:space="preserve">ARTICLE 34 : REGLEMENT EN CAS DE GROUPEMENT D’ENTREPRISES </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 xml:space="preserve">ARTICLE 35 : DECOMPTE FINAL </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 xml:space="preserve">ARTICLE 36 : DECOMPTE GENERAL ET DEFINITIF </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37 – AVANCE DE DEMARRAGE</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38 – CAUTIONNEMENT DEFINITIF</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39 – RETENUE DE GARANTIE</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40 – PENALITES ET DOMMAGES – INTERETS</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41 – DEVIS QUANTITATIF ET ESTIMATIF</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42 – REGIME FISCAL ET DOUANIER</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43 – ENREGISTREMENT ET TIMBRE</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44 – NANTISSEMENT</w:t>
      </w:r>
    </w:p>
    <w:p w:rsidR="00AB5723" w:rsidRPr="00AB5723" w:rsidRDefault="00AB5723" w:rsidP="00AB5723">
      <w:pPr>
        <w:widowControl w:val="0"/>
        <w:autoSpaceDE w:val="0"/>
        <w:autoSpaceDN w:val="0"/>
        <w:adjustRightInd w:val="0"/>
        <w:spacing w:before="100" w:after="100"/>
        <w:jc w:val="both"/>
        <w:rPr>
          <w:rFonts w:ascii="Arial" w:eastAsia="Times New Roman" w:hAnsi="Arial" w:cs="Arial"/>
          <w:b/>
          <w:w w:val="99"/>
          <w:sz w:val="20"/>
          <w:szCs w:val="20"/>
          <w:u w:val="single"/>
          <w:lang w:val="fr-FR" w:eastAsia="fr-FR"/>
        </w:rPr>
      </w:pPr>
      <w:r w:rsidRPr="00AB5723">
        <w:rPr>
          <w:rFonts w:ascii="Arial" w:eastAsia="Times New Roman" w:hAnsi="Arial" w:cs="Arial"/>
          <w:b/>
          <w:w w:val="99"/>
          <w:sz w:val="20"/>
          <w:szCs w:val="20"/>
          <w:u w:val="single"/>
          <w:lang w:val="fr-FR" w:eastAsia="fr-FR"/>
        </w:rPr>
        <w:t>CHAPITRE V – DISPOSITIONS DIVERSES</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 xml:space="preserve">ARTICLE 45 – PRESCRIPTIONS DIVERSES </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46 – EDITION ET DIFFUSION</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47 – CAS DE FORCE MAJEURE</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48 – LITIGES</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49 – RESILIATION</w:t>
      </w:r>
    </w:p>
    <w:p w:rsidR="00AB5723" w:rsidRPr="00AB5723" w:rsidRDefault="00AB5723" w:rsidP="00AB5723">
      <w:pPr>
        <w:widowControl w:val="0"/>
        <w:autoSpaceDE w:val="0"/>
        <w:autoSpaceDN w:val="0"/>
        <w:adjustRightInd w:val="0"/>
        <w:jc w:val="both"/>
        <w:rPr>
          <w:rFonts w:ascii="Arial" w:eastAsia="Times New Roman" w:hAnsi="Arial" w:cs="Arial"/>
          <w:w w:val="99"/>
          <w:sz w:val="20"/>
          <w:szCs w:val="20"/>
          <w:lang w:val="fr-FR" w:eastAsia="fr-FR"/>
        </w:rPr>
      </w:pPr>
      <w:r w:rsidRPr="00AB5723">
        <w:rPr>
          <w:rFonts w:ascii="Arial" w:eastAsia="Times New Roman" w:hAnsi="Arial" w:cs="Arial"/>
          <w:w w:val="99"/>
          <w:sz w:val="20"/>
          <w:szCs w:val="20"/>
          <w:lang w:val="fr-FR" w:eastAsia="fr-FR"/>
        </w:rPr>
        <w:t>ARTICLE 50 – ET DERNIER – VALIDITE DE LA LETTRE COMMANDE ET ENTREE EN VIGUEUR</w:t>
      </w:r>
    </w:p>
    <w:p w:rsidR="00AB5723" w:rsidRPr="00AB5723" w:rsidRDefault="00AB5723" w:rsidP="00AB5723">
      <w:pPr>
        <w:widowControl w:val="0"/>
        <w:autoSpaceDE w:val="0"/>
        <w:autoSpaceDN w:val="0"/>
        <w:adjustRightInd w:val="0"/>
        <w:jc w:val="both"/>
        <w:rPr>
          <w:rFonts w:ascii="Arial Narrow" w:eastAsia="Times New Roman" w:hAnsi="Arial Narrow" w:cs="Arial"/>
          <w:i/>
          <w:w w:val="99"/>
          <w:sz w:val="24"/>
          <w:szCs w:val="24"/>
          <w:lang w:val="fr-FR" w:eastAsia="fr-FR"/>
        </w:rPr>
        <w:sectPr w:rsidR="00AB5723" w:rsidRPr="00AB5723" w:rsidSect="00035C00">
          <w:footerReference w:type="default" r:id="rId11"/>
          <w:pgSz w:w="11906" w:h="16838" w:code="9"/>
          <w:pgMar w:top="567" w:right="851" w:bottom="567" w:left="851" w:header="709" w:footer="709" w:gutter="0"/>
          <w:cols w:space="708"/>
          <w:docGrid w:linePitch="360"/>
        </w:sectPr>
      </w:pPr>
    </w:p>
    <w:p w:rsidR="00AB5723" w:rsidRPr="00AB5723" w:rsidRDefault="00AB5723" w:rsidP="00AB5723">
      <w:pPr>
        <w:widowControl w:val="0"/>
        <w:autoSpaceDE w:val="0"/>
        <w:autoSpaceDN w:val="0"/>
        <w:adjustRightInd w:val="0"/>
        <w:jc w:val="center"/>
        <w:rPr>
          <w:rFonts w:ascii="Arial" w:eastAsia="Times New Roman" w:hAnsi="Arial" w:cs="Arial"/>
          <w:b/>
          <w:i/>
          <w:w w:val="99"/>
          <w:sz w:val="32"/>
          <w:szCs w:val="24"/>
          <w:lang w:val="fr-FR" w:eastAsia="fr-FR"/>
        </w:rPr>
      </w:pPr>
      <w:r w:rsidRPr="00C26458">
        <w:rPr>
          <w:rFonts w:ascii="Arial" w:eastAsia="Times New Roman" w:hAnsi="Arial" w:cs="Arial"/>
          <w:b/>
          <w:i/>
          <w:w w:val="99"/>
          <w:sz w:val="32"/>
          <w:szCs w:val="24"/>
          <w:lang w:val="fr-FR" w:eastAsia="fr-FR"/>
        </w:rPr>
        <w:t>CHAPITRE I GENERALITES</w:t>
      </w:r>
    </w:p>
    <w:p w:rsidR="00AB5723" w:rsidRPr="00AB5723" w:rsidRDefault="00AB5723" w:rsidP="00AB5723">
      <w:pPr>
        <w:widowControl w:val="0"/>
        <w:autoSpaceDE w:val="0"/>
        <w:autoSpaceDN w:val="0"/>
        <w:adjustRightInd w:val="0"/>
        <w:jc w:val="both"/>
        <w:rPr>
          <w:rFonts w:ascii="Arial" w:eastAsia="Times New Roman" w:hAnsi="Arial" w:cs="Arial"/>
          <w:b/>
          <w:i/>
          <w:w w:val="99"/>
          <w:sz w:val="24"/>
          <w:szCs w:val="24"/>
          <w:lang w:val="fr-FR" w:eastAsia="fr-FR"/>
        </w:rPr>
      </w:pPr>
    </w:p>
    <w:p w:rsidR="00AB5723" w:rsidRDefault="00AB5723" w:rsidP="00AB5723">
      <w:pPr>
        <w:widowControl w:val="0"/>
        <w:autoSpaceDE w:val="0"/>
        <w:autoSpaceDN w:val="0"/>
        <w:adjustRightInd w:val="0"/>
        <w:jc w:val="both"/>
        <w:rPr>
          <w:rFonts w:ascii="Arial" w:eastAsia="Times New Roman" w:hAnsi="Arial" w:cs="Arial"/>
          <w:b/>
          <w:i/>
          <w:w w:val="99"/>
          <w:sz w:val="24"/>
          <w:szCs w:val="24"/>
          <w:lang w:val="fr-FR" w:eastAsia="fr-FR"/>
        </w:rPr>
      </w:pPr>
      <w:r w:rsidRPr="00AB5723">
        <w:rPr>
          <w:rFonts w:ascii="Arial" w:eastAsia="Times New Roman" w:hAnsi="Arial" w:cs="Arial"/>
          <w:b/>
          <w:i/>
          <w:w w:val="99"/>
          <w:sz w:val="24"/>
          <w:szCs w:val="24"/>
          <w:lang w:val="fr-FR" w:eastAsia="fr-FR"/>
        </w:rPr>
        <w:t>ARTICLE 1- OBJET DE LA LETTRE COMMANDE</w:t>
      </w:r>
    </w:p>
    <w:p w:rsidR="00E31733" w:rsidRPr="00AB5723" w:rsidRDefault="00E31733" w:rsidP="00AB5723">
      <w:pPr>
        <w:widowControl w:val="0"/>
        <w:autoSpaceDE w:val="0"/>
        <w:autoSpaceDN w:val="0"/>
        <w:adjustRightInd w:val="0"/>
        <w:jc w:val="both"/>
        <w:rPr>
          <w:rFonts w:ascii="Arial" w:eastAsia="Times New Roman" w:hAnsi="Arial" w:cs="Arial"/>
          <w:b/>
          <w:i/>
          <w:w w:val="99"/>
          <w:sz w:val="24"/>
          <w:szCs w:val="24"/>
          <w:lang w:val="fr-FR" w:eastAsia="fr-FR"/>
        </w:rPr>
      </w:pPr>
    </w:p>
    <w:p w:rsidR="00AB5723" w:rsidRDefault="00AB5723" w:rsidP="004C4E0E">
      <w:pPr>
        <w:spacing w:line="276" w:lineRule="auto"/>
        <w:jc w:val="both"/>
        <w:rPr>
          <w:rFonts w:ascii="Arial" w:hAnsi="Arial" w:cs="Arial"/>
          <w:b/>
          <w:sz w:val="24"/>
          <w:szCs w:val="28"/>
        </w:rPr>
      </w:pPr>
      <w:r w:rsidRPr="00AB5723">
        <w:rPr>
          <w:rFonts w:ascii="Arial" w:eastAsia="Times New Roman" w:hAnsi="Arial" w:cs="Arial"/>
          <w:lang w:val="fr-FR" w:eastAsia="fr-FR"/>
        </w:rPr>
        <w:t>La présente lettre-commande a pour objet </w:t>
      </w:r>
      <w:r w:rsidR="00E31733" w:rsidRPr="00AB5723">
        <w:rPr>
          <w:rFonts w:ascii="Arial" w:eastAsia="Times New Roman" w:hAnsi="Arial" w:cs="Arial"/>
          <w:lang w:val="fr-FR" w:eastAsia="fr-FR"/>
        </w:rPr>
        <w:t>:</w:t>
      </w:r>
      <w:r w:rsidR="00E31733">
        <w:rPr>
          <w:rFonts w:ascii="Arial" w:hAnsi="Arial" w:cs="Arial"/>
          <w:b/>
          <w:sz w:val="24"/>
          <w:szCs w:val="24"/>
        </w:rPr>
        <w:t xml:space="preserve"> L’EXECUTION</w:t>
      </w:r>
      <w:r w:rsidR="00DB0791">
        <w:rPr>
          <w:rFonts w:ascii="Arial" w:hAnsi="Arial" w:cs="Arial"/>
          <w:b/>
          <w:sz w:val="24"/>
          <w:szCs w:val="24"/>
        </w:rPr>
        <w:t xml:space="preserve"> </w:t>
      </w:r>
      <w:r w:rsidR="004C4E0E">
        <w:rPr>
          <w:rFonts w:ascii="Arial" w:hAnsi="Arial" w:cs="Arial"/>
          <w:b/>
          <w:sz w:val="24"/>
          <w:szCs w:val="28"/>
        </w:rPr>
        <w:t>DES</w:t>
      </w:r>
      <w:r w:rsidR="004C4E0E" w:rsidRPr="00E52D4E">
        <w:rPr>
          <w:rFonts w:ascii="Arial" w:hAnsi="Arial" w:cs="Arial"/>
          <w:b/>
          <w:sz w:val="24"/>
          <w:szCs w:val="28"/>
        </w:rPr>
        <w:t xml:space="preserve"> TRAVAUX DE CONSTRUCTION D’UN </w:t>
      </w:r>
      <w:r w:rsidR="00AD56D4">
        <w:rPr>
          <w:rFonts w:ascii="Arial" w:hAnsi="Arial" w:cs="Arial"/>
          <w:b/>
          <w:sz w:val="24"/>
          <w:szCs w:val="28"/>
        </w:rPr>
        <w:t>CENTRE DE SOINS À NGANDAME</w:t>
      </w:r>
      <w:r w:rsidR="004C4E0E">
        <w:rPr>
          <w:rFonts w:ascii="Arial" w:hAnsi="Arial" w:cs="Arial"/>
          <w:b/>
          <w:sz w:val="24"/>
          <w:szCs w:val="28"/>
        </w:rPr>
        <w:t xml:space="preserve"> </w:t>
      </w:r>
      <w:r w:rsidR="004C4E0E" w:rsidRPr="00E52D4E">
        <w:rPr>
          <w:rFonts w:ascii="Arial" w:hAnsi="Arial" w:cs="Arial"/>
          <w:b/>
          <w:sz w:val="24"/>
          <w:szCs w:val="28"/>
        </w:rPr>
        <w:t xml:space="preserve">DANS </w:t>
      </w:r>
      <w:r w:rsidR="004C4E0E">
        <w:rPr>
          <w:rFonts w:ascii="Arial" w:hAnsi="Arial" w:cs="Arial"/>
          <w:b/>
          <w:sz w:val="24"/>
          <w:szCs w:val="28"/>
        </w:rPr>
        <w:t>LA COMMUNE</w:t>
      </w:r>
      <w:r w:rsidR="004C4E0E" w:rsidRPr="00E52D4E">
        <w:rPr>
          <w:rFonts w:ascii="Arial" w:hAnsi="Arial" w:cs="Arial"/>
          <w:b/>
          <w:sz w:val="24"/>
          <w:szCs w:val="28"/>
        </w:rPr>
        <w:t xml:space="preserve"> DE </w:t>
      </w:r>
      <w:r w:rsidR="004C4E0E">
        <w:rPr>
          <w:rFonts w:ascii="Arial" w:hAnsi="Arial" w:cs="Arial"/>
          <w:b/>
          <w:sz w:val="24"/>
          <w:szCs w:val="28"/>
        </w:rPr>
        <w:t>DOUMAINTANG</w:t>
      </w:r>
      <w:r w:rsidR="004C4E0E" w:rsidRPr="00E52D4E">
        <w:rPr>
          <w:rFonts w:ascii="Arial" w:hAnsi="Arial" w:cs="Arial"/>
          <w:b/>
          <w:sz w:val="24"/>
          <w:szCs w:val="28"/>
        </w:rPr>
        <w:t xml:space="preserve"> DEPARTEMENT D</w:t>
      </w:r>
      <w:r w:rsidR="004C4E0E">
        <w:rPr>
          <w:rFonts w:ascii="Arial" w:hAnsi="Arial" w:cs="Arial"/>
          <w:b/>
          <w:sz w:val="24"/>
          <w:szCs w:val="28"/>
        </w:rPr>
        <w:t>U HAUT NYONG</w:t>
      </w:r>
      <w:r w:rsidR="004C4E0E" w:rsidRPr="00E52D4E">
        <w:rPr>
          <w:rFonts w:ascii="Arial" w:hAnsi="Arial" w:cs="Arial"/>
          <w:b/>
          <w:sz w:val="24"/>
          <w:szCs w:val="28"/>
        </w:rPr>
        <w:t xml:space="preserve"> REGION </w:t>
      </w:r>
      <w:r w:rsidR="004C4E0E">
        <w:rPr>
          <w:rFonts w:ascii="Arial" w:hAnsi="Arial" w:cs="Arial"/>
          <w:b/>
          <w:sz w:val="24"/>
          <w:szCs w:val="28"/>
        </w:rPr>
        <w:t>DE L’EST</w:t>
      </w:r>
      <w:r w:rsidR="00E31733">
        <w:rPr>
          <w:rFonts w:ascii="Arial" w:hAnsi="Arial" w:cs="Arial"/>
          <w:b/>
          <w:sz w:val="24"/>
          <w:szCs w:val="28"/>
        </w:rPr>
        <w:t>.</w:t>
      </w:r>
    </w:p>
    <w:p w:rsidR="00E31733" w:rsidRPr="00AB5723" w:rsidRDefault="00E31733" w:rsidP="004C4E0E">
      <w:pPr>
        <w:spacing w:line="276" w:lineRule="auto"/>
        <w:jc w:val="both"/>
        <w:rPr>
          <w:rFonts w:ascii="Arial" w:eastAsia="Times New Roman" w:hAnsi="Arial" w:cs="Arial"/>
          <w:i/>
          <w:w w:val="99"/>
          <w:sz w:val="16"/>
          <w:szCs w:val="16"/>
          <w:lang w:val="fr-FR" w:eastAsia="fr-FR"/>
        </w:rPr>
      </w:pPr>
    </w:p>
    <w:p w:rsidR="00AB5723" w:rsidRPr="00AB5723" w:rsidRDefault="00AB5723" w:rsidP="00AB5723">
      <w:pPr>
        <w:widowControl w:val="0"/>
        <w:autoSpaceDE w:val="0"/>
        <w:autoSpaceDN w:val="0"/>
        <w:adjustRightInd w:val="0"/>
        <w:jc w:val="both"/>
        <w:rPr>
          <w:rFonts w:ascii="Arial" w:eastAsia="Times New Roman" w:hAnsi="Arial" w:cs="Arial"/>
          <w:b/>
          <w:i/>
          <w:w w:val="99"/>
          <w:sz w:val="24"/>
          <w:szCs w:val="24"/>
          <w:lang w:val="fr-FR" w:eastAsia="fr-FR"/>
        </w:rPr>
      </w:pPr>
      <w:r w:rsidRPr="00AB5723">
        <w:rPr>
          <w:rFonts w:ascii="Arial" w:eastAsia="Times New Roman" w:hAnsi="Arial" w:cs="Arial"/>
          <w:b/>
          <w:i/>
          <w:w w:val="99"/>
          <w:sz w:val="24"/>
          <w:szCs w:val="24"/>
          <w:lang w:val="fr-FR" w:eastAsia="fr-FR"/>
        </w:rPr>
        <w:t>ARTICLE 2 – PROCEDURE DE PASSATION DE LA PRESENTE LETTRE COMMANDE</w:t>
      </w:r>
    </w:p>
    <w:p w:rsidR="00AB5723" w:rsidRPr="00AB5723" w:rsidRDefault="00AB5723" w:rsidP="00AB5723">
      <w:pPr>
        <w:jc w:val="both"/>
        <w:rPr>
          <w:rFonts w:ascii="Arial" w:eastAsia="Times New Roman" w:hAnsi="Arial" w:cs="Arial"/>
          <w:lang w:val="fr-FR" w:eastAsia="fr-FR"/>
        </w:rPr>
      </w:pPr>
      <w:r w:rsidRPr="00AB5723">
        <w:rPr>
          <w:rFonts w:ascii="Arial" w:eastAsia="Times New Roman" w:hAnsi="Arial" w:cs="Arial"/>
          <w:lang w:val="fr-FR" w:eastAsia="fr-FR"/>
        </w:rPr>
        <w:t>La présente lettre commande est passée après Appel d’Offres.</w:t>
      </w:r>
    </w:p>
    <w:p w:rsidR="00AB5723" w:rsidRPr="00AB5723" w:rsidRDefault="00AB5723" w:rsidP="00AB5723">
      <w:pPr>
        <w:widowControl w:val="0"/>
        <w:autoSpaceDE w:val="0"/>
        <w:autoSpaceDN w:val="0"/>
        <w:adjustRightInd w:val="0"/>
        <w:jc w:val="both"/>
        <w:rPr>
          <w:rFonts w:ascii="Arial" w:eastAsia="Times New Roman" w:hAnsi="Arial" w:cs="Arial"/>
          <w:i/>
          <w:w w:val="99"/>
          <w:sz w:val="16"/>
          <w:szCs w:val="16"/>
          <w:lang w:val="fr-FR" w:eastAsia="fr-FR"/>
        </w:rPr>
      </w:pPr>
    </w:p>
    <w:p w:rsidR="00AB5723" w:rsidRPr="00AB5723" w:rsidRDefault="00AB5723" w:rsidP="00AB5723">
      <w:pPr>
        <w:widowControl w:val="0"/>
        <w:autoSpaceDE w:val="0"/>
        <w:autoSpaceDN w:val="0"/>
        <w:adjustRightInd w:val="0"/>
        <w:jc w:val="both"/>
        <w:rPr>
          <w:rFonts w:ascii="Arial" w:eastAsia="Times New Roman" w:hAnsi="Arial" w:cs="Arial"/>
          <w:b/>
          <w:i/>
          <w:w w:val="99"/>
          <w:sz w:val="24"/>
          <w:szCs w:val="24"/>
          <w:lang w:val="fr-FR" w:eastAsia="fr-FR"/>
        </w:rPr>
      </w:pPr>
      <w:r w:rsidRPr="00AB5723">
        <w:rPr>
          <w:rFonts w:ascii="Arial" w:eastAsia="Times New Roman" w:hAnsi="Arial" w:cs="Arial"/>
          <w:b/>
          <w:i/>
          <w:w w:val="99"/>
          <w:sz w:val="24"/>
          <w:szCs w:val="24"/>
          <w:lang w:val="fr-FR" w:eastAsia="fr-FR"/>
        </w:rPr>
        <w:t xml:space="preserve">ARTICLE 3 – PIECES CONSTITUTIVES </w:t>
      </w:r>
    </w:p>
    <w:p w:rsidR="00AB5723" w:rsidRPr="00AB5723" w:rsidRDefault="00AB5723" w:rsidP="00AB5723">
      <w:pPr>
        <w:widowControl w:val="0"/>
        <w:autoSpaceDE w:val="0"/>
        <w:jc w:val="both"/>
        <w:rPr>
          <w:rFonts w:ascii="Arial" w:eastAsia="Times New Roman" w:hAnsi="Arial" w:cs="Arial"/>
          <w:sz w:val="18"/>
          <w:szCs w:val="18"/>
          <w:lang w:val="fr-FR" w:eastAsia="fr-FR"/>
        </w:rPr>
      </w:pPr>
      <w:r w:rsidRPr="00AB5723">
        <w:rPr>
          <w:rFonts w:ascii="Arial" w:eastAsia="Times New Roman" w:hAnsi="Arial" w:cs="Arial"/>
          <w:lang w:val="fr-FR" w:eastAsia="fr-FR"/>
        </w:rPr>
        <w:t>Les pièces contractuelles constitutives du présent marché sont par ordre de priorité </w:t>
      </w:r>
      <w:r w:rsidRPr="00AB5723">
        <w:rPr>
          <w:rFonts w:ascii="Arial" w:eastAsia="Times New Roman" w:hAnsi="Arial" w:cs="Arial"/>
          <w:sz w:val="18"/>
          <w:szCs w:val="18"/>
          <w:lang w:val="fr-FR" w:eastAsia="fr-FR"/>
        </w:rPr>
        <w:t>:</w:t>
      </w:r>
    </w:p>
    <w:p w:rsidR="00AB5723" w:rsidRPr="00AB5723" w:rsidRDefault="00AB5723" w:rsidP="00AB5723">
      <w:pPr>
        <w:widowControl w:val="0"/>
        <w:autoSpaceDE w:val="0"/>
        <w:jc w:val="both"/>
        <w:rPr>
          <w:rFonts w:ascii="Arial" w:eastAsia="Times New Roman" w:hAnsi="Arial" w:cs="Arial"/>
          <w:sz w:val="18"/>
          <w:szCs w:val="18"/>
          <w:lang w:val="fr-FR" w:eastAsia="fr-FR"/>
        </w:rPr>
      </w:pPr>
    </w:p>
    <w:p w:rsidR="00AB5723" w:rsidRPr="00AB5723" w:rsidRDefault="00AB5723" w:rsidP="00AB5723">
      <w:pPr>
        <w:widowControl w:val="0"/>
        <w:autoSpaceDE w:val="0"/>
        <w:adjustRightInd w:val="0"/>
        <w:spacing w:after="100"/>
        <w:jc w:val="both"/>
        <w:rPr>
          <w:rFonts w:ascii="Arial" w:eastAsia="Times New Roman" w:hAnsi="Arial" w:cs="Arial"/>
          <w:lang w:val="fr-FR" w:eastAsia="fr-FR"/>
        </w:rPr>
      </w:pPr>
      <w:r w:rsidRPr="00AB5723">
        <w:rPr>
          <w:rFonts w:ascii="Arial" w:eastAsia="Times New Roman" w:hAnsi="Arial" w:cs="Arial"/>
          <w:lang w:val="fr-FR" w:eastAsia="fr-FR"/>
        </w:rPr>
        <w:t>1. La lettre de soumission ou l’acte d’engagement ;</w:t>
      </w:r>
    </w:p>
    <w:p w:rsidR="00AB5723" w:rsidRPr="00AB5723" w:rsidRDefault="00AB5723" w:rsidP="00AB5723">
      <w:pPr>
        <w:widowControl w:val="0"/>
        <w:tabs>
          <w:tab w:val="left" w:pos="780"/>
          <w:tab w:val="left" w:pos="1280"/>
          <w:tab w:val="left" w:pos="2200"/>
          <w:tab w:val="left" w:pos="2820"/>
          <w:tab w:val="left" w:pos="3900"/>
        </w:tabs>
        <w:autoSpaceDE w:val="0"/>
        <w:adjustRightInd w:val="0"/>
        <w:spacing w:after="100" w:line="250" w:lineRule="auto"/>
        <w:ind w:left="340" w:hanging="340"/>
        <w:jc w:val="both"/>
        <w:rPr>
          <w:rFonts w:ascii="Arial" w:eastAsia="Times New Roman" w:hAnsi="Arial" w:cs="Arial"/>
          <w:lang w:val="fr-FR" w:eastAsia="fr-FR"/>
        </w:rPr>
      </w:pPr>
      <w:r w:rsidRPr="00AB5723">
        <w:rPr>
          <w:rFonts w:ascii="Arial" w:eastAsia="Times New Roman" w:hAnsi="Arial" w:cs="Arial"/>
          <w:lang w:val="fr-FR" w:eastAsia="fr-FR"/>
        </w:rPr>
        <w:t xml:space="preserve">2. La soumission du Cocontractant et ses annexes dans toutes les dispositions non contraires au Cahier des Clauses Administratives Particulières </w:t>
      </w:r>
      <w:r w:rsidRPr="00AB5723">
        <w:rPr>
          <w:rFonts w:ascii="Arial" w:eastAsia="Times New Roman" w:hAnsi="Arial" w:cs="Arial"/>
          <w:spacing w:val="5"/>
          <w:lang w:val="fr-FR" w:eastAsia="fr-FR"/>
        </w:rPr>
        <w:t>e</w:t>
      </w:r>
      <w:r w:rsidRPr="00AB5723">
        <w:rPr>
          <w:rFonts w:ascii="Arial" w:eastAsia="Times New Roman" w:hAnsi="Arial" w:cs="Arial"/>
          <w:lang w:val="fr-FR" w:eastAsia="fr-FR"/>
        </w:rPr>
        <w:t xml:space="preserve">t </w:t>
      </w:r>
      <w:r w:rsidRPr="00AB5723">
        <w:rPr>
          <w:rFonts w:ascii="Arial" w:eastAsia="Times New Roman" w:hAnsi="Arial" w:cs="Arial"/>
          <w:spacing w:val="5"/>
          <w:lang w:val="fr-FR" w:eastAsia="fr-FR"/>
        </w:rPr>
        <w:t>a</w:t>
      </w:r>
      <w:r w:rsidRPr="00AB5723">
        <w:rPr>
          <w:rFonts w:ascii="Arial" w:eastAsia="Times New Roman" w:hAnsi="Arial" w:cs="Arial"/>
          <w:lang w:val="fr-FR" w:eastAsia="fr-FR"/>
        </w:rPr>
        <w:t xml:space="preserve">u </w:t>
      </w:r>
      <w:r w:rsidRPr="00AB5723">
        <w:rPr>
          <w:rFonts w:ascii="Arial" w:eastAsia="Times New Roman" w:hAnsi="Arial" w:cs="Arial"/>
          <w:spacing w:val="5"/>
          <w:lang w:val="fr-FR" w:eastAsia="fr-FR"/>
        </w:rPr>
        <w:t>Cahie</w:t>
      </w:r>
      <w:r w:rsidRPr="00AB5723">
        <w:rPr>
          <w:rFonts w:ascii="Arial" w:eastAsia="Times New Roman" w:hAnsi="Arial" w:cs="Arial"/>
          <w:lang w:val="fr-FR" w:eastAsia="fr-FR"/>
        </w:rPr>
        <w:t xml:space="preserve">r </w:t>
      </w:r>
      <w:r w:rsidRPr="00AB5723">
        <w:rPr>
          <w:rFonts w:ascii="Arial" w:eastAsia="Times New Roman" w:hAnsi="Arial" w:cs="Arial"/>
          <w:spacing w:val="5"/>
          <w:lang w:val="fr-FR" w:eastAsia="fr-FR"/>
        </w:rPr>
        <w:t>de</w:t>
      </w:r>
      <w:r w:rsidRPr="00AB5723">
        <w:rPr>
          <w:rFonts w:ascii="Arial" w:eastAsia="Times New Roman" w:hAnsi="Arial" w:cs="Arial"/>
          <w:lang w:val="fr-FR" w:eastAsia="fr-FR"/>
        </w:rPr>
        <w:t xml:space="preserve">s </w:t>
      </w:r>
      <w:r w:rsidRPr="00AB5723">
        <w:rPr>
          <w:rFonts w:ascii="Arial" w:eastAsia="Times New Roman" w:hAnsi="Arial" w:cs="Arial"/>
          <w:spacing w:val="5"/>
          <w:lang w:val="fr-FR" w:eastAsia="fr-FR"/>
        </w:rPr>
        <w:t>Clause</w:t>
      </w:r>
      <w:r w:rsidRPr="00AB5723">
        <w:rPr>
          <w:rFonts w:ascii="Arial" w:eastAsia="Times New Roman" w:hAnsi="Arial" w:cs="Arial"/>
          <w:lang w:val="fr-FR" w:eastAsia="fr-FR"/>
        </w:rPr>
        <w:t xml:space="preserve">s </w:t>
      </w:r>
      <w:r w:rsidRPr="00AB5723">
        <w:rPr>
          <w:rFonts w:ascii="Arial" w:eastAsia="Times New Roman" w:hAnsi="Arial" w:cs="Arial"/>
          <w:spacing w:val="5"/>
          <w:lang w:val="fr-FR" w:eastAsia="fr-FR"/>
        </w:rPr>
        <w:t xml:space="preserve">Techniques </w:t>
      </w:r>
      <w:r w:rsidRPr="00AB5723">
        <w:rPr>
          <w:rFonts w:ascii="Arial" w:eastAsia="Times New Roman" w:hAnsi="Arial" w:cs="Arial"/>
          <w:lang w:val="fr-FR" w:eastAsia="fr-FR"/>
        </w:rPr>
        <w:t>Particulières ci-dessous visés</w:t>
      </w:r>
      <w:r w:rsidRPr="00AB5723">
        <w:rPr>
          <w:rFonts w:ascii="Arial" w:eastAsia="Times New Roman" w:hAnsi="Arial" w:cs="Arial"/>
          <w:spacing w:val="6"/>
          <w:lang w:val="fr-FR" w:eastAsia="fr-FR"/>
        </w:rPr>
        <w:t> </w:t>
      </w:r>
      <w:r w:rsidRPr="00AB5723">
        <w:rPr>
          <w:rFonts w:ascii="Arial" w:eastAsia="Times New Roman" w:hAnsi="Arial" w:cs="Arial"/>
          <w:lang w:val="fr-FR" w:eastAsia="fr-FR"/>
        </w:rPr>
        <w:t>;</w:t>
      </w:r>
    </w:p>
    <w:p w:rsidR="00AB5723" w:rsidRPr="00AB5723" w:rsidRDefault="00AB5723" w:rsidP="00AB5723">
      <w:pPr>
        <w:widowControl w:val="0"/>
        <w:tabs>
          <w:tab w:val="left" w:pos="840"/>
          <w:tab w:val="left" w:pos="1780"/>
          <w:tab w:val="left" w:pos="2420"/>
          <w:tab w:val="left" w:pos="3520"/>
        </w:tabs>
        <w:autoSpaceDE w:val="0"/>
        <w:adjustRightInd w:val="0"/>
        <w:spacing w:after="100"/>
        <w:jc w:val="both"/>
        <w:rPr>
          <w:rFonts w:ascii="Arial" w:eastAsia="Times New Roman" w:hAnsi="Arial" w:cs="Arial"/>
          <w:lang w:val="fr-FR" w:eastAsia="fr-FR"/>
        </w:rPr>
      </w:pPr>
      <w:r w:rsidRPr="00AB5723">
        <w:rPr>
          <w:rFonts w:ascii="Arial" w:eastAsia="Times New Roman" w:hAnsi="Arial" w:cs="Arial"/>
          <w:lang w:val="fr-FR" w:eastAsia="fr-FR"/>
        </w:rPr>
        <w:t xml:space="preserve">3. </w:t>
      </w:r>
      <w:r w:rsidRPr="00AB5723">
        <w:rPr>
          <w:rFonts w:ascii="Arial" w:eastAsia="Times New Roman" w:hAnsi="Arial" w:cs="Arial"/>
          <w:spacing w:val="5"/>
          <w:lang w:val="fr-FR" w:eastAsia="fr-FR"/>
        </w:rPr>
        <w:t>L</w:t>
      </w:r>
      <w:r w:rsidRPr="00AB5723">
        <w:rPr>
          <w:rFonts w:ascii="Arial" w:eastAsia="Times New Roman" w:hAnsi="Arial" w:cs="Arial"/>
          <w:lang w:val="fr-FR" w:eastAsia="fr-FR"/>
        </w:rPr>
        <w:t xml:space="preserve">e </w:t>
      </w:r>
      <w:r w:rsidRPr="00AB5723">
        <w:rPr>
          <w:rFonts w:ascii="Arial" w:eastAsia="Times New Roman" w:hAnsi="Arial" w:cs="Arial"/>
          <w:spacing w:val="5"/>
          <w:lang w:val="fr-FR" w:eastAsia="fr-FR"/>
        </w:rPr>
        <w:t>Cahie</w:t>
      </w:r>
      <w:r w:rsidRPr="00AB5723">
        <w:rPr>
          <w:rFonts w:ascii="Arial" w:eastAsia="Times New Roman" w:hAnsi="Arial" w:cs="Arial"/>
          <w:lang w:val="fr-FR" w:eastAsia="fr-FR"/>
        </w:rPr>
        <w:t xml:space="preserve">r </w:t>
      </w:r>
      <w:r w:rsidRPr="00AB5723">
        <w:rPr>
          <w:rFonts w:ascii="Arial" w:eastAsia="Times New Roman" w:hAnsi="Arial" w:cs="Arial"/>
          <w:spacing w:val="5"/>
          <w:lang w:val="fr-FR" w:eastAsia="fr-FR"/>
        </w:rPr>
        <w:t>de</w:t>
      </w:r>
      <w:r w:rsidRPr="00AB5723">
        <w:rPr>
          <w:rFonts w:ascii="Arial" w:eastAsia="Times New Roman" w:hAnsi="Arial" w:cs="Arial"/>
          <w:lang w:val="fr-FR" w:eastAsia="fr-FR"/>
        </w:rPr>
        <w:t xml:space="preserve">s </w:t>
      </w:r>
      <w:r w:rsidRPr="00AB5723">
        <w:rPr>
          <w:rFonts w:ascii="Arial" w:eastAsia="Times New Roman" w:hAnsi="Arial" w:cs="Arial"/>
          <w:spacing w:val="5"/>
          <w:lang w:val="fr-FR" w:eastAsia="fr-FR"/>
        </w:rPr>
        <w:t>Clause</w:t>
      </w:r>
      <w:r w:rsidRPr="00AB5723">
        <w:rPr>
          <w:rFonts w:ascii="Arial" w:eastAsia="Times New Roman" w:hAnsi="Arial" w:cs="Arial"/>
          <w:lang w:val="fr-FR" w:eastAsia="fr-FR"/>
        </w:rPr>
        <w:t xml:space="preserve">s </w:t>
      </w:r>
      <w:r w:rsidRPr="00AB5723">
        <w:rPr>
          <w:rFonts w:ascii="Arial" w:eastAsia="Times New Roman" w:hAnsi="Arial" w:cs="Arial"/>
          <w:spacing w:val="5"/>
          <w:lang w:val="fr-FR" w:eastAsia="fr-FR"/>
        </w:rPr>
        <w:t>Administratives</w:t>
      </w:r>
      <w:r w:rsidRPr="00AB5723">
        <w:rPr>
          <w:rFonts w:ascii="Arial" w:eastAsia="Times New Roman" w:hAnsi="Arial" w:cs="Arial"/>
          <w:lang w:val="fr-FR" w:eastAsia="fr-FR"/>
        </w:rPr>
        <w:t xml:space="preserve"> Particulières(CCAP)</w:t>
      </w:r>
      <w:r w:rsidRPr="00AB5723">
        <w:rPr>
          <w:rFonts w:ascii="Arial" w:eastAsia="Times New Roman" w:hAnsi="Arial" w:cs="Arial"/>
          <w:spacing w:val="6"/>
          <w:lang w:val="fr-FR" w:eastAsia="fr-FR"/>
        </w:rPr>
        <w:t> </w:t>
      </w:r>
      <w:r w:rsidRPr="00AB5723">
        <w:rPr>
          <w:rFonts w:ascii="Arial" w:eastAsia="Times New Roman" w:hAnsi="Arial" w:cs="Arial"/>
          <w:lang w:val="fr-FR" w:eastAsia="fr-FR"/>
        </w:rPr>
        <w:t>;</w:t>
      </w:r>
    </w:p>
    <w:p w:rsidR="00AB5723" w:rsidRPr="00AB5723" w:rsidRDefault="00AB5723" w:rsidP="00AB5723">
      <w:pPr>
        <w:widowControl w:val="0"/>
        <w:autoSpaceDE w:val="0"/>
        <w:adjustRightInd w:val="0"/>
        <w:spacing w:after="100"/>
        <w:jc w:val="both"/>
        <w:rPr>
          <w:rFonts w:ascii="Arial" w:eastAsia="Times New Roman" w:hAnsi="Arial" w:cs="Arial"/>
          <w:lang w:val="fr-FR" w:eastAsia="fr-FR"/>
        </w:rPr>
      </w:pPr>
      <w:r w:rsidRPr="00AB5723">
        <w:rPr>
          <w:rFonts w:ascii="Arial" w:eastAsia="Times New Roman" w:hAnsi="Arial" w:cs="Arial"/>
          <w:lang w:val="fr-FR" w:eastAsia="fr-FR"/>
        </w:rPr>
        <w:t>4. Le Cahier des Clauses Techniques Particulières (CCTP)</w:t>
      </w:r>
      <w:r w:rsidRPr="00AB5723">
        <w:rPr>
          <w:rFonts w:ascii="Arial" w:eastAsia="Times New Roman" w:hAnsi="Arial" w:cs="Arial"/>
          <w:spacing w:val="6"/>
          <w:lang w:val="fr-FR" w:eastAsia="fr-FR"/>
        </w:rPr>
        <w:t> </w:t>
      </w:r>
      <w:r w:rsidRPr="00AB5723">
        <w:rPr>
          <w:rFonts w:ascii="Arial" w:eastAsia="Times New Roman" w:hAnsi="Arial" w:cs="Arial"/>
          <w:lang w:val="fr-FR" w:eastAsia="fr-FR"/>
        </w:rPr>
        <w:t>;</w:t>
      </w:r>
    </w:p>
    <w:p w:rsidR="00AB5723" w:rsidRPr="00AB5723" w:rsidRDefault="00AB5723" w:rsidP="00AB5723">
      <w:pPr>
        <w:widowControl w:val="0"/>
        <w:autoSpaceDE w:val="0"/>
        <w:adjustRightInd w:val="0"/>
        <w:spacing w:after="100" w:line="250" w:lineRule="auto"/>
        <w:ind w:left="340" w:hanging="340"/>
        <w:jc w:val="both"/>
        <w:rPr>
          <w:rFonts w:ascii="Arial" w:eastAsia="Times New Roman" w:hAnsi="Arial" w:cs="Arial"/>
          <w:lang w:val="fr-FR" w:eastAsia="fr-FR"/>
        </w:rPr>
      </w:pPr>
      <w:r w:rsidRPr="00AB5723">
        <w:rPr>
          <w:rFonts w:ascii="Arial" w:eastAsia="Times New Roman" w:hAnsi="Arial" w:cs="Arial"/>
          <w:lang w:val="fr-FR" w:eastAsia="fr-FR"/>
        </w:rPr>
        <w:t>5</w:t>
      </w:r>
      <w:r w:rsidRPr="00AB5723">
        <w:rPr>
          <w:rFonts w:ascii="Arial" w:eastAsia="Times New Roman" w:hAnsi="Arial" w:cs="Arial"/>
          <w:sz w:val="20"/>
          <w:szCs w:val="20"/>
          <w:lang w:val="fr-FR" w:eastAsia="fr-FR"/>
        </w:rPr>
        <w:t xml:space="preserve">. </w:t>
      </w:r>
      <w:r w:rsidRPr="00AB5723">
        <w:rPr>
          <w:rFonts w:ascii="Arial" w:eastAsia="Times New Roman" w:hAnsi="Arial" w:cs="Arial"/>
          <w:lang w:val="fr-FR" w:eastAsia="fr-FR"/>
        </w:rPr>
        <w:t>Les éléments propres à la détermination du montant du marché, tels que, par ordre de priorité : les bordereaux des prix unitaires ; le détail ou le devis quantitatif et estimatif et le sous-détail des prix unitaires ;</w:t>
      </w:r>
    </w:p>
    <w:p w:rsidR="00AB5723" w:rsidRPr="00AB5723" w:rsidRDefault="00AB5723" w:rsidP="00AB5723">
      <w:pPr>
        <w:widowControl w:val="0"/>
        <w:autoSpaceDE w:val="0"/>
        <w:adjustRightInd w:val="0"/>
        <w:spacing w:after="100"/>
        <w:jc w:val="both"/>
        <w:rPr>
          <w:rFonts w:ascii="Arial" w:eastAsia="Times New Roman" w:hAnsi="Arial" w:cs="Arial"/>
          <w:lang w:val="fr-FR" w:eastAsia="fr-FR"/>
        </w:rPr>
      </w:pPr>
      <w:r w:rsidRPr="00AB5723">
        <w:rPr>
          <w:rFonts w:ascii="Arial" w:eastAsia="Times New Roman" w:hAnsi="Arial" w:cs="Arial"/>
          <w:lang w:val="fr-FR" w:eastAsia="fr-FR"/>
        </w:rPr>
        <w:t>7.Le Cahier des Clauses Administratives Générales (CCAG) applicables aux Marchés Publics de travaux mis en vigueur par arrêté N°033/CAB/PMdu13 février2007</w:t>
      </w:r>
      <w:r w:rsidRPr="00AB5723">
        <w:rPr>
          <w:rFonts w:ascii="Arial" w:eastAsia="Times New Roman" w:hAnsi="Arial" w:cs="Arial"/>
          <w:spacing w:val="6"/>
          <w:lang w:val="fr-FR" w:eastAsia="fr-FR"/>
        </w:rPr>
        <w:t> </w:t>
      </w:r>
      <w:r w:rsidRPr="00AB5723">
        <w:rPr>
          <w:rFonts w:ascii="Arial" w:eastAsia="Times New Roman" w:hAnsi="Arial" w:cs="Arial"/>
          <w:lang w:val="fr-FR" w:eastAsia="fr-FR"/>
        </w:rPr>
        <w:t>;</w:t>
      </w:r>
    </w:p>
    <w:p w:rsidR="00AB5723" w:rsidRPr="00AB5723" w:rsidRDefault="00AB5723" w:rsidP="00AB5723">
      <w:pPr>
        <w:widowControl w:val="0"/>
        <w:numPr>
          <w:ilvl w:val="0"/>
          <w:numId w:val="247"/>
        </w:numPr>
        <w:autoSpaceDE w:val="0"/>
        <w:autoSpaceDN w:val="0"/>
        <w:adjustRightInd w:val="0"/>
        <w:spacing w:after="100" w:line="264" w:lineRule="exact"/>
        <w:ind w:left="284" w:hanging="284"/>
        <w:jc w:val="both"/>
        <w:rPr>
          <w:rFonts w:ascii="Arial" w:eastAsia="Times New Roman" w:hAnsi="Arial" w:cs="Arial"/>
          <w:spacing w:val="23"/>
          <w:lang w:val="fr-FR" w:eastAsia="fr-FR"/>
        </w:rPr>
      </w:pPr>
      <w:r w:rsidRPr="00AB5723">
        <w:rPr>
          <w:rFonts w:ascii="Arial" w:eastAsia="Times New Roman" w:hAnsi="Arial" w:cs="Arial"/>
          <w:lang w:val="fr-FR" w:eastAsia="fr-FR"/>
        </w:rPr>
        <w:t>Le Cahier des Clauses Techniques Générales (CCTG) applicables aux prestations faisant l’objet du marché </w:t>
      </w:r>
      <w:r w:rsidRPr="00AB5723">
        <w:rPr>
          <w:rFonts w:ascii="Arial" w:eastAsia="Times New Roman" w:hAnsi="Arial" w:cs="Arial"/>
          <w:spacing w:val="23"/>
          <w:lang w:val="fr-FR" w:eastAsia="fr-FR"/>
        </w:rPr>
        <w:t>;</w:t>
      </w:r>
    </w:p>
    <w:p w:rsidR="00AB5723" w:rsidRPr="00AB5723" w:rsidRDefault="00AB5723" w:rsidP="00AB5723">
      <w:pPr>
        <w:widowControl w:val="0"/>
        <w:numPr>
          <w:ilvl w:val="0"/>
          <w:numId w:val="247"/>
        </w:numPr>
        <w:autoSpaceDE w:val="0"/>
        <w:autoSpaceDN w:val="0"/>
        <w:adjustRightInd w:val="0"/>
        <w:spacing w:line="264" w:lineRule="exact"/>
        <w:ind w:left="426" w:hanging="426"/>
        <w:jc w:val="both"/>
        <w:rPr>
          <w:rFonts w:ascii="Arial" w:eastAsia="Times New Roman" w:hAnsi="Arial" w:cs="Arial"/>
          <w:spacing w:val="23"/>
          <w:lang w:val="fr-FR" w:eastAsia="fr-FR"/>
        </w:rPr>
      </w:pPr>
      <w:r w:rsidRPr="00AB5723">
        <w:rPr>
          <w:rFonts w:ascii="Arial" w:eastAsia="Times New Roman" w:hAnsi="Arial" w:cs="Arial"/>
          <w:lang w:val="fr-FR" w:eastAsia="fr-FR"/>
        </w:rPr>
        <w:t>Le Projet d’exécution approuvé et validé.</w:t>
      </w:r>
    </w:p>
    <w:p w:rsidR="00AB5723" w:rsidRPr="00AB5723" w:rsidRDefault="00AB5723" w:rsidP="00AB5723">
      <w:pPr>
        <w:widowControl w:val="0"/>
        <w:autoSpaceDE w:val="0"/>
        <w:autoSpaceDN w:val="0"/>
        <w:adjustRightInd w:val="0"/>
        <w:jc w:val="both"/>
        <w:rPr>
          <w:rFonts w:ascii="Arial" w:eastAsia="Times New Roman" w:hAnsi="Arial" w:cs="Arial"/>
          <w:b/>
          <w:w w:val="99"/>
          <w:sz w:val="16"/>
          <w:szCs w:val="16"/>
          <w:lang w:val="fr-FR" w:eastAsia="fr-FR"/>
        </w:rPr>
      </w:pPr>
    </w:p>
    <w:p w:rsidR="00AB5723" w:rsidRPr="00AB5723" w:rsidRDefault="00AB5723" w:rsidP="00AB5723">
      <w:pPr>
        <w:widowControl w:val="0"/>
        <w:autoSpaceDE w:val="0"/>
        <w:autoSpaceDN w:val="0"/>
        <w:adjustRightInd w:val="0"/>
        <w:jc w:val="both"/>
        <w:rPr>
          <w:rFonts w:ascii="Arial" w:eastAsia="Times New Roman" w:hAnsi="Arial" w:cs="Arial"/>
          <w:lang w:val="fr-FR" w:eastAsia="fr-FR"/>
        </w:rPr>
      </w:pPr>
      <w:r w:rsidRPr="00AB5723">
        <w:rPr>
          <w:rFonts w:ascii="Arial" w:eastAsia="Times New Roman" w:hAnsi="Arial" w:cs="Arial"/>
          <w:lang w:val="fr-FR" w:eastAsia="fr-FR"/>
        </w:rPr>
        <w:t>En cas de discordance entre les documents visés ci-dessus, c’est celui portant le rang prioritaire qui fait la loi des parties contractantes.</w:t>
      </w:r>
    </w:p>
    <w:p w:rsidR="00AB5723" w:rsidRPr="00AB5723" w:rsidRDefault="00AB5723" w:rsidP="00AB5723">
      <w:pPr>
        <w:widowControl w:val="0"/>
        <w:autoSpaceDE w:val="0"/>
        <w:autoSpaceDN w:val="0"/>
        <w:adjustRightInd w:val="0"/>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jc w:val="both"/>
        <w:rPr>
          <w:rFonts w:ascii="Arial" w:eastAsia="Times New Roman" w:hAnsi="Arial" w:cs="Arial"/>
          <w:w w:val="99"/>
          <w:lang w:val="fr-FR" w:eastAsia="fr-FR"/>
        </w:rPr>
      </w:pPr>
      <w:r w:rsidRPr="00AB5723">
        <w:rPr>
          <w:rFonts w:ascii="Arial" w:eastAsia="Times New Roman" w:hAnsi="Arial" w:cs="Arial"/>
          <w:lang w:val="fr-FR" w:eastAsia="fr-FR"/>
        </w:rPr>
        <w:t>Toute modification des clauses de la présente lettre commande devra faire l’objet, pour être applicable d’un avenant écrit, accepté par les parties contractantes..</w:t>
      </w:r>
    </w:p>
    <w:p w:rsidR="00AB5723" w:rsidRPr="00AB5723" w:rsidRDefault="00AB5723" w:rsidP="00AB5723">
      <w:pPr>
        <w:widowControl w:val="0"/>
        <w:autoSpaceDE w:val="0"/>
        <w:autoSpaceDN w:val="0"/>
        <w:adjustRightInd w:val="0"/>
        <w:jc w:val="both"/>
        <w:rPr>
          <w:rFonts w:ascii="Arial" w:eastAsia="Times New Roman" w:hAnsi="Arial" w:cs="Arial"/>
          <w:w w:val="99"/>
          <w:sz w:val="24"/>
          <w:szCs w:val="24"/>
          <w:lang w:val="fr-FR" w:eastAsia="fr-FR"/>
        </w:rPr>
      </w:pPr>
    </w:p>
    <w:p w:rsidR="00AB5723" w:rsidRPr="00AB5723" w:rsidRDefault="00AB5723" w:rsidP="00AB5723">
      <w:pPr>
        <w:widowControl w:val="0"/>
        <w:autoSpaceDE w:val="0"/>
        <w:autoSpaceDN w:val="0"/>
        <w:adjustRightInd w:val="0"/>
        <w:jc w:val="both"/>
        <w:rPr>
          <w:rFonts w:ascii="Arial" w:eastAsia="Times New Roman" w:hAnsi="Arial" w:cs="Arial"/>
          <w:b/>
          <w:i/>
          <w:w w:val="99"/>
          <w:sz w:val="24"/>
          <w:szCs w:val="24"/>
          <w:lang w:val="fr-FR" w:eastAsia="fr-FR"/>
        </w:rPr>
      </w:pPr>
      <w:r w:rsidRPr="00AB5723">
        <w:rPr>
          <w:rFonts w:ascii="Arial" w:eastAsia="Times New Roman" w:hAnsi="Arial" w:cs="Arial"/>
          <w:b/>
          <w:i/>
          <w:w w:val="99"/>
          <w:sz w:val="24"/>
          <w:szCs w:val="24"/>
          <w:lang w:val="fr-FR" w:eastAsia="fr-FR"/>
        </w:rPr>
        <w:t xml:space="preserve">ARTICLE 4 – TEXTES GENERAUX </w:t>
      </w:r>
    </w:p>
    <w:p w:rsidR="00AB5723" w:rsidRPr="00AB5723" w:rsidRDefault="00AB5723" w:rsidP="00AB5723">
      <w:pPr>
        <w:widowControl w:val="0"/>
        <w:autoSpaceDE w:val="0"/>
        <w:autoSpaceDN w:val="0"/>
        <w:adjustRightInd w:val="0"/>
        <w:spacing w:after="120"/>
        <w:jc w:val="both"/>
        <w:rPr>
          <w:rFonts w:ascii="Arial" w:eastAsia="Times New Roman" w:hAnsi="Arial" w:cs="Arial"/>
          <w:lang w:val="fr-FR" w:eastAsia="fr-FR"/>
        </w:rPr>
      </w:pPr>
      <w:r w:rsidRPr="00AB5723">
        <w:rPr>
          <w:rFonts w:ascii="Arial" w:eastAsia="Times New Roman" w:hAnsi="Arial" w:cs="Arial"/>
          <w:lang w:val="fr-FR" w:eastAsia="fr-FR"/>
        </w:rPr>
        <w:t>La présente lettre commande est soumise aux textes ci-après :</w:t>
      </w:r>
    </w:p>
    <w:p w:rsidR="00AB5723" w:rsidRPr="00AB5723" w:rsidRDefault="00AB5723" w:rsidP="00AB5723">
      <w:pPr>
        <w:numPr>
          <w:ilvl w:val="0"/>
          <w:numId w:val="246"/>
        </w:numPr>
        <w:ind w:left="0"/>
        <w:contextualSpacing/>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loi n°2013/017 du 16 décembre 2013 portant loi de Finances de la République du Cameroun pour l’exercice 2014 ;</w:t>
      </w:r>
    </w:p>
    <w:p w:rsidR="00AB5723" w:rsidRPr="00DB0791" w:rsidRDefault="00DB0791" w:rsidP="00DB0791">
      <w:pPr>
        <w:pStyle w:val="Paragraphedeliste"/>
        <w:widowControl w:val="0"/>
        <w:numPr>
          <w:ilvl w:val="0"/>
          <w:numId w:val="246"/>
        </w:numPr>
        <w:autoSpaceDE w:val="0"/>
        <w:autoSpaceDN w:val="0"/>
        <w:adjustRightInd w:val="0"/>
        <w:ind w:right="-144"/>
        <w:jc w:val="both"/>
        <w:rPr>
          <w:rFonts w:ascii="Arial" w:hAnsi="Arial" w:cs="Arial"/>
        </w:rPr>
      </w:pPr>
      <w:r w:rsidRPr="00C26458">
        <w:rPr>
          <w:rFonts w:ascii="Arial" w:hAnsi="Arial" w:cs="Arial"/>
        </w:rPr>
        <w:t xml:space="preserve">4.  Le  </w:t>
      </w:r>
      <w:r w:rsidRPr="00C26458">
        <w:rPr>
          <w:rFonts w:ascii="Tahoma" w:hAnsi="Tahoma" w:cs="Tahoma"/>
          <w:noProof/>
        </w:rPr>
        <w:t xml:space="preserve">décret N° 2018/366 du 20 juin 2018 </w:t>
      </w:r>
      <w:r w:rsidRPr="00C26458">
        <w:rPr>
          <w:rFonts w:ascii="Arial" w:hAnsi="Arial" w:cs="Arial"/>
        </w:rPr>
        <w:t xml:space="preserve">portant Code des Marchés Publics </w:t>
      </w:r>
      <w:r w:rsidR="00AB5723" w:rsidRPr="00C26458">
        <w:rPr>
          <w:rFonts w:ascii="Arial" w:hAnsi="Arial" w:cs="Arial"/>
        </w:rPr>
        <w:t>;</w:t>
      </w:r>
    </w:p>
    <w:p w:rsidR="00AB5723" w:rsidRPr="00AB5723" w:rsidRDefault="00AB5723" w:rsidP="00AB5723">
      <w:pPr>
        <w:numPr>
          <w:ilvl w:val="0"/>
          <w:numId w:val="246"/>
        </w:numPr>
        <w:spacing w:line="276" w:lineRule="auto"/>
        <w:ind w:left="0"/>
        <w:jc w:val="both"/>
        <w:rPr>
          <w:rFonts w:ascii="Arial" w:eastAsia="Times New Roman" w:hAnsi="Arial" w:cs="Arial"/>
          <w:bCs/>
          <w:lang w:val="fr-FR" w:eastAsia="fr-FR"/>
        </w:rPr>
      </w:pPr>
      <w:r w:rsidRPr="00AB5723">
        <w:rPr>
          <w:rFonts w:ascii="Arial" w:eastAsia="Times New Roman" w:hAnsi="Arial" w:cs="Arial"/>
          <w:lang w:val="fr-FR" w:eastAsia="fr-FR"/>
        </w:rPr>
        <w:t>Décret n° 2001/048 du 23 février 2001 portant création, organisation et fonctionnement de l’Agence de Régulation des Marchés Publics ;</w:t>
      </w:r>
    </w:p>
    <w:p w:rsidR="00AB5723" w:rsidRPr="00AB5723" w:rsidRDefault="00AB5723" w:rsidP="00AB5723">
      <w:pPr>
        <w:numPr>
          <w:ilvl w:val="0"/>
          <w:numId w:val="246"/>
        </w:numPr>
        <w:spacing w:line="276" w:lineRule="auto"/>
        <w:ind w:left="0"/>
        <w:jc w:val="both"/>
        <w:rPr>
          <w:rFonts w:ascii="Arial" w:eastAsia="Times New Roman" w:hAnsi="Arial" w:cs="Arial"/>
          <w:bCs/>
          <w:lang w:val="fr-FR" w:eastAsia="fr-FR"/>
        </w:rPr>
      </w:pPr>
      <w:r w:rsidRPr="00AB5723">
        <w:rPr>
          <w:rFonts w:ascii="Arial" w:eastAsia="Times New Roman" w:hAnsi="Arial" w:cs="Arial"/>
          <w:lang w:val="fr-FR" w:eastAsia="fr-FR"/>
        </w:rPr>
        <w:t>Décret n° 2003/651 du 16 avril 2003 fixant les modalités d’application du régime fiscal et douanier des marchés publics ;</w:t>
      </w:r>
    </w:p>
    <w:p w:rsidR="00AB5723" w:rsidRPr="00AB5723" w:rsidRDefault="00AB5723" w:rsidP="00AB5723">
      <w:pPr>
        <w:numPr>
          <w:ilvl w:val="0"/>
          <w:numId w:val="246"/>
        </w:numPr>
        <w:spacing w:line="276" w:lineRule="auto"/>
        <w:ind w:left="0"/>
        <w:jc w:val="both"/>
        <w:rPr>
          <w:rFonts w:ascii="Arial" w:eastAsia="Times New Roman" w:hAnsi="Arial" w:cs="Arial"/>
          <w:bCs/>
          <w:lang w:val="fr-FR" w:eastAsia="fr-FR"/>
        </w:rPr>
      </w:pPr>
      <w:r w:rsidRPr="00AB5723">
        <w:rPr>
          <w:rFonts w:ascii="Arial" w:eastAsia="Times New Roman" w:hAnsi="Arial" w:cs="Arial"/>
          <w:lang w:val="fr-FR" w:eastAsia="fr-FR"/>
        </w:rPr>
        <w:t>Décret n° 87/02 du 02 janvier 1987 portant réglementation du Service Après-vente ;</w:t>
      </w:r>
    </w:p>
    <w:p w:rsidR="00AB5723" w:rsidRPr="00AB5723" w:rsidRDefault="00AB5723" w:rsidP="00AB5723">
      <w:pPr>
        <w:numPr>
          <w:ilvl w:val="0"/>
          <w:numId w:val="246"/>
        </w:numPr>
        <w:spacing w:line="276" w:lineRule="auto"/>
        <w:ind w:left="0"/>
        <w:jc w:val="both"/>
        <w:rPr>
          <w:rFonts w:ascii="Arial" w:eastAsia="Times New Roman" w:hAnsi="Arial" w:cs="Arial"/>
          <w:bCs/>
          <w:lang w:val="fr-FR" w:eastAsia="fr-FR"/>
        </w:rPr>
      </w:pPr>
      <w:r w:rsidRPr="00AB5723">
        <w:rPr>
          <w:rFonts w:ascii="Arial" w:eastAsia="Times New Roman" w:hAnsi="Arial" w:cs="Arial"/>
          <w:lang w:val="fr-FR" w:eastAsia="fr-FR"/>
        </w:rPr>
        <w:t>Décret N° 2012/074 du 08 Mars 2012 portant création, organisation et fonctionnement des commissions de passation des marchés complété par le Décret N°2013/271 du 05 août 2013.</w:t>
      </w:r>
    </w:p>
    <w:p w:rsidR="00AB5723" w:rsidRPr="00AB5723" w:rsidRDefault="00AB5723" w:rsidP="00AB5723">
      <w:pPr>
        <w:numPr>
          <w:ilvl w:val="0"/>
          <w:numId w:val="246"/>
        </w:numPr>
        <w:spacing w:line="276" w:lineRule="auto"/>
        <w:ind w:left="0"/>
        <w:jc w:val="both"/>
        <w:rPr>
          <w:rFonts w:ascii="Arial" w:eastAsia="Times New Roman" w:hAnsi="Arial" w:cs="Arial"/>
          <w:bCs/>
          <w:lang w:val="fr-FR" w:eastAsia="fr-FR"/>
        </w:rPr>
      </w:pPr>
      <w:r w:rsidRPr="00AB5723">
        <w:rPr>
          <w:rFonts w:ascii="Arial" w:eastAsia="Times New Roman" w:hAnsi="Arial" w:cs="Arial"/>
          <w:lang w:val="fr-FR" w:eastAsia="fr-FR"/>
        </w:rPr>
        <w:t>Décret n° 2012/075 du 08 Mars 2012 portant organisation du Ministère des Marchés Publics.</w:t>
      </w:r>
    </w:p>
    <w:p w:rsidR="00AB5723" w:rsidRPr="00AB5723" w:rsidRDefault="00AB5723" w:rsidP="00AB5723">
      <w:pPr>
        <w:numPr>
          <w:ilvl w:val="0"/>
          <w:numId w:val="246"/>
        </w:numPr>
        <w:spacing w:line="276" w:lineRule="auto"/>
        <w:ind w:left="0"/>
        <w:jc w:val="both"/>
        <w:rPr>
          <w:rFonts w:ascii="Arial" w:eastAsia="Times New Roman" w:hAnsi="Arial" w:cs="Arial"/>
          <w:bCs/>
          <w:lang w:val="fr-FR" w:eastAsia="fr-FR"/>
        </w:rPr>
      </w:pPr>
      <w:r w:rsidRPr="00AB5723">
        <w:rPr>
          <w:rFonts w:ascii="Arial" w:eastAsia="Times New Roman" w:hAnsi="Arial" w:cs="Arial"/>
          <w:lang w:val="fr-FR" w:eastAsia="fr-FR"/>
        </w:rPr>
        <w:t>Décret n°2012/76 du 08 Mars 2012 modifiant et complétant certaines dispositions du décret n°2001/048 du 23 Février 2001 portant création, organisation et fonctionnement de l’ARMP.</w:t>
      </w:r>
    </w:p>
    <w:p w:rsidR="00AB5723" w:rsidRPr="00AB5723" w:rsidRDefault="00AB5723" w:rsidP="00AB5723">
      <w:pPr>
        <w:numPr>
          <w:ilvl w:val="0"/>
          <w:numId w:val="246"/>
        </w:numPr>
        <w:spacing w:line="276" w:lineRule="auto"/>
        <w:ind w:left="0"/>
        <w:jc w:val="both"/>
        <w:rPr>
          <w:rFonts w:ascii="Arial" w:eastAsia="Times New Roman" w:hAnsi="Arial" w:cs="Arial"/>
          <w:bCs/>
          <w:lang w:val="fr-FR" w:eastAsia="fr-FR"/>
        </w:rPr>
      </w:pPr>
      <w:r w:rsidRPr="00AB5723">
        <w:rPr>
          <w:rFonts w:ascii="Arial" w:eastAsia="Times New Roman" w:hAnsi="Arial" w:cs="Arial"/>
          <w:lang w:val="fr-FR" w:eastAsia="fr-FR"/>
        </w:rPr>
        <w:t>Arrêté n° 093/CAB/PM du 05 novembre 2002 fixant les montants de la caution de soumission et les frais du dossier d’appel d’offres ;</w:t>
      </w:r>
    </w:p>
    <w:p w:rsidR="00AB5723" w:rsidRPr="00AB5723" w:rsidRDefault="00AB5723" w:rsidP="00AB5723">
      <w:pPr>
        <w:numPr>
          <w:ilvl w:val="0"/>
          <w:numId w:val="246"/>
        </w:numPr>
        <w:spacing w:line="276" w:lineRule="auto"/>
        <w:ind w:left="0"/>
        <w:jc w:val="both"/>
        <w:rPr>
          <w:rFonts w:ascii="Arial" w:eastAsia="Times New Roman" w:hAnsi="Arial" w:cs="Arial"/>
          <w:bCs/>
          <w:lang w:val="fr-FR" w:eastAsia="fr-FR"/>
        </w:rPr>
      </w:pPr>
      <w:r w:rsidRPr="00AB5723">
        <w:rPr>
          <w:rFonts w:ascii="Arial" w:eastAsia="Times New Roman" w:hAnsi="Arial" w:cs="Arial"/>
          <w:lang w:val="fr-FR" w:eastAsia="fr-FR"/>
        </w:rPr>
        <w:t>Arrêté n°033 CAB/PM du 13 février 2007 mettant en vigueur le Cahier des Clauses Administratives Générales applicable aux marchés de travaux publics, de fournitures et de services passés au nom de l’Etat et des établissements publics nationaux non soumis aux lois et usages du commerce ;</w:t>
      </w:r>
    </w:p>
    <w:p w:rsidR="00AB5723" w:rsidRPr="00AB5723" w:rsidRDefault="00AB5723" w:rsidP="00AB5723">
      <w:pPr>
        <w:numPr>
          <w:ilvl w:val="0"/>
          <w:numId w:val="246"/>
        </w:numPr>
        <w:spacing w:line="276" w:lineRule="auto"/>
        <w:ind w:left="0"/>
        <w:jc w:val="both"/>
        <w:rPr>
          <w:rFonts w:ascii="Arial" w:eastAsia="Times New Roman" w:hAnsi="Arial" w:cs="Arial"/>
          <w:bCs/>
          <w:lang w:val="fr-FR" w:eastAsia="fr-FR"/>
        </w:rPr>
      </w:pPr>
      <w:r w:rsidRPr="00AB5723">
        <w:rPr>
          <w:rFonts w:ascii="Arial" w:eastAsia="Times New Roman" w:hAnsi="Arial" w:cs="Arial"/>
          <w:lang w:val="fr-FR" w:eastAsia="fr-FR"/>
        </w:rPr>
        <w:t>Circulaire n° 002/CAB/PM du 04 novembre 2002 relative à la procédure de passation des marchés publics.</w:t>
      </w:r>
    </w:p>
    <w:p w:rsidR="00AB5723" w:rsidRPr="00AB5723" w:rsidRDefault="00AB5723" w:rsidP="00AB5723">
      <w:pPr>
        <w:numPr>
          <w:ilvl w:val="0"/>
          <w:numId w:val="246"/>
        </w:numPr>
        <w:spacing w:line="276" w:lineRule="auto"/>
        <w:ind w:left="0"/>
        <w:jc w:val="both"/>
        <w:rPr>
          <w:rFonts w:ascii="Arial" w:eastAsia="Times New Roman" w:hAnsi="Arial" w:cs="Arial"/>
          <w:lang w:val="fr-FR" w:eastAsia="fr-FR"/>
        </w:rPr>
      </w:pPr>
      <w:r w:rsidRPr="00AB5723">
        <w:rPr>
          <w:rFonts w:ascii="Arial" w:eastAsia="Times New Roman" w:hAnsi="Arial" w:cs="Arial"/>
          <w:lang w:val="fr-FR" w:eastAsia="fr-FR"/>
        </w:rPr>
        <w:t>Circulaire n°004/CAB/PM du 30 Décembre 2005 relative au code des marchés publics ;</w:t>
      </w:r>
    </w:p>
    <w:p w:rsidR="00AB5723" w:rsidRPr="00AB5723" w:rsidRDefault="00AB5723" w:rsidP="00AB5723">
      <w:pPr>
        <w:numPr>
          <w:ilvl w:val="0"/>
          <w:numId w:val="246"/>
        </w:numPr>
        <w:spacing w:line="276" w:lineRule="auto"/>
        <w:ind w:left="0"/>
        <w:jc w:val="both"/>
        <w:rPr>
          <w:rFonts w:ascii="Arial" w:eastAsia="Times New Roman" w:hAnsi="Arial" w:cs="Arial"/>
          <w:lang w:val="fr-FR" w:eastAsia="fr-FR"/>
        </w:rPr>
      </w:pPr>
      <w:r w:rsidRPr="00AB5723">
        <w:rPr>
          <w:rFonts w:ascii="Arial" w:eastAsia="Times New Roman" w:hAnsi="Arial" w:cs="Arial"/>
          <w:lang w:val="fr-FR" w:eastAsia="fr-FR"/>
        </w:rPr>
        <w:t>Circulaire n°0001/CAB/PR du 19 juin 2012 relative à la passation et au contrôle de l’exécution des marchés publics ;</w:t>
      </w:r>
    </w:p>
    <w:p w:rsidR="00AB5723" w:rsidRPr="00AB5723" w:rsidRDefault="00AB5723" w:rsidP="00AB5723">
      <w:pPr>
        <w:jc w:val="both"/>
        <w:rPr>
          <w:rFonts w:ascii="Arial Narrow" w:eastAsia="Times New Roman" w:hAnsi="Arial Narrow" w:cs="Arial"/>
          <w:i/>
          <w:sz w:val="16"/>
          <w:szCs w:val="16"/>
          <w:lang w:val="fr-FR" w:eastAsia="fr-FR"/>
        </w:rPr>
      </w:pPr>
    </w:p>
    <w:p w:rsidR="00AB5723" w:rsidRPr="00AB5723" w:rsidRDefault="00AB5723" w:rsidP="00AB5723">
      <w:pPr>
        <w:jc w:val="both"/>
        <w:rPr>
          <w:rFonts w:ascii="Arial Narrow" w:eastAsia="Times New Roman" w:hAnsi="Arial Narrow" w:cs="Arial"/>
          <w:b/>
          <w:i/>
          <w:sz w:val="24"/>
          <w:szCs w:val="24"/>
          <w:lang w:val="fr-FR" w:eastAsia="fr-FR"/>
        </w:rPr>
      </w:pPr>
      <w:r w:rsidRPr="00AB5723">
        <w:rPr>
          <w:rFonts w:ascii="Arial Narrow" w:eastAsia="Times New Roman" w:hAnsi="Arial Narrow" w:cs="Arial"/>
          <w:b/>
          <w:i/>
          <w:sz w:val="24"/>
          <w:szCs w:val="24"/>
          <w:lang w:val="fr-FR" w:eastAsia="fr-FR"/>
        </w:rPr>
        <w:t xml:space="preserve">ARTICLE 5 – DEFINITIONS ET ATTRIBUTIONS </w:t>
      </w:r>
    </w:p>
    <w:p w:rsidR="00AB5723" w:rsidRPr="00AB5723" w:rsidRDefault="00AB5723" w:rsidP="00AB5723">
      <w:pPr>
        <w:widowControl w:val="0"/>
        <w:autoSpaceDE w:val="0"/>
        <w:jc w:val="both"/>
        <w:rPr>
          <w:rFonts w:ascii="Arial" w:eastAsia="Times New Roman" w:hAnsi="Arial" w:cs="Arial"/>
          <w:lang w:val="fr-FR" w:eastAsia="fr-FR"/>
        </w:rPr>
      </w:pPr>
      <w:r w:rsidRPr="001C5636">
        <w:rPr>
          <w:rFonts w:ascii="Arial Narrow" w:eastAsia="Times New Roman" w:hAnsi="Arial Narrow" w:cs="Times New Roman"/>
          <w:b/>
          <w:i/>
          <w:iCs/>
          <w:sz w:val="24"/>
          <w:szCs w:val="24"/>
          <w:lang w:val="fr-FR" w:eastAsia="fr-FR"/>
        </w:rPr>
        <w:t>5</w:t>
      </w:r>
      <w:r w:rsidRPr="001C5636">
        <w:rPr>
          <w:rFonts w:ascii="Arial" w:eastAsia="Times New Roman" w:hAnsi="Arial" w:cs="Arial"/>
          <w:b/>
          <w:lang w:val="fr-FR" w:eastAsia="fr-FR"/>
        </w:rPr>
        <w:t>.1. Définitions générales</w:t>
      </w:r>
      <w:r w:rsidRPr="00AB5723">
        <w:rPr>
          <w:rFonts w:ascii="Arial" w:eastAsia="Times New Roman" w:hAnsi="Arial" w:cs="Arial"/>
          <w:lang w:val="fr-FR" w:eastAsia="fr-FR"/>
        </w:rPr>
        <w:t xml:space="preserve"> (Cf. code)</w:t>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 xml:space="preserve">- </w:t>
      </w:r>
      <w:r w:rsidR="00DB0791">
        <w:rPr>
          <w:rFonts w:ascii="Arial" w:eastAsia="Times New Roman" w:hAnsi="Arial" w:cs="Arial"/>
          <w:lang w:val="fr-FR" w:eastAsia="fr-FR"/>
        </w:rPr>
        <w:t xml:space="preserve">Le Maitre d’Ouvrage est : le </w:t>
      </w:r>
      <w:r w:rsidR="00E52D4E">
        <w:rPr>
          <w:rFonts w:ascii="Arial" w:eastAsia="Times New Roman" w:hAnsi="Arial" w:cs="Arial"/>
          <w:lang w:val="fr-FR" w:eastAsia="fr-FR"/>
        </w:rPr>
        <w:t xml:space="preserve">Maire de la Commune de </w:t>
      </w:r>
      <w:r w:rsidR="004C4E0E">
        <w:rPr>
          <w:rFonts w:ascii="Arial" w:eastAsia="Times New Roman" w:hAnsi="Arial" w:cs="Arial"/>
          <w:lang w:val="fr-FR" w:eastAsia="fr-FR"/>
        </w:rPr>
        <w:t>DOUMAINTANG ?</w:t>
      </w:r>
      <w:r w:rsidRPr="00AB5723">
        <w:rPr>
          <w:rFonts w:ascii="Arial" w:eastAsia="Times New Roman" w:hAnsi="Arial" w:cs="Arial"/>
          <w:lang w:val="fr-FR" w:eastAsia="fr-FR"/>
        </w:rPr>
        <w:t xml:space="preserve"> Il passe le marché, veille à la conservation des originaux des documents y relatifs et procède à la transmission des copies au Ministre en charge des Marchés publics et à l’organisme chargé de la régulation ;</w:t>
      </w:r>
    </w:p>
    <w:p w:rsidR="00DB0791"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 xml:space="preserve">- </w:t>
      </w:r>
      <w:r w:rsidR="00DB0791" w:rsidRPr="00AB5723">
        <w:rPr>
          <w:rFonts w:ascii="Arial" w:eastAsia="Times New Roman" w:hAnsi="Arial" w:cs="Arial"/>
          <w:lang w:val="fr-FR" w:eastAsia="fr-FR"/>
        </w:rPr>
        <w:t>Le Chef de service du marché est</w:t>
      </w:r>
      <w:r w:rsidR="00E52D4E">
        <w:rPr>
          <w:rFonts w:ascii="Arial" w:eastAsia="Times New Roman" w:hAnsi="Arial" w:cs="Arial"/>
          <w:lang w:val="fr-FR" w:eastAsia="fr-FR"/>
        </w:rPr>
        <w:t xml:space="preserve"> : Secrétaire Général de la Mairie de </w:t>
      </w:r>
      <w:r w:rsidR="004C4E0E">
        <w:rPr>
          <w:rFonts w:ascii="Arial" w:eastAsia="Times New Roman" w:hAnsi="Arial" w:cs="Arial"/>
          <w:lang w:val="fr-FR" w:eastAsia="fr-FR"/>
        </w:rPr>
        <w:t>DOUMAINTANG</w:t>
      </w:r>
      <w:r w:rsidR="00DB0791" w:rsidRPr="009D0DFB">
        <w:rPr>
          <w:rFonts w:ascii="Arial" w:eastAsia="Times New Roman" w:hAnsi="Arial" w:cs="Arial"/>
          <w:lang w:val="fr-FR" w:eastAsia="fr-FR"/>
        </w:rPr>
        <w:t>. Il veille au</w:t>
      </w:r>
      <w:r w:rsidR="00DB0791" w:rsidRPr="00AB5723">
        <w:rPr>
          <w:rFonts w:ascii="Arial" w:eastAsia="Times New Roman" w:hAnsi="Arial" w:cs="Arial"/>
          <w:lang w:val="fr-FR" w:eastAsia="fr-FR"/>
        </w:rPr>
        <w:t xml:space="preserve"> respect des clauses administratives, techniques et financières et des délais contractuels</w:t>
      </w:r>
    </w:p>
    <w:p w:rsidR="00AB5723" w:rsidRDefault="00DB0791" w:rsidP="00AB5723">
      <w:pPr>
        <w:widowControl w:val="0"/>
        <w:autoSpaceDE w:val="0"/>
        <w:jc w:val="both"/>
        <w:rPr>
          <w:rFonts w:ascii="Arial" w:eastAsia="Times New Roman" w:hAnsi="Arial" w:cs="Arial"/>
          <w:lang w:val="fr-FR" w:eastAsia="fr-FR"/>
        </w:rPr>
      </w:pPr>
      <w:r>
        <w:rPr>
          <w:rFonts w:ascii="Arial" w:eastAsia="Times New Roman" w:hAnsi="Arial" w:cs="Arial"/>
          <w:lang w:val="fr-FR" w:eastAsia="fr-FR"/>
        </w:rPr>
        <w:t xml:space="preserve">- </w:t>
      </w:r>
      <w:r w:rsidR="00AB5723" w:rsidRPr="00AB5723">
        <w:rPr>
          <w:rFonts w:ascii="Arial" w:eastAsia="Times New Roman" w:hAnsi="Arial" w:cs="Arial"/>
          <w:lang w:val="fr-FR" w:eastAsia="fr-FR"/>
        </w:rPr>
        <w:t>L’Ingénieur du marché est</w:t>
      </w:r>
      <w:r w:rsidR="00143494">
        <w:rPr>
          <w:rFonts w:ascii="Arial" w:eastAsia="Times New Roman" w:hAnsi="Arial" w:cs="Arial"/>
          <w:lang w:val="fr-FR" w:eastAsia="fr-FR"/>
        </w:rPr>
        <w:t> :</w:t>
      </w:r>
      <w:r w:rsidR="009D0DFB">
        <w:rPr>
          <w:rFonts w:ascii="Arial" w:eastAsia="Times New Roman" w:hAnsi="Arial" w:cs="Arial"/>
          <w:lang w:val="fr-FR" w:eastAsia="fr-FR"/>
        </w:rPr>
        <w:t xml:space="preserve"> Le Délégué Départemental des Travau</w:t>
      </w:r>
      <w:r w:rsidR="00964A47">
        <w:rPr>
          <w:rFonts w:ascii="Arial" w:eastAsia="Times New Roman" w:hAnsi="Arial" w:cs="Arial"/>
          <w:lang w:val="fr-FR" w:eastAsia="fr-FR"/>
        </w:rPr>
        <w:t>x</w:t>
      </w:r>
      <w:r w:rsidR="009D0DFB">
        <w:rPr>
          <w:rFonts w:ascii="Arial" w:eastAsia="Times New Roman" w:hAnsi="Arial" w:cs="Arial"/>
          <w:lang w:val="fr-FR" w:eastAsia="fr-FR"/>
        </w:rPr>
        <w:t xml:space="preserve"> publics </w:t>
      </w:r>
      <w:r w:rsidR="004C4E0E">
        <w:rPr>
          <w:rFonts w:ascii="Arial" w:eastAsia="Times New Roman" w:hAnsi="Arial" w:cs="Arial"/>
          <w:lang w:val="fr-FR" w:eastAsia="fr-FR"/>
        </w:rPr>
        <w:t>du Haut Nyong</w:t>
      </w:r>
      <w:r w:rsidR="00143494">
        <w:rPr>
          <w:rFonts w:ascii="Arial" w:eastAsia="Times New Roman" w:hAnsi="Arial" w:cs="Arial"/>
          <w:lang w:val="fr-FR" w:eastAsia="fr-FR"/>
        </w:rPr>
        <w:t xml:space="preserve"> ; </w:t>
      </w:r>
    </w:p>
    <w:p w:rsidR="00143494" w:rsidRDefault="00143494" w:rsidP="00AB5723">
      <w:pPr>
        <w:widowControl w:val="0"/>
        <w:autoSpaceDE w:val="0"/>
        <w:jc w:val="both"/>
        <w:rPr>
          <w:rFonts w:ascii="Arial" w:eastAsia="Times New Roman" w:hAnsi="Arial" w:cs="Arial"/>
          <w:lang w:val="fr-FR" w:eastAsia="fr-FR"/>
        </w:rPr>
      </w:pPr>
      <w:r>
        <w:rPr>
          <w:rFonts w:ascii="Arial" w:eastAsia="Times New Roman" w:hAnsi="Arial" w:cs="Arial"/>
          <w:lang w:val="fr-FR" w:eastAsia="fr-FR"/>
        </w:rPr>
        <w:t xml:space="preserve">- le Contrôle Externe est assuré par le Délégué Départemental des Marchés Publics </w:t>
      </w:r>
      <w:r w:rsidR="004C4E0E">
        <w:rPr>
          <w:rFonts w:ascii="Arial" w:eastAsia="Times New Roman" w:hAnsi="Arial" w:cs="Arial"/>
          <w:lang w:val="fr-FR" w:eastAsia="fr-FR"/>
        </w:rPr>
        <w:t>du Haut Nyong</w:t>
      </w:r>
    </w:p>
    <w:p w:rsidR="009D0DFB" w:rsidRPr="00AB5723" w:rsidRDefault="009D0DFB" w:rsidP="00AB5723">
      <w:pPr>
        <w:widowControl w:val="0"/>
        <w:autoSpaceDE w:val="0"/>
        <w:jc w:val="both"/>
        <w:rPr>
          <w:rFonts w:ascii="Arial" w:eastAsia="Times New Roman" w:hAnsi="Arial" w:cs="Arial"/>
          <w:lang w:val="fr-FR" w:eastAsia="fr-FR"/>
        </w:rPr>
      </w:pPr>
      <w:r>
        <w:rPr>
          <w:rFonts w:ascii="Arial" w:eastAsia="Times New Roman" w:hAnsi="Arial" w:cs="Arial"/>
          <w:lang w:val="fr-FR" w:eastAsia="fr-FR"/>
        </w:rPr>
        <w:t xml:space="preserve">- le Maitre d’œuvre est : Le CST de la Délégation Départementale des Travaux Publics </w:t>
      </w:r>
      <w:r w:rsidR="004C4E0E">
        <w:rPr>
          <w:rFonts w:ascii="Arial" w:eastAsia="Times New Roman" w:hAnsi="Arial" w:cs="Arial"/>
          <w:lang w:val="fr-FR" w:eastAsia="fr-FR"/>
        </w:rPr>
        <w:t>du Haut Nyong</w:t>
      </w:r>
    </w:p>
    <w:p w:rsidR="00AB5723" w:rsidRPr="00AB5723" w:rsidRDefault="00143494" w:rsidP="00AB5723">
      <w:pPr>
        <w:widowControl w:val="0"/>
        <w:autoSpaceDE w:val="0"/>
        <w:jc w:val="both"/>
        <w:rPr>
          <w:rFonts w:ascii="Arial" w:eastAsia="Times New Roman" w:hAnsi="Arial" w:cs="Arial"/>
          <w:lang w:val="fr-FR" w:eastAsia="fr-FR"/>
        </w:rPr>
      </w:pPr>
      <w:r>
        <w:rPr>
          <w:rFonts w:ascii="Arial" w:eastAsia="Times New Roman" w:hAnsi="Arial" w:cs="Arial"/>
          <w:lang w:val="fr-FR" w:eastAsia="fr-FR"/>
        </w:rPr>
        <w:t>- Le Cocontractant est :</w:t>
      </w:r>
      <w:r w:rsidR="00AB5723" w:rsidRPr="00AB5723">
        <w:rPr>
          <w:rFonts w:ascii="Arial" w:eastAsia="Times New Roman" w:hAnsi="Arial" w:cs="Arial"/>
          <w:lang w:val="fr-FR" w:eastAsia="fr-FR"/>
        </w:rPr>
        <w:t xml:space="preserve"> …………………….. ;</w:t>
      </w:r>
    </w:p>
    <w:p w:rsidR="00AB5723" w:rsidRPr="001C5636" w:rsidRDefault="00AB5723" w:rsidP="00AB5723">
      <w:pPr>
        <w:widowControl w:val="0"/>
        <w:autoSpaceDE w:val="0"/>
        <w:jc w:val="both"/>
        <w:rPr>
          <w:rFonts w:ascii="Arial" w:eastAsia="Times New Roman" w:hAnsi="Arial" w:cs="Arial"/>
          <w:b/>
          <w:lang w:val="fr-FR" w:eastAsia="fr-FR"/>
        </w:rPr>
      </w:pPr>
      <w:r w:rsidRPr="001C5636">
        <w:rPr>
          <w:rFonts w:ascii="Arial" w:eastAsia="Times New Roman" w:hAnsi="Arial" w:cs="Arial"/>
          <w:b/>
          <w:lang w:val="fr-FR" w:eastAsia="fr-FR"/>
        </w:rPr>
        <w:t>5.2. Nantissement</w:t>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La présente Lettre commande peut être donnée en nantissement, sous réserve de toute forme de cession de créance.</w:t>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Dans ce cas :</w:t>
      </w:r>
    </w:p>
    <w:p w:rsidR="00AB5723" w:rsidRPr="00AB5723" w:rsidRDefault="00AB5723" w:rsidP="00AB5723">
      <w:pPr>
        <w:widowControl w:val="0"/>
        <w:autoSpaceDE w:val="0"/>
        <w:jc w:val="both"/>
        <w:rPr>
          <w:rFonts w:ascii="Arial" w:eastAsia="Times New Roman" w:hAnsi="Arial" w:cs="Arial"/>
          <w:lang w:val="fr-FR" w:eastAsia="fr-FR"/>
        </w:rPr>
      </w:pPr>
    </w:p>
    <w:p w:rsidR="00143494" w:rsidRPr="00C26458" w:rsidRDefault="00143494" w:rsidP="00143494">
      <w:pPr>
        <w:numPr>
          <w:ilvl w:val="0"/>
          <w:numId w:val="1"/>
        </w:numPr>
        <w:tabs>
          <w:tab w:val="left" w:pos="448"/>
          <w:tab w:val="left" w:pos="1065"/>
        </w:tabs>
        <w:contextualSpacing/>
        <w:jc w:val="both"/>
        <w:rPr>
          <w:rFonts w:ascii="Arial" w:eastAsia="Times New Roman" w:hAnsi="Arial" w:cs="Arial"/>
          <w:sz w:val="24"/>
          <w:szCs w:val="24"/>
          <w:lang w:val="fr-FR" w:eastAsia="fr-FR"/>
        </w:rPr>
      </w:pPr>
      <w:r w:rsidRPr="00C26458">
        <w:rPr>
          <w:rFonts w:ascii="Arial" w:eastAsia="Times New Roman" w:hAnsi="Arial" w:cs="Arial"/>
          <w:sz w:val="24"/>
          <w:szCs w:val="24"/>
          <w:lang w:val="fr-FR" w:eastAsia="fr-FR"/>
        </w:rPr>
        <w:t xml:space="preserve">Autorité chargée de l’ordonnancement et de la liquidation des dépenses : le </w:t>
      </w:r>
      <w:r w:rsidR="000E2CBE">
        <w:rPr>
          <w:rFonts w:ascii="Arial" w:eastAsia="Times New Roman" w:hAnsi="Arial" w:cs="Arial"/>
          <w:sz w:val="24"/>
          <w:szCs w:val="24"/>
          <w:lang w:val="fr-FR" w:eastAsia="fr-FR"/>
        </w:rPr>
        <w:t xml:space="preserve">Maire de </w:t>
      </w:r>
      <w:r w:rsidR="004C4E0E">
        <w:rPr>
          <w:rFonts w:ascii="Arial" w:eastAsia="Times New Roman" w:hAnsi="Arial" w:cs="Arial"/>
          <w:sz w:val="24"/>
          <w:szCs w:val="24"/>
          <w:lang w:val="fr-FR" w:eastAsia="fr-FR"/>
        </w:rPr>
        <w:t>DOUMAINTANG</w:t>
      </w:r>
      <w:r w:rsidRPr="00C26458">
        <w:rPr>
          <w:rFonts w:ascii="Arial" w:eastAsia="Times New Roman" w:hAnsi="Arial" w:cs="Arial"/>
          <w:sz w:val="24"/>
          <w:szCs w:val="24"/>
          <w:lang w:val="fr-FR" w:eastAsia="fr-FR"/>
        </w:rPr>
        <w:t>;</w:t>
      </w:r>
    </w:p>
    <w:p w:rsidR="00143494" w:rsidRPr="00C26458" w:rsidRDefault="00143494" w:rsidP="00143494">
      <w:pPr>
        <w:numPr>
          <w:ilvl w:val="0"/>
          <w:numId w:val="1"/>
        </w:numPr>
        <w:tabs>
          <w:tab w:val="left" w:pos="448"/>
          <w:tab w:val="left" w:pos="1065"/>
        </w:tabs>
        <w:contextualSpacing/>
        <w:jc w:val="both"/>
        <w:rPr>
          <w:rFonts w:ascii="Arial" w:eastAsia="Times New Roman" w:hAnsi="Arial" w:cs="Arial"/>
          <w:sz w:val="24"/>
          <w:szCs w:val="24"/>
          <w:lang w:val="fr-FR" w:eastAsia="fr-FR"/>
        </w:rPr>
      </w:pPr>
      <w:r w:rsidRPr="00C26458">
        <w:rPr>
          <w:rFonts w:ascii="Arial" w:eastAsia="Times New Roman" w:hAnsi="Arial" w:cs="Arial"/>
          <w:sz w:val="24"/>
          <w:szCs w:val="24"/>
          <w:lang w:val="fr-FR" w:eastAsia="fr-FR"/>
        </w:rPr>
        <w:t xml:space="preserve">Autorité chargée de la validation des dépenses : </w:t>
      </w:r>
      <w:r w:rsidR="000E2CBE" w:rsidRPr="00C26458">
        <w:rPr>
          <w:rFonts w:ascii="Arial" w:eastAsia="Times New Roman" w:hAnsi="Arial" w:cs="Arial"/>
          <w:sz w:val="24"/>
          <w:szCs w:val="24"/>
          <w:lang w:val="fr-FR" w:eastAsia="fr-FR"/>
        </w:rPr>
        <w:t xml:space="preserve">le </w:t>
      </w:r>
      <w:r w:rsidR="003456AD">
        <w:rPr>
          <w:rFonts w:ascii="Arial" w:eastAsia="Times New Roman" w:hAnsi="Arial" w:cs="Arial"/>
          <w:sz w:val="24"/>
          <w:szCs w:val="24"/>
          <w:lang w:val="fr-FR" w:eastAsia="fr-FR"/>
        </w:rPr>
        <w:t xml:space="preserve">Receveur Municipal </w:t>
      </w:r>
      <w:r w:rsidR="000E2CBE">
        <w:rPr>
          <w:rFonts w:ascii="Arial" w:eastAsia="Times New Roman" w:hAnsi="Arial" w:cs="Arial"/>
          <w:sz w:val="24"/>
          <w:szCs w:val="24"/>
          <w:lang w:val="fr-FR" w:eastAsia="fr-FR"/>
        </w:rPr>
        <w:t>de</w:t>
      </w:r>
      <w:r w:rsidR="003456AD">
        <w:rPr>
          <w:rFonts w:ascii="Arial" w:eastAsia="Times New Roman" w:hAnsi="Arial" w:cs="Arial"/>
          <w:sz w:val="24"/>
          <w:szCs w:val="24"/>
          <w:lang w:val="fr-FR" w:eastAsia="fr-FR"/>
        </w:rPr>
        <w:t xml:space="preserve"> la Commune de</w:t>
      </w:r>
      <w:r w:rsidR="004C4E0E">
        <w:rPr>
          <w:rFonts w:ascii="Arial" w:eastAsia="Times New Roman" w:hAnsi="Arial" w:cs="Arial"/>
          <w:sz w:val="24"/>
          <w:szCs w:val="24"/>
          <w:lang w:val="fr-FR" w:eastAsia="fr-FR"/>
        </w:rPr>
        <w:t xml:space="preserve"> DOUMAINTANG</w:t>
      </w:r>
      <w:r w:rsidR="004C4E0E" w:rsidRPr="00C26458">
        <w:rPr>
          <w:rFonts w:ascii="Arial" w:eastAsia="Times New Roman" w:hAnsi="Arial" w:cs="Arial"/>
          <w:sz w:val="24"/>
          <w:szCs w:val="24"/>
          <w:lang w:val="fr-FR" w:eastAsia="fr-FR"/>
        </w:rPr>
        <w:t xml:space="preserve"> ;</w:t>
      </w:r>
    </w:p>
    <w:p w:rsidR="00143494" w:rsidRPr="00C26458" w:rsidRDefault="00143494" w:rsidP="00143494">
      <w:pPr>
        <w:numPr>
          <w:ilvl w:val="0"/>
          <w:numId w:val="1"/>
        </w:numPr>
        <w:tabs>
          <w:tab w:val="left" w:pos="448"/>
          <w:tab w:val="left" w:pos="1065"/>
        </w:tabs>
        <w:contextualSpacing/>
        <w:jc w:val="both"/>
        <w:rPr>
          <w:rFonts w:ascii="Arial" w:eastAsia="Times New Roman" w:hAnsi="Arial" w:cs="Arial"/>
          <w:sz w:val="24"/>
          <w:szCs w:val="24"/>
          <w:lang w:val="fr-FR" w:eastAsia="fr-FR"/>
        </w:rPr>
      </w:pPr>
      <w:r w:rsidRPr="00C26458">
        <w:rPr>
          <w:rFonts w:ascii="Arial" w:eastAsia="Times New Roman" w:hAnsi="Arial" w:cs="Arial"/>
          <w:sz w:val="24"/>
          <w:szCs w:val="24"/>
          <w:lang w:val="fr-FR" w:eastAsia="fr-FR"/>
        </w:rPr>
        <w:t xml:space="preserve">Organisme ou responsable chargé du paiement : </w:t>
      </w:r>
      <w:r w:rsidRPr="003456AD">
        <w:rPr>
          <w:rFonts w:ascii="Arial" w:eastAsia="Times New Roman" w:hAnsi="Arial" w:cs="Arial"/>
          <w:sz w:val="24"/>
          <w:szCs w:val="24"/>
          <w:lang w:val="fr-FR" w:eastAsia="fr-FR"/>
        </w:rPr>
        <w:t xml:space="preserve">le trésorier payeur général  </w:t>
      </w:r>
      <w:r w:rsidR="004C4E0E">
        <w:rPr>
          <w:rFonts w:ascii="Arial" w:eastAsia="Times New Roman" w:hAnsi="Arial" w:cs="Arial"/>
          <w:sz w:val="24"/>
          <w:szCs w:val="24"/>
          <w:lang w:val="fr-FR" w:eastAsia="fr-FR"/>
        </w:rPr>
        <w:t>de l’EST</w:t>
      </w:r>
      <w:r w:rsidRPr="003456AD">
        <w:rPr>
          <w:rFonts w:ascii="Arial" w:eastAsia="Times New Roman" w:hAnsi="Arial" w:cs="Arial"/>
          <w:sz w:val="24"/>
          <w:szCs w:val="24"/>
          <w:lang w:val="fr-FR" w:eastAsia="fr-FR"/>
        </w:rPr>
        <w:t> </w:t>
      </w:r>
      <w:r w:rsidRPr="00C26458">
        <w:rPr>
          <w:rFonts w:ascii="Arial" w:eastAsia="Times New Roman" w:hAnsi="Arial" w:cs="Arial"/>
          <w:sz w:val="24"/>
          <w:szCs w:val="24"/>
          <w:lang w:val="fr-FR" w:eastAsia="fr-FR"/>
        </w:rPr>
        <w:t>;</w:t>
      </w:r>
    </w:p>
    <w:p w:rsidR="00143494" w:rsidRPr="00C26458" w:rsidRDefault="00143494" w:rsidP="00143494">
      <w:pPr>
        <w:numPr>
          <w:ilvl w:val="0"/>
          <w:numId w:val="1"/>
        </w:numPr>
        <w:tabs>
          <w:tab w:val="left" w:pos="448"/>
          <w:tab w:val="left" w:pos="1065"/>
        </w:tabs>
        <w:contextualSpacing/>
        <w:jc w:val="both"/>
        <w:rPr>
          <w:rFonts w:ascii="Arial" w:eastAsia="Times New Roman" w:hAnsi="Arial" w:cs="Arial"/>
          <w:sz w:val="24"/>
          <w:szCs w:val="24"/>
          <w:lang w:val="fr-FR" w:eastAsia="fr-FR"/>
        </w:rPr>
      </w:pPr>
      <w:r w:rsidRPr="00C26458">
        <w:rPr>
          <w:rFonts w:ascii="Arial" w:eastAsia="Times New Roman" w:hAnsi="Arial" w:cs="Arial"/>
          <w:sz w:val="24"/>
          <w:szCs w:val="24"/>
          <w:lang w:val="fr-FR" w:eastAsia="fr-FR"/>
        </w:rPr>
        <w:t xml:space="preserve">Responsables compétents pour fournir les renseignements au titre de l’exécution de la présente lettre commande : le </w:t>
      </w:r>
      <w:r w:rsidR="000E2CBE">
        <w:rPr>
          <w:rFonts w:ascii="Arial" w:eastAsia="Times New Roman" w:hAnsi="Arial" w:cs="Arial"/>
          <w:sz w:val="24"/>
          <w:szCs w:val="24"/>
          <w:lang w:val="fr-FR" w:eastAsia="fr-FR"/>
        </w:rPr>
        <w:t>Chef Service du Marché,</w:t>
      </w:r>
      <w:r w:rsidR="00E31733">
        <w:rPr>
          <w:rFonts w:ascii="Arial" w:eastAsia="Times New Roman" w:hAnsi="Arial" w:cs="Arial"/>
          <w:sz w:val="24"/>
          <w:szCs w:val="24"/>
          <w:lang w:val="fr-FR" w:eastAsia="fr-FR"/>
        </w:rPr>
        <w:t xml:space="preserve"> </w:t>
      </w:r>
      <w:r w:rsidR="000E2CBE">
        <w:rPr>
          <w:rFonts w:ascii="Arial" w:eastAsia="Times New Roman" w:hAnsi="Arial" w:cs="Arial"/>
          <w:sz w:val="24"/>
          <w:szCs w:val="24"/>
          <w:lang w:val="fr-FR" w:eastAsia="fr-FR"/>
        </w:rPr>
        <w:t>et l’Ingénieur du Marché</w:t>
      </w:r>
      <w:r w:rsidRPr="00C26458">
        <w:rPr>
          <w:rFonts w:ascii="Arial" w:eastAsia="Times New Roman" w:hAnsi="Arial" w:cs="Arial"/>
          <w:sz w:val="24"/>
          <w:szCs w:val="24"/>
          <w:lang w:val="fr-FR" w:eastAsia="fr-FR"/>
        </w:rPr>
        <w:t>.</w:t>
      </w:r>
    </w:p>
    <w:p w:rsidR="00AB5723" w:rsidRPr="00AB5723" w:rsidRDefault="00AB5723" w:rsidP="00AB5723">
      <w:pPr>
        <w:jc w:val="both"/>
        <w:rPr>
          <w:rFonts w:ascii="Arial Narrow" w:eastAsia="Times New Roman" w:hAnsi="Arial Narrow" w:cs="Arial"/>
          <w:i/>
          <w:sz w:val="16"/>
          <w:szCs w:val="16"/>
          <w:lang w:val="fr-FR" w:eastAsia="fr-FR"/>
        </w:rPr>
      </w:pPr>
    </w:p>
    <w:p w:rsidR="00AB5723" w:rsidRPr="00AB5723" w:rsidRDefault="00AB5723" w:rsidP="00AB5723">
      <w:pPr>
        <w:jc w:val="both"/>
        <w:rPr>
          <w:rFonts w:ascii="Arial Narrow" w:eastAsia="Times New Roman" w:hAnsi="Arial Narrow" w:cs="Arial"/>
          <w:b/>
          <w:i/>
          <w:sz w:val="24"/>
          <w:szCs w:val="24"/>
          <w:lang w:val="fr-FR" w:eastAsia="fr-FR"/>
        </w:rPr>
      </w:pPr>
      <w:r w:rsidRPr="00AB5723">
        <w:rPr>
          <w:rFonts w:ascii="Arial Narrow" w:eastAsia="Times New Roman" w:hAnsi="Arial Narrow" w:cs="Arial"/>
          <w:b/>
          <w:i/>
          <w:sz w:val="24"/>
          <w:szCs w:val="24"/>
          <w:lang w:val="fr-FR" w:eastAsia="fr-FR"/>
        </w:rPr>
        <w:t>ARTICLE 6 – DOMICILE DU CO-CONTRACTANT</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 xml:space="preserve">Pour l’exécution du présent Marché, le cocontractant élit domicile à </w:t>
      </w:r>
      <w:r w:rsidR="004C4E0E">
        <w:rPr>
          <w:rFonts w:ascii="Arial" w:eastAsia="Times New Roman" w:hAnsi="Arial" w:cs="Arial"/>
          <w:lang w:val="fr-FR" w:eastAsia="fr-FR"/>
        </w:rPr>
        <w:t>DOUMAINTANG</w:t>
      </w:r>
      <w:r w:rsidRPr="00AB5723">
        <w:rPr>
          <w:rFonts w:ascii="Arial" w:eastAsia="Times New Roman" w:hAnsi="Arial" w:cs="Arial"/>
          <w:lang w:val="fr-FR" w:eastAsia="fr-FR"/>
        </w:rPr>
        <w:t>.</w:t>
      </w:r>
    </w:p>
    <w:p w:rsidR="00AB5723" w:rsidRPr="00AB5723" w:rsidRDefault="00AB5723" w:rsidP="00AB5723">
      <w:pPr>
        <w:spacing w:after="120"/>
        <w:jc w:val="both"/>
        <w:rPr>
          <w:rFonts w:ascii="Arial" w:eastAsia="Times New Roman" w:hAnsi="Arial" w:cs="Arial"/>
          <w:lang w:val="fr-FR" w:eastAsia="fr-FR"/>
        </w:rPr>
      </w:pPr>
      <w:r w:rsidRPr="00AB5723">
        <w:rPr>
          <w:rFonts w:ascii="Arial" w:eastAsia="Times New Roman" w:hAnsi="Arial" w:cs="Arial"/>
          <w:lang w:val="fr-FR" w:eastAsia="fr-FR"/>
        </w:rPr>
        <w:t>En cas de changement de domicile sans informer l’Administration, toutes les notifications destinées au cocontractant seront adressées au lieu d’exécution des travaux.</w:t>
      </w:r>
    </w:p>
    <w:p w:rsidR="00AB5723" w:rsidRPr="00AB5723" w:rsidRDefault="00AB5723" w:rsidP="00AB5723">
      <w:pPr>
        <w:spacing w:after="120"/>
        <w:jc w:val="both"/>
        <w:rPr>
          <w:rFonts w:ascii="Arial" w:eastAsia="Times New Roman" w:hAnsi="Arial" w:cs="Arial"/>
          <w:lang w:val="fr-FR" w:eastAsia="fr-FR"/>
        </w:rPr>
      </w:pPr>
      <w:r w:rsidRPr="00AB5723">
        <w:rPr>
          <w:rFonts w:ascii="Arial" w:eastAsia="Times New Roman" w:hAnsi="Arial" w:cs="Arial"/>
          <w:lang w:val="fr-FR" w:eastAsia="fr-FR"/>
        </w:rPr>
        <w:t>Dans les quinze (15) jours qui suivent la date de notification de l’ordre de service</w:t>
      </w:r>
      <w:r w:rsidR="00143494">
        <w:rPr>
          <w:rFonts w:ascii="Arial" w:eastAsia="Times New Roman" w:hAnsi="Arial" w:cs="Arial"/>
          <w:lang w:val="fr-FR" w:eastAsia="fr-FR"/>
        </w:rPr>
        <w:t xml:space="preserve"> de commencer les travaux par </w:t>
      </w:r>
      <w:r w:rsidR="009D0DFB">
        <w:rPr>
          <w:rFonts w:ascii="Arial" w:eastAsia="Times New Roman" w:hAnsi="Arial" w:cs="Arial"/>
          <w:lang w:val="fr-FR" w:eastAsia="fr-FR"/>
        </w:rPr>
        <w:t xml:space="preserve">le Chef Service </w:t>
      </w:r>
      <w:r w:rsidR="00143494">
        <w:rPr>
          <w:rFonts w:ascii="Arial" w:eastAsia="Times New Roman" w:hAnsi="Arial" w:cs="Arial"/>
          <w:lang w:val="fr-FR" w:eastAsia="fr-FR"/>
        </w:rPr>
        <w:t xml:space="preserve"> du Marché</w:t>
      </w:r>
      <w:r w:rsidRPr="00AB5723">
        <w:rPr>
          <w:rFonts w:ascii="Arial" w:eastAsia="Times New Roman" w:hAnsi="Arial" w:cs="Arial"/>
          <w:lang w:val="fr-FR" w:eastAsia="fr-FR"/>
        </w:rPr>
        <w:t xml:space="preserve">, le cocontractant devra soumettre à l’agrément </w:t>
      </w:r>
      <w:r w:rsidR="009D0DFB">
        <w:rPr>
          <w:rFonts w:ascii="Arial" w:eastAsia="Times New Roman" w:hAnsi="Arial" w:cs="Arial"/>
          <w:lang w:val="fr-FR" w:eastAsia="fr-FR"/>
        </w:rPr>
        <w:t>de l’Ingénieur du Marché</w:t>
      </w:r>
      <w:r w:rsidRPr="00AB5723">
        <w:rPr>
          <w:rFonts w:ascii="Arial" w:eastAsia="Times New Roman" w:hAnsi="Arial" w:cs="Arial"/>
          <w:lang w:val="fr-FR" w:eastAsia="fr-FR"/>
        </w:rPr>
        <w:t>, un représentant habileté à recevoir les notifications d’ordre de service, et à signer au nom du cocontractant le courrier destiné à l’administration.</w:t>
      </w:r>
    </w:p>
    <w:p w:rsidR="00AB5723" w:rsidRPr="00AB5723" w:rsidRDefault="00AB5723" w:rsidP="00AB5723">
      <w:pPr>
        <w:spacing w:after="120"/>
        <w:jc w:val="both"/>
        <w:rPr>
          <w:rFonts w:ascii="Arial" w:eastAsia="Times New Roman" w:hAnsi="Arial" w:cs="Arial"/>
          <w:lang w:val="fr-FR" w:eastAsia="fr-FR"/>
        </w:rPr>
      </w:pPr>
      <w:r w:rsidRPr="00AB5723">
        <w:rPr>
          <w:rFonts w:ascii="Arial" w:eastAsia="Times New Roman" w:hAnsi="Arial" w:cs="Arial"/>
          <w:lang w:val="fr-FR" w:eastAsia="fr-FR"/>
        </w:rPr>
        <w:t>En outre, le cocontractant fournira à l’Ingénieur une liste nominative des agents ayant reçu délégation de signature, avec indication éventuelle des limites de celle-ci.</w:t>
      </w:r>
    </w:p>
    <w:p w:rsidR="00AB5723" w:rsidRPr="00AB5723" w:rsidRDefault="00AB5723" w:rsidP="00AB5723">
      <w:pPr>
        <w:spacing w:after="120"/>
        <w:jc w:val="both"/>
        <w:rPr>
          <w:rFonts w:ascii="Arial" w:eastAsia="Times New Roman" w:hAnsi="Arial" w:cs="Arial"/>
          <w:lang w:val="fr-FR" w:eastAsia="fr-FR"/>
        </w:rPr>
      </w:pPr>
      <w:r w:rsidRPr="00AB5723">
        <w:rPr>
          <w:rFonts w:ascii="Arial" w:eastAsia="Times New Roman" w:hAnsi="Arial" w:cs="Arial"/>
          <w:lang w:val="fr-FR" w:eastAsia="fr-FR"/>
        </w:rPr>
        <w:t>Cette liste devra obligatoirement être signée par le signataire de la lettre commande et comporter un exemplaire de la signature des personnes ayant reçu délégation de signature.</w:t>
      </w:r>
    </w:p>
    <w:p w:rsidR="00AB5723" w:rsidRPr="00AB5723" w:rsidRDefault="00AB5723" w:rsidP="00AB5723">
      <w:pPr>
        <w:spacing w:after="120"/>
        <w:jc w:val="both"/>
        <w:rPr>
          <w:rFonts w:ascii="Arial" w:eastAsia="Times New Roman" w:hAnsi="Arial" w:cs="Arial"/>
          <w:lang w:val="fr-FR" w:eastAsia="fr-FR"/>
        </w:rPr>
      </w:pPr>
      <w:r w:rsidRPr="00AB5723">
        <w:rPr>
          <w:rFonts w:ascii="Arial" w:eastAsia="Times New Roman" w:hAnsi="Arial" w:cs="Arial"/>
          <w:lang w:val="fr-FR" w:eastAsia="fr-FR"/>
        </w:rPr>
        <w:t>Cette liste devra comporter au minimum la délégation de signature accordée au responsable du chantier, pour la signature contradictoire des prises en attachement.</w:t>
      </w:r>
    </w:p>
    <w:p w:rsidR="00AB5723" w:rsidRPr="00AB5723" w:rsidRDefault="00AB5723" w:rsidP="00AB5723">
      <w:pPr>
        <w:keepNext/>
        <w:spacing w:after="60" w:line="276" w:lineRule="auto"/>
        <w:jc w:val="both"/>
        <w:outlineLvl w:val="1"/>
        <w:rPr>
          <w:rFonts w:ascii="Arial Narrow" w:eastAsia="Times New Roman" w:hAnsi="Arial Narrow" w:cs="Times New Roman"/>
          <w:b/>
          <w:bCs/>
          <w:sz w:val="28"/>
          <w:szCs w:val="24"/>
          <w:lang w:val="fr-FR" w:eastAsia="fr-FR"/>
        </w:rPr>
      </w:pPr>
      <w:r w:rsidRPr="00AB5723">
        <w:rPr>
          <w:rFonts w:ascii="Arial Narrow" w:eastAsia="Times New Roman" w:hAnsi="Arial Narrow" w:cs="Times New Roman"/>
          <w:b/>
          <w:bCs/>
          <w:sz w:val="28"/>
          <w:szCs w:val="24"/>
          <w:lang w:val="fr-FR" w:eastAsia="fr-FR"/>
        </w:rPr>
        <w:t>ARTICLE 7 – ORDRE DE SERVICE ET CORRESPONDANCES</w:t>
      </w:r>
    </w:p>
    <w:p w:rsidR="00143494" w:rsidRPr="00AB5723" w:rsidRDefault="00143494" w:rsidP="00143494">
      <w:pPr>
        <w:widowControl w:val="0"/>
        <w:tabs>
          <w:tab w:val="left" w:pos="2410"/>
        </w:tabs>
        <w:autoSpaceDE w:val="0"/>
        <w:spacing w:after="120"/>
        <w:jc w:val="both"/>
        <w:rPr>
          <w:rFonts w:ascii="Arial" w:eastAsia="Times New Roman" w:hAnsi="Arial" w:cs="Arial"/>
          <w:sz w:val="24"/>
          <w:szCs w:val="24"/>
          <w:lang w:val="fr-FR" w:eastAsia="fr-FR"/>
        </w:rPr>
      </w:pPr>
      <w:r w:rsidRPr="00C26458">
        <w:rPr>
          <w:rFonts w:ascii="Arial" w:eastAsia="Times New Roman" w:hAnsi="Arial" w:cs="Arial"/>
          <w:iCs/>
          <w:sz w:val="24"/>
          <w:szCs w:val="24"/>
          <w:lang w:val="fr-FR" w:eastAsia="fr-FR"/>
        </w:rPr>
        <w:t>7.1</w:t>
      </w:r>
      <w:r w:rsidRPr="00C26458">
        <w:rPr>
          <w:rFonts w:ascii="Arial" w:eastAsia="Times New Roman" w:hAnsi="Arial" w:cs="Arial"/>
          <w:sz w:val="24"/>
          <w:szCs w:val="24"/>
          <w:lang w:val="fr-FR" w:eastAsia="fr-FR"/>
        </w:rPr>
        <w:t>L’Ordre de Service de démarrage des travaux est signé par le Maitre d’ouvrage et n</w:t>
      </w:r>
      <w:r w:rsidR="009D0DFB">
        <w:rPr>
          <w:rFonts w:ascii="Arial" w:eastAsia="Times New Roman" w:hAnsi="Arial" w:cs="Arial"/>
          <w:sz w:val="24"/>
          <w:szCs w:val="24"/>
          <w:lang w:val="fr-FR" w:eastAsia="fr-FR"/>
        </w:rPr>
        <w:t xml:space="preserve">otifié au Cocontractant par le Chef Service </w:t>
      </w:r>
      <w:r w:rsidRPr="00C26458">
        <w:rPr>
          <w:rFonts w:ascii="Arial" w:eastAsia="Times New Roman" w:hAnsi="Arial" w:cs="Arial"/>
          <w:sz w:val="24"/>
          <w:szCs w:val="24"/>
          <w:lang w:val="fr-FR" w:eastAsia="fr-FR"/>
        </w:rPr>
        <w:t>du Marché avec co</w:t>
      </w:r>
      <w:r w:rsidR="009D0DFB">
        <w:rPr>
          <w:rFonts w:ascii="Arial" w:eastAsia="Times New Roman" w:hAnsi="Arial" w:cs="Arial"/>
          <w:sz w:val="24"/>
          <w:szCs w:val="24"/>
          <w:lang w:val="fr-FR" w:eastAsia="fr-FR"/>
        </w:rPr>
        <w:t>pie à l’Ingénieur</w:t>
      </w:r>
      <w:r w:rsidRPr="00C26458">
        <w:rPr>
          <w:rFonts w:ascii="Arial" w:eastAsia="Times New Roman" w:hAnsi="Arial" w:cs="Arial"/>
          <w:sz w:val="24"/>
          <w:szCs w:val="24"/>
          <w:lang w:val="fr-FR" w:eastAsia="fr-FR"/>
        </w:rPr>
        <w:t>, et au contrôleur externe.</w:t>
      </w:r>
    </w:p>
    <w:p w:rsidR="00143494" w:rsidRPr="00AB5723" w:rsidRDefault="00143494" w:rsidP="00143494">
      <w:pPr>
        <w:widowControl w:val="0"/>
        <w:autoSpaceDE w:val="0"/>
        <w:spacing w:after="120"/>
        <w:jc w:val="both"/>
        <w:rPr>
          <w:rFonts w:ascii="Arial" w:eastAsia="Times New Roman" w:hAnsi="Arial" w:cs="Arial"/>
          <w:sz w:val="24"/>
          <w:szCs w:val="24"/>
          <w:lang w:val="fr-FR" w:eastAsia="fr-FR"/>
        </w:rPr>
      </w:pPr>
      <w:r>
        <w:rPr>
          <w:rFonts w:ascii="Arial" w:eastAsia="Times New Roman" w:hAnsi="Arial" w:cs="Arial"/>
          <w:sz w:val="24"/>
          <w:szCs w:val="24"/>
          <w:lang w:val="fr-FR" w:eastAsia="fr-FR"/>
        </w:rPr>
        <w:t>7</w:t>
      </w:r>
      <w:r w:rsidR="00AB5B05">
        <w:rPr>
          <w:rFonts w:ascii="Arial" w:eastAsia="Times New Roman" w:hAnsi="Arial" w:cs="Arial"/>
          <w:sz w:val="24"/>
          <w:szCs w:val="24"/>
          <w:lang w:val="fr-FR" w:eastAsia="fr-FR"/>
        </w:rPr>
        <w:t>.2</w:t>
      </w:r>
      <w:r w:rsidR="00AB5B05">
        <w:rPr>
          <w:rFonts w:ascii="Arial" w:eastAsia="Times New Roman" w:hAnsi="Arial" w:cs="Arial"/>
          <w:sz w:val="24"/>
          <w:szCs w:val="24"/>
          <w:lang w:val="fr-FR" w:eastAsia="fr-FR"/>
        </w:rPr>
        <w:tab/>
        <w:t>Sur proposition de l’Ingénieur du marché</w:t>
      </w:r>
      <w:r w:rsidRPr="00AB5723">
        <w:rPr>
          <w:rFonts w:ascii="Arial" w:eastAsia="Times New Roman" w:hAnsi="Arial" w:cs="Arial"/>
          <w:sz w:val="24"/>
          <w:szCs w:val="24"/>
          <w:lang w:val="fr-FR" w:eastAsia="fr-FR"/>
        </w:rPr>
        <w:t xml:space="preserve">, les Ordres de Service ayant une incidence sur l’objectif, le montant ou le délai d’exécution du marché seront signés par </w:t>
      </w:r>
      <w:r>
        <w:rPr>
          <w:rFonts w:ascii="Arial" w:eastAsia="Times New Roman" w:hAnsi="Arial" w:cs="Arial"/>
          <w:sz w:val="24"/>
          <w:szCs w:val="24"/>
          <w:lang w:val="fr-FR" w:eastAsia="fr-FR"/>
        </w:rPr>
        <w:t xml:space="preserve">le Maître d’ouvrage </w:t>
      </w:r>
      <w:r w:rsidRPr="00AB5723">
        <w:rPr>
          <w:rFonts w:ascii="Arial" w:eastAsia="Times New Roman" w:hAnsi="Arial" w:cs="Arial"/>
          <w:sz w:val="24"/>
          <w:szCs w:val="24"/>
          <w:lang w:val="fr-FR" w:eastAsia="fr-FR"/>
        </w:rPr>
        <w:t xml:space="preserve">et notifiés par le </w:t>
      </w:r>
      <w:r>
        <w:rPr>
          <w:rFonts w:ascii="Arial" w:eastAsia="Times New Roman" w:hAnsi="Arial" w:cs="Arial"/>
          <w:sz w:val="24"/>
          <w:szCs w:val="24"/>
          <w:lang w:val="fr-FR" w:eastAsia="fr-FR"/>
        </w:rPr>
        <w:t>Chef service du Marché au Cocontractant avec copie</w:t>
      </w:r>
      <w:r w:rsidRPr="00AB5723">
        <w:rPr>
          <w:rFonts w:ascii="Arial" w:eastAsia="Times New Roman" w:hAnsi="Arial" w:cs="Arial"/>
          <w:sz w:val="24"/>
          <w:szCs w:val="24"/>
          <w:lang w:val="fr-FR" w:eastAsia="fr-FR"/>
        </w:rPr>
        <w:t>, à l’Ingénieur du marché,. Le visa préalable de l’Organisme Payeur sera éventuellement requis avant la signature de ceux ayant une incidence sur le montant.</w:t>
      </w:r>
    </w:p>
    <w:p w:rsidR="00143494" w:rsidRPr="00AB5723" w:rsidRDefault="00143494" w:rsidP="00143494">
      <w:pPr>
        <w:widowControl w:val="0"/>
        <w:autoSpaceDE w:val="0"/>
        <w:spacing w:after="120"/>
        <w:jc w:val="both"/>
        <w:rPr>
          <w:rFonts w:ascii="Arial" w:eastAsia="Times New Roman" w:hAnsi="Arial" w:cs="Arial"/>
          <w:sz w:val="24"/>
          <w:szCs w:val="24"/>
          <w:lang w:val="fr-FR" w:eastAsia="fr-FR"/>
        </w:rPr>
      </w:pPr>
      <w:r>
        <w:rPr>
          <w:rFonts w:ascii="Arial" w:eastAsia="Times New Roman" w:hAnsi="Arial" w:cs="Arial"/>
          <w:sz w:val="24"/>
          <w:szCs w:val="24"/>
          <w:lang w:val="fr-FR" w:eastAsia="fr-FR"/>
        </w:rPr>
        <w:t>7</w:t>
      </w:r>
      <w:r w:rsidRPr="00AB5723">
        <w:rPr>
          <w:rFonts w:ascii="Arial" w:eastAsia="Times New Roman" w:hAnsi="Arial" w:cs="Arial"/>
          <w:sz w:val="24"/>
          <w:szCs w:val="24"/>
          <w:lang w:val="fr-FR" w:eastAsia="fr-FR"/>
        </w:rPr>
        <w:t>.3</w:t>
      </w:r>
      <w:r w:rsidRPr="00AB5723">
        <w:rPr>
          <w:rFonts w:ascii="Arial" w:eastAsia="Times New Roman" w:hAnsi="Arial" w:cs="Arial"/>
          <w:sz w:val="24"/>
          <w:szCs w:val="24"/>
          <w:lang w:val="fr-FR" w:eastAsia="fr-FR"/>
        </w:rPr>
        <w:tab/>
        <w:t xml:space="preserve">Les Ordres de Service à caractère technique liés au déroulement normal du chantier seront directement signés par </w:t>
      </w:r>
      <w:r w:rsidR="009D0DFB">
        <w:rPr>
          <w:rFonts w:ascii="Arial" w:eastAsia="Times New Roman" w:hAnsi="Arial" w:cs="Arial"/>
          <w:sz w:val="24"/>
          <w:szCs w:val="24"/>
          <w:lang w:val="fr-FR" w:eastAsia="fr-FR"/>
        </w:rPr>
        <w:t>l’Ingénieur</w:t>
      </w:r>
      <w:r w:rsidRPr="00AB5723">
        <w:rPr>
          <w:rFonts w:ascii="Arial" w:eastAsia="Times New Roman" w:hAnsi="Arial" w:cs="Arial"/>
          <w:sz w:val="24"/>
          <w:szCs w:val="24"/>
          <w:lang w:val="fr-FR" w:eastAsia="fr-FR"/>
        </w:rPr>
        <w:t xml:space="preserve"> du Marché et notifiés au Cocontractant par </w:t>
      </w:r>
      <w:r w:rsidR="009D0DFB">
        <w:rPr>
          <w:rFonts w:ascii="Arial" w:eastAsia="Times New Roman" w:hAnsi="Arial" w:cs="Arial"/>
          <w:sz w:val="24"/>
          <w:szCs w:val="24"/>
          <w:lang w:val="fr-FR" w:eastAsia="fr-FR"/>
        </w:rPr>
        <w:t xml:space="preserve">le Maitre d’œuvre </w:t>
      </w:r>
      <w:r w:rsidRPr="00AB5723">
        <w:rPr>
          <w:rFonts w:ascii="Arial" w:eastAsia="Times New Roman" w:hAnsi="Arial" w:cs="Arial"/>
          <w:sz w:val="24"/>
          <w:szCs w:val="24"/>
          <w:lang w:val="fr-FR" w:eastAsia="fr-FR"/>
        </w:rPr>
        <w:t xml:space="preserve">ou le </w:t>
      </w:r>
      <w:r>
        <w:rPr>
          <w:rFonts w:ascii="Arial" w:eastAsia="Times New Roman" w:hAnsi="Arial" w:cs="Arial"/>
          <w:sz w:val="24"/>
          <w:szCs w:val="24"/>
          <w:lang w:val="fr-FR" w:eastAsia="fr-FR"/>
        </w:rPr>
        <w:t>contrôleur externe</w:t>
      </w:r>
      <w:r w:rsidRPr="00AB5723">
        <w:rPr>
          <w:rFonts w:ascii="Arial" w:eastAsia="Times New Roman" w:hAnsi="Arial" w:cs="Arial"/>
          <w:sz w:val="24"/>
          <w:szCs w:val="24"/>
          <w:lang w:val="fr-FR" w:eastAsia="fr-FR"/>
        </w:rPr>
        <w:t xml:space="preserve"> (le cas échéant) avec copie </w:t>
      </w:r>
      <w:r>
        <w:rPr>
          <w:rFonts w:ascii="Arial" w:eastAsia="Times New Roman" w:hAnsi="Arial" w:cs="Arial"/>
          <w:sz w:val="24"/>
          <w:szCs w:val="24"/>
          <w:lang w:val="fr-FR" w:eastAsia="fr-FR"/>
        </w:rPr>
        <w:t>au maitre d’ouvrage</w:t>
      </w:r>
      <w:r w:rsidRPr="00AB5723">
        <w:rPr>
          <w:rFonts w:ascii="Arial" w:eastAsia="Times New Roman" w:hAnsi="Arial" w:cs="Arial"/>
          <w:sz w:val="24"/>
          <w:szCs w:val="24"/>
          <w:lang w:val="fr-FR" w:eastAsia="fr-FR"/>
        </w:rPr>
        <w:t>.</w:t>
      </w:r>
    </w:p>
    <w:p w:rsidR="00143494" w:rsidRPr="00AB5723" w:rsidRDefault="00143494" w:rsidP="00143494">
      <w:pPr>
        <w:widowControl w:val="0"/>
        <w:autoSpaceDE w:val="0"/>
        <w:jc w:val="both"/>
        <w:rPr>
          <w:rFonts w:ascii="Arial" w:eastAsia="Times New Roman" w:hAnsi="Arial" w:cs="Arial"/>
          <w:sz w:val="24"/>
          <w:szCs w:val="24"/>
          <w:lang w:val="fr-FR" w:eastAsia="fr-FR"/>
        </w:rPr>
      </w:pPr>
      <w:r>
        <w:rPr>
          <w:rFonts w:ascii="Arial" w:eastAsia="Times New Roman" w:hAnsi="Arial" w:cs="Arial"/>
          <w:sz w:val="24"/>
          <w:szCs w:val="24"/>
          <w:lang w:val="fr-FR" w:eastAsia="fr-FR"/>
        </w:rPr>
        <w:t>7</w:t>
      </w:r>
      <w:r w:rsidRPr="00AB5723">
        <w:rPr>
          <w:rFonts w:ascii="Arial" w:eastAsia="Times New Roman" w:hAnsi="Arial" w:cs="Arial"/>
          <w:sz w:val="24"/>
          <w:szCs w:val="24"/>
          <w:lang w:val="fr-FR" w:eastAsia="fr-FR"/>
        </w:rPr>
        <w:t>.4</w:t>
      </w:r>
      <w:r w:rsidRPr="00AB5723">
        <w:rPr>
          <w:rFonts w:ascii="Arial" w:eastAsia="Times New Roman" w:hAnsi="Arial" w:cs="Arial"/>
          <w:sz w:val="24"/>
          <w:szCs w:val="24"/>
          <w:lang w:val="fr-FR" w:eastAsia="fr-FR"/>
        </w:rPr>
        <w:tab/>
        <w:t xml:space="preserve">Les Ordres de Service valant mise en demeure seront signés par le Maître d’ouvrage et notifiés au Cocontractant par le Chef de service, avec copie, à l’Ingénieur et au </w:t>
      </w:r>
      <w:r>
        <w:rPr>
          <w:rFonts w:ascii="Arial" w:eastAsia="Times New Roman" w:hAnsi="Arial" w:cs="Arial"/>
          <w:sz w:val="24"/>
          <w:szCs w:val="24"/>
          <w:lang w:val="fr-FR" w:eastAsia="fr-FR"/>
        </w:rPr>
        <w:t>contrôleur externe</w:t>
      </w:r>
      <w:r w:rsidRPr="00AB5723">
        <w:rPr>
          <w:rFonts w:ascii="Arial" w:eastAsia="Times New Roman" w:hAnsi="Arial" w:cs="Arial"/>
          <w:sz w:val="24"/>
          <w:szCs w:val="24"/>
          <w:lang w:val="fr-FR" w:eastAsia="fr-FR"/>
        </w:rPr>
        <w:t>.</w:t>
      </w:r>
    </w:p>
    <w:p w:rsidR="00143494" w:rsidRPr="00AB5723" w:rsidRDefault="00143494" w:rsidP="00143494">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8.5</w:t>
      </w:r>
      <w:r w:rsidRPr="00AB5723">
        <w:rPr>
          <w:rFonts w:ascii="Arial" w:eastAsia="Times New Roman" w:hAnsi="Arial" w:cs="Arial"/>
          <w:sz w:val="24"/>
          <w:szCs w:val="24"/>
          <w:lang w:val="fr-FR" w:eastAsia="fr-FR"/>
        </w:rPr>
        <w:tab/>
        <w:t xml:space="preserve">Sur proposition du </w:t>
      </w:r>
      <w:r w:rsidR="009D0DFB">
        <w:rPr>
          <w:rFonts w:ascii="Arial" w:eastAsia="Times New Roman" w:hAnsi="Arial" w:cs="Arial"/>
          <w:sz w:val="24"/>
          <w:szCs w:val="24"/>
          <w:lang w:val="fr-FR" w:eastAsia="fr-FR"/>
        </w:rPr>
        <w:t>Maitre d’Œuvre</w:t>
      </w:r>
      <w:r w:rsidRPr="00AB5723">
        <w:rPr>
          <w:rFonts w:ascii="Arial" w:eastAsia="Times New Roman" w:hAnsi="Arial" w:cs="Arial"/>
          <w:sz w:val="24"/>
          <w:szCs w:val="24"/>
          <w:lang w:val="fr-FR" w:eastAsia="fr-FR"/>
        </w:rPr>
        <w:t xml:space="preserve">, les Ordres de Service de suspension et de reprise des travaux, pour cause d’intempéries ou autre cas de force majeure, seront signés par </w:t>
      </w:r>
      <w:r>
        <w:rPr>
          <w:rFonts w:ascii="Arial" w:eastAsia="Times New Roman" w:hAnsi="Arial" w:cs="Arial"/>
          <w:sz w:val="24"/>
          <w:szCs w:val="24"/>
          <w:lang w:val="fr-FR" w:eastAsia="fr-FR"/>
        </w:rPr>
        <w:t xml:space="preserve">le </w:t>
      </w:r>
      <w:r w:rsidR="009D0DFB">
        <w:rPr>
          <w:rFonts w:ascii="Arial" w:eastAsia="Times New Roman" w:hAnsi="Arial" w:cs="Arial"/>
          <w:sz w:val="24"/>
          <w:szCs w:val="24"/>
          <w:lang w:val="fr-FR" w:eastAsia="fr-FR"/>
        </w:rPr>
        <w:t>l’Ingénieur du Marché</w:t>
      </w:r>
      <w:r w:rsidRPr="00AB5723">
        <w:rPr>
          <w:rFonts w:ascii="Arial" w:eastAsia="Times New Roman" w:hAnsi="Arial" w:cs="Arial"/>
          <w:sz w:val="24"/>
          <w:szCs w:val="24"/>
          <w:lang w:val="fr-FR" w:eastAsia="fr-FR"/>
        </w:rPr>
        <w:t xml:space="preserve"> et notifiés par </w:t>
      </w:r>
      <w:r>
        <w:rPr>
          <w:rFonts w:ascii="Arial" w:eastAsia="Times New Roman" w:hAnsi="Arial" w:cs="Arial"/>
          <w:sz w:val="24"/>
          <w:szCs w:val="24"/>
          <w:lang w:val="fr-FR" w:eastAsia="fr-FR"/>
        </w:rPr>
        <w:t xml:space="preserve">le </w:t>
      </w:r>
      <w:r w:rsidR="009D0DFB">
        <w:rPr>
          <w:rFonts w:ascii="Arial" w:eastAsia="Times New Roman" w:hAnsi="Arial" w:cs="Arial"/>
          <w:sz w:val="24"/>
          <w:szCs w:val="24"/>
          <w:lang w:val="fr-FR" w:eastAsia="fr-FR"/>
        </w:rPr>
        <w:t xml:space="preserve">Maitre d’œuvre </w:t>
      </w:r>
      <w:r w:rsidRPr="00AB5723">
        <w:rPr>
          <w:rFonts w:ascii="Arial" w:eastAsia="Times New Roman" w:hAnsi="Arial" w:cs="Arial"/>
          <w:sz w:val="24"/>
          <w:szCs w:val="24"/>
          <w:lang w:val="fr-FR" w:eastAsia="fr-FR"/>
        </w:rPr>
        <w:t xml:space="preserve"> au Cocontractant avec copie au Maître d’ouvrage</w:t>
      </w:r>
      <w:r w:rsidR="009D0DFB">
        <w:rPr>
          <w:rFonts w:ascii="Arial" w:eastAsia="Times New Roman" w:hAnsi="Arial" w:cs="Arial"/>
          <w:sz w:val="24"/>
          <w:szCs w:val="24"/>
          <w:lang w:val="fr-FR" w:eastAsia="fr-FR"/>
        </w:rPr>
        <w:t xml:space="preserve">, au Chef Service du Marché </w:t>
      </w:r>
      <w:r>
        <w:rPr>
          <w:rFonts w:ascii="Arial" w:eastAsia="Times New Roman" w:hAnsi="Arial" w:cs="Arial"/>
          <w:sz w:val="24"/>
          <w:szCs w:val="24"/>
          <w:lang w:val="fr-FR" w:eastAsia="fr-FR"/>
        </w:rPr>
        <w:t xml:space="preserve">et </w:t>
      </w:r>
      <w:r w:rsidRPr="00AB5723">
        <w:rPr>
          <w:rFonts w:ascii="Arial" w:eastAsia="Times New Roman" w:hAnsi="Arial" w:cs="Arial"/>
          <w:sz w:val="24"/>
          <w:szCs w:val="24"/>
          <w:lang w:val="fr-FR" w:eastAsia="fr-FR"/>
        </w:rPr>
        <w:t xml:space="preserve">au </w:t>
      </w:r>
      <w:r>
        <w:rPr>
          <w:rFonts w:ascii="Arial" w:eastAsia="Times New Roman" w:hAnsi="Arial" w:cs="Arial"/>
          <w:sz w:val="24"/>
          <w:szCs w:val="24"/>
          <w:lang w:val="fr-FR" w:eastAsia="fr-FR"/>
        </w:rPr>
        <w:t>Contrôleur externe</w:t>
      </w:r>
      <w:r w:rsidRPr="00AB5723">
        <w:rPr>
          <w:rFonts w:ascii="Arial" w:eastAsia="Times New Roman" w:hAnsi="Arial" w:cs="Arial"/>
          <w:sz w:val="24"/>
          <w:szCs w:val="24"/>
          <w:lang w:val="fr-FR" w:eastAsia="fr-FR"/>
        </w:rPr>
        <w:t>.</w:t>
      </w:r>
    </w:p>
    <w:p w:rsidR="00143494" w:rsidRPr="00AB5723" w:rsidRDefault="00143494" w:rsidP="00143494">
      <w:pPr>
        <w:widowControl w:val="0"/>
        <w:tabs>
          <w:tab w:val="left" w:pos="3645"/>
        </w:tabs>
        <w:autoSpaceDE w:val="0"/>
        <w:jc w:val="both"/>
        <w:rPr>
          <w:rFonts w:ascii="Arial" w:eastAsia="Times New Roman" w:hAnsi="Arial" w:cs="Arial"/>
          <w:sz w:val="14"/>
          <w:szCs w:val="24"/>
          <w:lang w:val="fr-FR" w:eastAsia="fr-FR"/>
        </w:rPr>
      </w:pPr>
      <w:r w:rsidRPr="00AB5723">
        <w:rPr>
          <w:rFonts w:ascii="Arial" w:eastAsia="Times New Roman" w:hAnsi="Arial" w:cs="Arial"/>
          <w:sz w:val="24"/>
          <w:szCs w:val="24"/>
          <w:lang w:val="fr-FR" w:eastAsia="fr-FR"/>
        </w:rPr>
        <w:tab/>
      </w:r>
    </w:p>
    <w:p w:rsidR="00143494" w:rsidRPr="00AB5723" w:rsidRDefault="00143494" w:rsidP="00143494">
      <w:pPr>
        <w:widowControl w:val="0"/>
        <w:autoSpaceDE w:val="0"/>
        <w:jc w:val="both"/>
        <w:rPr>
          <w:rFonts w:ascii="Arial" w:eastAsia="Times New Roman" w:hAnsi="Arial" w:cs="Arial"/>
          <w:sz w:val="24"/>
          <w:szCs w:val="24"/>
          <w:lang w:val="fr-FR" w:eastAsia="fr-FR"/>
        </w:rPr>
      </w:pPr>
      <w:r>
        <w:rPr>
          <w:rFonts w:ascii="Arial" w:eastAsia="Times New Roman" w:hAnsi="Arial" w:cs="Arial"/>
          <w:sz w:val="24"/>
          <w:szCs w:val="24"/>
          <w:lang w:val="fr-FR" w:eastAsia="fr-FR"/>
        </w:rPr>
        <w:t>7</w:t>
      </w:r>
      <w:r w:rsidRPr="00AB5723">
        <w:rPr>
          <w:rFonts w:ascii="Arial" w:eastAsia="Times New Roman" w:hAnsi="Arial" w:cs="Arial"/>
          <w:sz w:val="24"/>
          <w:szCs w:val="24"/>
          <w:lang w:val="fr-FR" w:eastAsia="fr-FR"/>
        </w:rPr>
        <w:t>.6</w:t>
      </w:r>
      <w:r w:rsidRPr="00AB5723">
        <w:rPr>
          <w:rFonts w:ascii="Arial" w:eastAsia="Times New Roman" w:hAnsi="Arial" w:cs="Arial"/>
          <w:sz w:val="24"/>
          <w:szCs w:val="24"/>
          <w:lang w:val="fr-FR" w:eastAsia="fr-FR"/>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143494" w:rsidRPr="00AB5723" w:rsidRDefault="00143494" w:rsidP="00143494">
      <w:pPr>
        <w:widowControl w:val="0"/>
        <w:tabs>
          <w:tab w:val="left" w:pos="3600"/>
        </w:tabs>
        <w:autoSpaceDE w:val="0"/>
        <w:jc w:val="both"/>
        <w:rPr>
          <w:rFonts w:ascii="Arial" w:eastAsia="Times New Roman" w:hAnsi="Arial" w:cs="Arial"/>
          <w:sz w:val="12"/>
          <w:szCs w:val="24"/>
          <w:lang w:val="fr-FR" w:eastAsia="fr-FR"/>
        </w:rPr>
      </w:pPr>
      <w:r w:rsidRPr="00AB5723">
        <w:rPr>
          <w:rFonts w:ascii="Arial" w:eastAsia="Times New Roman" w:hAnsi="Arial" w:cs="Arial"/>
          <w:sz w:val="24"/>
          <w:szCs w:val="24"/>
          <w:lang w:val="fr-FR" w:eastAsia="fr-FR"/>
        </w:rPr>
        <w:tab/>
      </w:r>
    </w:p>
    <w:p w:rsidR="00143494" w:rsidRPr="00AB5723" w:rsidRDefault="00143494" w:rsidP="00143494">
      <w:pPr>
        <w:widowControl w:val="0"/>
        <w:autoSpaceDE w:val="0"/>
        <w:jc w:val="both"/>
        <w:rPr>
          <w:rFonts w:ascii="Arial" w:eastAsia="Times New Roman" w:hAnsi="Arial" w:cs="Arial"/>
          <w:sz w:val="24"/>
          <w:szCs w:val="24"/>
          <w:lang w:val="fr-FR" w:eastAsia="fr-FR"/>
        </w:rPr>
      </w:pPr>
      <w:r>
        <w:rPr>
          <w:rFonts w:ascii="Arial" w:eastAsia="Times New Roman" w:hAnsi="Arial" w:cs="Arial"/>
          <w:sz w:val="24"/>
          <w:szCs w:val="24"/>
          <w:lang w:val="fr-FR" w:eastAsia="fr-FR"/>
        </w:rPr>
        <w:t>7</w:t>
      </w:r>
      <w:r w:rsidRPr="00AB5723">
        <w:rPr>
          <w:rFonts w:ascii="Arial" w:eastAsia="Times New Roman" w:hAnsi="Arial" w:cs="Arial"/>
          <w:sz w:val="24"/>
          <w:szCs w:val="24"/>
          <w:lang w:val="fr-FR" w:eastAsia="fr-FR"/>
        </w:rPr>
        <w:t>.7 Le Cocontractant dispose d’un délai de quinze (15) jours pour émettre des réserves sur tout Ordre de Service reçu. Le fait d’émettre des réserves ne dispense pas le Cocontractant d’exécuter les Ordres de Service reçus.</w:t>
      </w:r>
    </w:p>
    <w:p w:rsidR="00AB5723" w:rsidRPr="00E31733" w:rsidRDefault="00AB5723" w:rsidP="00AB5723">
      <w:pPr>
        <w:spacing w:line="276" w:lineRule="auto"/>
        <w:jc w:val="both"/>
        <w:rPr>
          <w:rFonts w:ascii="Arial" w:eastAsia="Times New Roman" w:hAnsi="Arial" w:cs="Arial"/>
          <w:sz w:val="16"/>
          <w:szCs w:val="16"/>
          <w:lang w:val="fr-FR" w:eastAsia="fr-FR"/>
        </w:rPr>
      </w:pPr>
    </w:p>
    <w:p w:rsidR="00AB5723" w:rsidRPr="00AB5723" w:rsidRDefault="00AB5723" w:rsidP="00AB5723">
      <w:pPr>
        <w:keepNext/>
        <w:spacing w:after="60" w:line="276" w:lineRule="auto"/>
        <w:jc w:val="both"/>
        <w:outlineLvl w:val="1"/>
        <w:rPr>
          <w:rFonts w:ascii="Arial Narrow" w:eastAsia="Times New Roman" w:hAnsi="Arial Narrow" w:cs="Times New Roman"/>
          <w:b/>
          <w:bCs/>
          <w:sz w:val="28"/>
          <w:szCs w:val="24"/>
          <w:lang w:val="fr-FR" w:eastAsia="fr-FR"/>
        </w:rPr>
      </w:pPr>
      <w:r w:rsidRPr="00AB5723">
        <w:rPr>
          <w:rFonts w:ascii="Arial Narrow" w:eastAsia="Times New Roman" w:hAnsi="Arial Narrow" w:cs="Times New Roman"/>
          <w:b/>
          <w:bCs/>
          <w:sz w:val="28"/>
          <w:szCs w:val="24"/>
          <w:lang w:val="fr-FR" w:eastAsia="fr-FR"/>
        </w:rPr>
        <w:t>ARTICLE 8 : LANGUE, LOIS ET REGLEMENTS APPLICABLES</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 xml:space="preserve">8.1. La langue utilisée est le Français et/ou l’Anglais. </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8.2. Le Cocontractant s’engage à observer les lois, règlements en vigueur en République du Cameroun et ce, aussi bien dans sa propre organisation que dans la réalisation du marché.</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Si ces lois et règlements en vigueur à la date de signature du présent marché venaient à être modifiés après la signature du marché, les coûts éventuels qui en découleraient directement seraient pris en compte sans gain ni perte pour chaque partie.</w:t>
      </w:r>
    </w:p>
    <w:p w:rsidR="00AB5723" w:rsidRPr="00AB5723" w:rsidRDefault="00AB5723" w:rsidP="00AB5723">
      <w:pPr>
        <w:widowControl w:val="0"/>
        <w:tabs>
          <w:tab w:val="left" w:pos="1240"/>
        </w:tabs>
        <w:autoSpaceDE w:val="0"/>
        <w:jc w:val="both"/>
        <w:rPr>
          <w:rFonts w:ascii="Arial Narrow" w:eastAsia="Times New Roman" w:hAnsi="Arial Narrow" w:cs="Times New Roman"/>
          <w:i/>
          <w:sz w:val="24"/>
          <w:szCs w:val="24"/>
          <w:lang w:val="fr-FR" w:eastAsia="fr-FR"/>
        </w:rPr>
      </w:pPr>
      <w:r w:rsidRPr="00AB5723">
        <w:rPr>
          <w:rFonts w:ascii="Arial Narrow" w:eastAsia="Times New Roman" w:hAnsi="Arial Narrow" w:cs="Times New Roman"/>
          <w:b/>
          <w:bCs/>
          <w:i/>
          <w:sz w:val="24"/>
          <w:szCs w:val="24"/>
          <w:lang w:val="fr-FR" w:eastAsia="fr-FR"/>
        </w:rPr>
        <w:t>ARTICLE9</w:t>
      </w:r>
      <w:r w:rsidRPr="00AB5723">
        <w:rPr>
          <w:rFonts w:ascii="Arial Narrow" w:eastAsia="Times New Roman" w:hAnsi="Arial Narrow" w:cs="Times New Roman"/>
          <w:b/>
          <w:bCs/>
          <w:i/>
          <w:spacing w:val="6"/>
          <w:sz w:val="24"/>
          <w:szCs w:val="24"/>
          <w:lang w:val="fr-FR" w:eastAsia="fr-FR"/>
        </w:rPr>
        <w:t> </w:t>
      </w:r>
      <w:r w:rsidRPr="00AB5723">
        <w:rPr>
          <w:rFonts w:ascii="Arial Narrow" w:eastAsia="Times New Roman" w:hAnsi="Arial Narrow" w:cs="Times New Roman"/>
          <w:b/>
          <w:bCs/>
          <w:i/>
          <w:sz w:val="24"/>
          <w:szCs w:val="24"/>
          <w:lang w:val="fr-FR" w:eastAsia="fr-FR"/>
        </w:rPr>
        <w:t>:</w:t>
      </w:r>
      <w:r w:rsidRPr="00AB5723">
        <w:rPr>
          <w:rFonts w:ascii="Arial Narrow" w:eastAsia="Times New Roman" w:hAnsi="Arial Narrow" w:cs="Times New Roman"/>
          <w:b/>
          <w:bCs/>
          <w:i/>
          <w:sz w:val="24"/>
          <w:szCs w:val="24"/>
          <w:lang w:val="fr-FR" w:eastAsia="fr-FR"/>
        </w:rPr>
        <w:tab/>
        <w:t>MARCHES A TRANCHES CONDITIONNELLES</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9.1. Le présent marché est à une seule tranche.</w:t>
      </w:r>
    </w:p>
    <w:p w:rsid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9.2</w:t>
      </w:r>
      <w:r w:rsidR="00E31733" w:rsidRPr="00AB5723">
        <w:rPr>
          <w:rFonts w:ascii="Arial" w:eastAsia="Times New Roman" w:hAnsi="Arial" w:cs="Arial"/>
          <w:lang w:val="fr-FR" w:eastAsia="fr-FR"/>
        </w:rPr>
        <w:t>. Le</w:t>
      </w:r>
      <w:r w:rsidRPr="00AB5723">
        <w:rPr>
          <w:rFonts w:ascii="Arial" w:eastAsia="Times New Roman" w:hAnsi="Arial" w:cs="Arial"/>
          <w:lang w:val="fr-FR" w:eastAsia="fr-FR"/>
        </w:rPr>
        <w:t xml:space="preserve"> délai imparti pour la notification de l’ordre de service de commencer une tranche conditionnelle est de : (Sans objet).</w:t>
      </w:r>
    </w:p>
    <w:p w:rsidR="00E31733" w:rsidRPr="00E31733" w:rsidRDefault="00E31733" w:rsidP="00AB5723">
      <w:pPr>
        <w:spacing w:line="276" w:lineRule="auto"/>
        <w:jc w:val="both"/>
        <w:rPr>
          <w:rFonts w:ascii="Arial" w:eastAsia="Times New Roman" w:hAnsi="Arial" w:cs="Arial"/>
          <w:sz w:val="16"/>
          <w:szCs w:val="16"/>
          <w:lang w:val="fr-FR" w:eastAsia="fr-FR"/>
        </w:rPr>
      </w:pPr>
    </w:p>
    <w:p w:rsidR="00AB5723" w:rsidRPr="00AB5723" w:rsidRDefault="00AB5723" w:rsidP="00AB5723">
      <w:pPr>
        <w:widowControl w:val="0"/>
        <w:autoSpaceDE w:val="0"/>
        <w:jc w:val="both"/>
        <w:rPr>
          <w:rFonts w:ascii="Arial Narrow" w:eastAsia="Times New Roman" w:hAnsi="Arial Narrow" w:cs="Times New Roman"/>
          <w:i/>
          <w:sz w:val="24"/>
          <w:szCs w:val="24"/>
          <w:lang w:val="fr-FR" w:eastAsia="fr-FR"/>
        </w:rPr>
      </w:pPr>
      <w:r w:rsidRPr="00AB5723">
        <w:rPr>
          <w:rFonts w:ascii="Arial Narrow" w:eastAsia="Times New Roman" w:hAnsi="Arial Narrow" w:cs="Times New Roman"/>
          <w:b/>
          <w:bCs/>
          <w:i/>
          <w:sz w:val="24"/>
          <w:szCs w:val="24"/>
          <w:lang w:val="fr-FR" w:eastAsia="fr-FR"/>
        </w:rPr>
        <w:t>ARTICLE10</w:t>
      </w:r>
      <w:r w:rsidRPr="00AB5723">
        <w:rPr>
          <w:rFonts w:ascii="Arial Narrow" w:eastAsia="Times New Roman" w:hAnsi="Arial Narrow" w:cs="Times New Roman"/>
          <w:b/>
          <w:bCs/>
          <w:i/>
          <w:spacing w:val="6"/>
          <w:sz w:val="24"/>
          <w:szCs w:val="24"/>
          <w:lang w:val="fr-FR" w:eastAsia="fr-FR"/>
        </w:rPr>
        <w:t> </w:t>
      </w:r>
      <w:r w:rsidRPr="00AB5723">
        <w:rPr>
          <w:rFonts w:ascii="Arial Narrow" w:eastAsia="Times New Roman" w:hAnsi="Arial Narrow" w:cs="Times New Roman"/>
          <w:b/>
          <w:bCs/>
          <w:i/>
          <w:sz w:val="24"/>
          <w:szCs w:val="24"/>
          <w:lang w:val="fr-FR" w:eastAsia="fr-FR"/>
        </w:rPr>
        <w:t xml:space="preserve">: MATERIEL ET PERSONNELDU COCONTRACTANT  </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10.1. Toute modification, même partielle, apportée aux propositio</w:t>
      </w:r>
      <w:r w:rsidR="00BC51A5">
        <w:rPr>
          <w:rFonts w:ascii="Arial" w:eastAsia="Times New Roman" w:hAnsi="Arial" w:cs="Arial"/>
          <w:lang w:val="fr-FR" w:eastAsia="fr-FR"/>
        </w:rPr>
        <w:t>ns de l’offre technique n’inter</w:t>
      </w:r>
      <w:r w:rsidRPr="00AB5723">
        <w:rPr>
          <w:rFonts w:ascii="Arial" w:eastAsia="Times New Roman" w:hAnsi="Arial" w:cs="Arial"/>
          <w:lang w:val="fr-FR" w:eastAsia="fr-FR"/>
        </w:rPr>
        <w:t>viendra qu’après agrément écrit du Chef de service. En cas de modification, le Cocontractant le fera remplacer par un personnel de compétence (qualifications et expérience) au moins égale.</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 xml:space="preserve">10.2. En tout état de cause, les listes du personnel d’encadrement à mettre en place seront soumises à l’agrément </w:t>
      </w:r>
      <w:r w:rsidR="004F3CC7">
        <w:rPr>
          <w:rFonts w:ascii="Arial" w:eastAsia="Times New Roman" w:hAnsi="Arial" w:cs="Arial"/>
          <w:lang w:val="fr-FR" w:eastAsia="fr-FR"/>
        </w:rPr>
        <w:t>de l’ingénieur du Marché</w:t>
      </w:r>
      <w:r w:rsidRPr="00AB5723">
        <w:rPr>
          <w:rFonts w:ascii="Arial" w:eastAsia="Times New Roman" w:hAnsi="Arial" w:cs="Arial"/>
          <w:lang w:val="fr-FR" w:eastAsia="fr-FR"/>
        </w:rPr>
        <w:t xml:space="preserve"> dans les jours qui suivent la notification de l’ordre de service de commencer les travaux. </w:t>
      </w:r>
      <w:r w:rsidR="004F3CC7">
        <w:rPr>
          <w:rFonts w:ascii="Arial" w:eastAsia="Times New Roman" w:hAnsi="Arial" w:cs="Arial"/>
          <w:lang w:val="fr-FR" w:eastAsia="fr-FR"/>
        </w:rPr>
        <w:t>L’ingénieur du marché</w:t>
      </w:r>
      <w:r w:rsidRPr="00AB5723">
        <w:rPr>
          <w:rFonts w:ascii="Arial" w:eastAsia="Times New Roman" w:hAnsi="Arial" w:cs="Arial"/>
          <w:lang w:val="fr-FR" w:eastAsia="fr-FR"/>
        </w:rPr>
        <w:t xml:space="preserve"> disposera de 15 jours pour notifier par écrit son avis avec copie au Chef de service. Passé ce délai, les listes seront considérées comme approuvées.</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10.3. Toute modification unilatérale apportée aux propositions en personnel d’encadrement de l’offre technique, avant et pendant les travaux constitue un motif de résiliation du marché tel que visé à l’ar</w:t>
      </w:r>
      <w:r w:rsidR="009C258A">
        <w:rPr>
          <w:rFonts w:ascii="Arial" w:eastAsia="Times New Roman" w:hAnsi="Arial" w:cs="Arial"/>
          <w:lang w:val="fr-FR" w:eastAsia="fr-FR"/>
        </w:rPr>
        <w:t>ticle 45 ci-dessous ou d’appli</w:t>
      </w:r>
      <w:r w:rsidRPr="00AB5723">
        <w:rPr>
          <w:rFonts w:ascii="Arial" w:eastAsia="Times New Roman" w:hAnsi="Arial" w:cs="Arial"/>
          <w:lang w:val="fr-FR" w:eastAsia="fr-FR"/>
        </w:rPr>
        <w:t xml:space="preserve">cation de pénalités </w:t>
      </w:r>
      <w:r w:rsidR="004F3CC7">
        <w:rPr>
          <w:rFonts w:ascii="Arial" w:eastAsia="Times New Roman" w:hAnsi="Arial" w:cs="Arial"/>
          <w:lang w:val="fr-FR" w:eastAsia="fr-FR"/>
        </w:rPr>
        <w:t xml:space="preserve">plafonnées à 3% du Montant TTC du Marché </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10.4 Le Cocontractant utilisera le matériel approprié proposé dans le projet d’exécution pour la bonne exécution des prestations selon les règles de l’art.</w:t>
      </w:r>
    </w:p>
    <w:p w:rsid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 xml:space="preserve">10.5 Toute modification apportée sera notifiée </w:t>
      </w:r>
      <w:r w:rsidR="004F3CC7">
        <w:rPr>
          <w:rFonts w:ascii="Arial" w:eastAsia="Times New Roman" w:hAnsi="Arial" w:cs="Arial"/>
          <w:lang w:val="fr-FR" w:eastAsia="fr-FR"/>
        </w:rPr>
        <w:t>au Maitre d’Ouvrage</w:t>
      </w:r>
      <w:r w:rsidRPr="00AB5723">
        <w:rPr>
          <w:rFonts w:ascii="Arial" w:eastAsia="Times New Roman" w:hAnsi="Arial" w:cs="Arial"/>
          <w:lang w:val="fr-FR" w:eastAsia="fr-FR"/>
        </w:rPr>
        <w:t>.</w:t>
      </w:r>
    </w:p>
    <w:p w:rsidR="002A783E" w:rsidRDefault="002A783E" w:rsidP="00AB5723">
      <w:pPr>
        <w:spacing w:line="276" w:lineRule="auto"/>
        <w:jc w:val="both"/>
        <w:rPr>
          <w:rFonts w:ascii="Arial" w:eastAsia="Times New Roman" w:hAnsi="Arial" w:cs="Arial"/>
          <w:lang w:val="fr-FR" w:eastAsia="fr-FR"/>
        </w:rPr>
      </w:pPr>
    </w:p>
    <w:p w:rsidR="002A783E" w:rsidRPr="00AB5723" w:rsidRDefault="002A783E" w:rsidP="00AB5723">
      <w:pPr>
        <w:spacing w:line="276" w:lineRule="auto"/>
        <w:jc w:val="both"/>
        <w:rPr>
          <w:rFonts w:ascii="Arial" w:eastAsia="Times New Roman" w:hAnsi="Arial" w:cs="Arial"/>
          <w:lang w:val="fr-FR" w:eastAsia="fr-FR"/>
        </w:rPr>
      </w:pPr>
    </w:p>
    <w:p w:rsidR="00AB5723" w:rsidRPr="00AB5723" w:rsidRDefault="00AB5723" w:rsidP="00AB5723">
      <w:pPr>
        <w:widowControl w:val="0"/>
        <w:tabs>
          <w:tab w:val="left" w:pos="2410"/>
        </w:tabs>
        <w:autoSpaceDE w:val="0"/>
        <w:jc w:val="both"/>
        <w:rPr>
          <w:rFonts w:ascii="Times New Roman" w:eastAsia="Times New Roman" w:hAnsi="Times New Roman" w:cs="Times New Roman"/>
          <w:i/>
          <w:lang w:val="fr-FR" w:eastAsia="fr-FR"/>
        </w:rPr>
      </w:pPr>
    </w:p>
    <w:p w:rsidR="00AB5723" w:rsidRPr="00AB5723" w:rsidRDefault="00AB5723" w:rsidP="00AB5723">
      <w:pPr>
        <w:jc w:val="both"/>
        <w:rPr>
          <w:rFonts w:ascii="Arial Narrow" w:eastAsia="Times New Roman" w:hAnsi="Arial Narrow" w:cs="Arial"/>
          <w:i/>
          <w:sz w:val="16"/>
          <w:szCs w:val="16"/>
          <w:lang w:val="fr-FR" w:eastAsia="fr-FR"/>
        </w:rPr>
      </w:pPr>
    </w:p>
    <w:p w:rsidR="00AB5723" w:rsidRPr="00AB5723" w:rsidRDefault="00AB5723" w:rsidP="00AB5723">
      <w:pPr>
        <w:jc w:val="center"/>
        <w:rPr>
          <w:rFonts w:ascii="Arial Narrow" w:eastAsia="Times New Roman" w:hAnsi="Arial Narrow" w:cs="Arial"/>
          <w:b/>
          <w:i/>
          <w:sz w:val="32"/>
          <w:szCs w:val="24"/>
          <w:lang w:val="fr-FR" w:eastAsia="fr-FR"/>
        </w:rPr>
      </w:pPr>
      <w:r w:rsidRPr="00AB5723">
        <w:rPr>
          <w:rFonts w:ascii="Arial Narrow" w:eastAsia="Times New Roman" w:hAnsi="Arial Narrow" w:cs="Arial"/>
          <w:b/>
          <w:i/>
          <w:sz w:val="32"/>
          <w:szCs w:val="24"/>
          <w:lang w:val="fr-FR" w:eastAsia="fr-FR"/>
        </w:rPr>
        <w:t>CHAPITRE II – EXECUTION DE LA LETTRE COMMANDE</w:t>
      </w:r>
    </w:p>
    <w:p w:rsidR="00AB5723" w:rsidRPr="00AB5723" w:rsidRDefault="00AB5723" w:rsidP="00AB5723">
      <w:pPr>
        <w:jc w:val="both"/>
        <w:rPr>
          <w:rFonts w:ascii="Arial Narrow" w:eastAsia="Times New Roman" w:hAnsi="Arial Narrow" w:cs="Arial"/>
          <w:i/>
          <w:sz w:val="16"/>
          <w:szCs w:val="16"/>
          <w:lang w:val="fr-FR" w:eastAsia="fr-FR"/>
        </w:rPr>
      </w:pPr>
    </w:p>
    <w:p w:rsidR="00AB5723" w:rsidRDefault="00AB5723" w:rsidP="00AB5723">
      <w:pPr>
        <w:jc w:val="both"/>
        <w:rPr>
          <w:rFonts w:ascii="Arial Narrow" w:eastAsia="Times New Roman" w:hAnsi="Arial Narrow" w:cs="Arial"/>
          <w:b/>
          <w:i/>
          <w:sz w:val="24"/>
          <w:szCs w:val="24"/>
          <w:lang w:val="fr-FR" w:eastAsia="fr-FR"/>
        </w:rPr>
      </w:pPr>
      <w:r w:rsidRPr="00AB5723">
        <w:rPr>
          <w:rFonts w:ascii="Arial Narrow" w:eastAsia="Times New Roman" w:hAnsi="Arial Narrow" w:cs="Arial"/>
          <w:b/>
          <w:i/>
          <w:sz w:val="24"/>
          <w:szCs w:val="24"/>
          <w:lang w:val="fr-FR" w:eastAsia="fr-FR"/>
        </w:rPr>
        <w:t>ARTICLE 11 – CONNAISSANCE DES LIEUX ET CONDITIONS GENERALES DES TRAVAUX</w:t>
      </w:r>
    </w:p>
    <w:p w:rsidR="00E31733" w:rsidRPr="00E31733" w:rsidRDefault="00E31733" w:rsidP="00AB5723">
      <w:pPr>
        <w:jc w:val="both"/>
        <w:rPr>
          <w:rFonts w:ascii="Arial Narrow" w:eastAsia="Times New Roman" w:hAnsi="Arial Narrow" w:cs="Arial"/>
          <w:b/>
          <w:i/>
          <w:sz w:val="16"/>
          <w:szCs w:val="16"/>
          <w:lang w:val="fr-FR" w:eastAsia="fr-FR"/>
        </w:rPr>
      </w:pP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Le cocontractant est supposé avoir visité et examiné l’emplacement des travaux et des environs afin d’avoir la parfaite connaissance avant la remise de son offre des caractéristiques, de l’emplacement et de la nature des travaux à exécuter, de l’importance des matériaux à fournir, des voies et moyens d’accès au chantier, des installations nécessaires, et aussi :</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des conditions générales d’exécution des travaux, en particulier des équipements nécessaires pour ceux-ci ;</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des conditions physiques propres à l’emplacement des travaux, de la nature des sols, de la nature en quantité et en qualité des matériaux rencontrés en surface, ou susceptibles d’être rencontrés dans le sous-sol ;</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des conditions météorologiques et sismiques locales, normales et exceptionnelles, de leurs conséquences (ruissellement, épuisement d’eau, etc.) des abords, des possibilités d’inondation et des positions de la nappe phréatique ;</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des conditions locales, particulièrement des conditions de fourniture et de stockage des matériaux ;</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des moyens de communication, de transport, des possibilités de fourniture en eau, électricité, carburant, de la disponibilité en main d’œuvre ;</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de toutes les contraintes résultant de la législation sociale et du régime fiscal et douanier qui lui est applicable ;</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de l’éventuelle présence à proximité d’autres entreprises travaillant également par lettre – commandes distinctes, à la réalisation d’autres ouvrages.</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Et d’une manière générale, il est supposé se procurer de toutes les informations concernant les risques, aléas et circonstances susceptibles d’influencer les conditions d’exécution des travaux ou leurs prix seront rémunérés dans le cadre de l’exécution de ces travaux.</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Le cocontractant sera seul et pleinement responsable des accidents et dommages de toute nature qui adviendraient, à l’occasion des travaux, à son personnel, à des membres de l’Administration, à son matériel, au cours de l’exécution du présent marché.</w:t>
      </w:r>
    </w:p>
    <w:p w:rsid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A ce titre, il ne pourra se prévaloir d’aucune erreur, omission ou imprécision du Cahier de charges. Il règlera le cas échéant, les dommages sans intervention de l’Administration.</w:t>
      </w:r>
    </w:p>
    <w:p w:rsidR="00E31733" w:rsidRPr="00E31733" w:rsidRDefault="00E31733" w:rsidP="00AB5723">
      <w:pPr>
        <w:spacing w:line="276" w:lineRule="auto"/>
        <w:jc w:val="both"/>
        <w:rPr>
          <w:rFonts w:ascii="Arial" w:eastAsia="Times New Roman" w:hAnsi="Arial" w:cs="Arial"/>
          <w:sz w:val="16"/>
          <w:szCs w:val="16"/>
          <w:lang w:val="fr-FR" w:eastAsia="fr-FR"/>
        </w:rPr>
      </w:pPr>
    </w:p>
    <w:p w:rsidR="00AB5723" w:rsidRPr="00AB5723" w:rsidRDefault="00AB5723" w:rsidP="00AB5723">
      <w:pPr>
        <w:jc w:val="both"/>
        <w:rPr>
          <w:rFonts w:ascii="Arial Narrow" w:eastAsia="Times New Roman" w:hAnsi="Arial Narrow" w:cs="Arial"/>
          <w:b/>
          <w:i/>
          <w:sz w:val="24"/>
          <w:szCs w:val="24"/>
          <w:lang w:val="fr-FR" w:eastAsia="fr-FR"/>
        </w:rPr>
      </w:pPr>
      <w:r w:rsidRPr="00AB5723">
        <w:rPr>
          <w:rFonts w:ascii="Arial Narrow" w:eastAsia="Times New Roman" w:hAnsi="Arial Narrow" w:cs="Arial"/>
          <w:b/>
          <w:i/>
          <w:sz w:val="24"/>
          <w:szCs w:val="24"/>
          <w:lang w:val="fr-FR" w:eastAsia="fr-FR"/>
        </w:rPr>
        <w:t>ARTICLE 12 – CONTENU DES PRESTATIONS</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Les travaux et les prestations objet de la présente lettre commande comprennent tous les ouvrages prévus dans le cadre du détail quantitatif et estimatif et définis par les plans.</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Ces travaux sont décrits dans le Cahier des Clauses Techniques Particulières (CCTP) et définis par les plans.</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Ils seront définis en détail par les plans d’exécution réalisés par le cocontractant.</w:t>
      </w:r>
    </w:p>
    <w:p w:rsid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 xml:space="preserve">Les plans annotés ne deviendront contractuels qu’après approbation par </w:t>
      </w:r>
      <w:r w:rsidR="004F3CC7">
        <w:rPr>
          <w:rFonts w:ascii="Arial" w:eastAsia="Times New Roman" w:hAnsi="Arial" w:cs="Arial"/>
          <w:lang w:val="fr-FR" w:eastAsia="fr-FR"/>
        </w:rPr>
        <w:t>le Chef Service du Marché après avis de l’ingénieur du Marché</w:t>
      </w:r>
      <w:r w:rsidRPr="00AB5723">
        <w:rPr>
          <w:rFonts w:ascii="Arial" w:eastAsia="Times New Roman" w:hAnsi="Arial" w:cs="Arial"/>
          <w:lang w:val="fr-FR" w:eastAsia="fr-FR"/>
        </w:rPr>
        <w:t>. Cette approbation ne diminuant en rien la responsabilité du cocontractant sur la conception et l’exécution des ouvrages.</w:t>
      </w:r>
    </w:p>
    <w:p w:rsidR="00E31733" w:rsidRPr="00E31733" w:rsidRDefault="00E31733" w:rsidP="00AB5723">
      <w:pPr>
        <w:spacing w:line="276" w:lineRule="auto"/>
        <w:jc w:val="both"/>
        <w:rPr>
          <w:rFonts w:ascii="Arial" w:eastAsia="Times New Roman" w:hAnsi="Arial" w:cs="Arial"/>
          <w:sz w:val="16"/>
          <w:szCs w:val="16"/>
          <w:lang w:val="fr-FR" w:eastAsia="fr-FR"/>
        </w:rPr>
      </w:pPr>
    </w:p>
    <w:p w:rsidR="00AB5723" w:rsidRPr="00AB5723" w:rsidRDefault="00AB5723" w:rsidP="00AB5723">
      <w:pPr>
        <w:jc w:val="both"/>
        <w:rPr>
          <w:rFonts w:ascii="Arial Narrow" w:eastAsia="Times New Roman" w:hAnsi="Arial Narrow" w:cs="Arial"/>
          <w:b/>
          <w:i/>
          <w:sz w:val="24"/>
          <w:szCs w:val="24"/>
          <w:lang w:val="fr-FR" w:eastAsia="fr-FR"/>
        </w:rPr>
      </w:pPr>
      <w:r w:rsidRPr="00AB5723">
        <w:rPr>
          <w:rFonts w:ascii="Arial Narrow" w:eastAsia="Times New Roman" w:hAnsi="Arial Narrow" w:cs="Arial"/>
          <w:b/>
          <w:i/>
          <w:sz w:val="24"/>
          <w:szCs w:val="24"/>
          <w:lang w:val="fr-FR" w:eastAsia="fr-FR"/>
        </w:rPr>
        <w:t xml:space="preserve">ARTICLE 13 : OBLIGATIONS DU MAITRE D’OUVRAGE </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13.1. Le Maître d’Ouvrage</w:t>
      </w:r>
      <w:r w:rsidR="004F3CC7">
        <w:rPr>
          <w:rFonts w:ascii="Arial" w:eastAsia="Times New Roman" w:hAnsi="Arial" w:cs="Arial"/>
          <w:lang w:val="fr-FR" w:eastAsia="fr-FR"/>
        </w:rPr>
        <w:t xml:space="preserve"> ainsi que le chef service du marché sont tenus</w:t>
      </w:r>
      <w:r w:rsidRPr="00AB5723">
        <w:rPr>
          <w:rFonts w:ascii="Arial" w:eastAsia="Times New Roman" w:hAnsi="Arial" w:cs="Arial"/>
          <w:lang w:val="fr-FR" w:eastAsia="fr-FR"/>
        </w:rPr>
        <w:t xml:space="preserve"> de fournir au prestataire les informations nécessaires à l’exécution de sa mission, et de lui garantir, aux frais de ce dernier, l’accès aux sites des projets.</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13.2. Le Maître d’Ouvrage assure au prestataire protection contre les menaces, outrages, violences, voies de fait, injures ou diffamations dont il peut être victime en raison ou à l’occasion de l’exercice de sa mission.</w:t>
      </w:r>
    </w:p>
    <w:p w:rsidR="00AB5723" w:rsidRPr="00AB5723" w:rsidRDefault="00AB5723" w:rsidP="00AB5723">
      <w:pPr>
        <w:jc w:val="both"/>
        <w:rPr>
          <w:rFonts w:ascii="Arial Narrow" w:eastAsia="Times New Roman" w:hAnsi="Arial Narrow" w:cs="Arial"/>
          <w:i/>
          <w:sz w:val="16"/>
          <w:szCs w:val="16"/>
          <w:lang w:val="fr-FR" w:eastAsia="fr-FR"/>
        </w:rPr>
      </w:pPr>
    </w:p>
    <w:p w:rsidR="00BC51A5" w:rsidRDefault="00BC51A5" w:rsidP="00AB5723">
      <w:pPr>
        <w:jc w:val="both"/>
        <w:rPr>
          <w:rFonts w:ascii="Arial Narrow" w:eastAsia="Times New Roman" w:hAnsi="Arial Narrow" w:cs="Arial"/>
          <w:b/>
          <w:i/>
          <w:sz w:val="24"/>
          <w:szCs w:val="24"/>
          <w:lang w:val="fr-FR" w:eastAsia="fr-FR"/>
        </w:rPr>
      </w:pPr>
    </w:p>
    <w:p w:rsidR="002A783E" w:rsidRDefault="002A783E" w:rsidP="00AB5723">
      <w:pPr>
        <w:jc w:val="both"/>
        <w:rPr>
          <w:rFonts w:ascii="Arial Narrow" w:eastAsia="Times New Roman" w:hAnsi="Arial Narrow" w:cs="Arial"/>
          <w:b/>
          <w:i/>
          <w:sz w:val="24"/>
          <w:szCs w:val="24"/>
          <w:lang w:val="fr-FR" w:eastAsia="fr-FR"/>
        </w:rPr>
      </w:pPr>
    </w:p>
    <w:p w:rsidR="002A783E" w:rsidRDefault="002A783E" w:rsidP="00AB5723">
      <w:pPr>
        <w:jc w:val="both"/>
        <w:rPr>
          <w:rFonts w:ascii="Arial Narrow" w:eastAsia="Times New Roman" w:hAnsi="Arial Narrow" w:cs="Arial"/>
          <w:b/>
          <w:i/>
          <w:sz w:val="24"/>
          <w:szCs w:val="24"/>
          <w:lang w:val="fr-FR" w:eastAsia="fr-FR"/>
        </w:rPr>
      </w:pPr>
    </w:p>
    <w:p w:rsidR="002A783E" w:rsidRDefault="002A783E" w:rsidP="00AB5723">
      <w:pPr>
        <w:jc w:val="both"/>
        <w:rPr>
          <w:rFonts w:ascii="Arial Narrow" w:eastAsia="Times New Roman" w:hAnsi="Arial Narrow" w:cs="Arial"/>
          <w:b/>
          <w:i/>
          <w:sz w:val="24"/>
          <w:szCs w:val="24"/>
          <w:lang w:val="fr-FR" w:eastAsia="fr-FR"/>
        </w:rPr>
      </w:pPr>
    </w:p>
    <w:p w:rsidR="00BC51A5" w:rsidRDefault="00BC51A5" w:rsidP="00AB5723">
      <w:pPr>
        <w:jc w:val="both"/>
        <w:rPr>
          <w:rFonts w:ascii="Arial Narrow" w:eastAsia="Times New Roman" w:hAnsi="Arial Narrow" w:cs="Arial"/>
          <w:b/>
          <w:i/>
          <w:sz w:val="24"/>
          <w:szCs w:val="24"/>
          <w:lang w:val="fr-FR" w:eastAsia="fr-FR"/>
        </w:rPr>
      </w:pPr>
    </w:p>
    <w:p w:rsidR="00AB5723" w:rsidRDefault="00AB5723" w:rsidP="00AB5723">
      <w:pPr>
        <w:jc w:val="both"/>
        <w:rPr>
          <w:rFonts w:ascii="Arial Narrow" w:eastAsia="Times New Roman" w:hAnsi="Arial Narrow" w:cs="Arial"/>
          <w:b/>
          <w:i/>
          <w:sz w:val="24"/>
          <w:szCs w:val="24"/>
          <w:lang w:val="fr-FR" w:eastAsia="fr-FR"/>
        </w:rPr>
      </w:pPr>
      <w:r w:rsidRPr="00AB5723">
        <w:rPr>
          <w:rFonts w:ascii="Arial Narrow" w:eastAsia="Times New Roman" w:hAnsi="Arial Narrow" w:cs="Arial"/>
          <w:b/>
          <w:i/>
          <w:sz w:val="24"/>
          <w:szCs w:val="24"/>
          <w:lang w:val="fr-FR" w:eastAsia="fr-FR"/>
        </w:rPr>
        <w:t>ARTICLE 14 – ROLE ET RESPONSABILITE DU CO-CONTRACTANT</w:t>
      </w:r>
    </w:p>
    <w:p w:rsidR="00E31733" w:rsidRPr="00E31733" w:rsidRDefault="00E31733" w:rsidP="00AB5723">
      <w:pPr>
        <w:jc w:val="both"/>
        <w:rPr>
          <w:rFonts w:ascii="Arial Narrow" w:eastAsia="Times New Roman" w:hAnsi="Arial Narrow" w:cs="Arial"/>
          <w:b/>
          <w:i/>
          <w:sz w:val="16"/>
          <w:szCs w:val="16"/>
          <w:lang w:val="fr-FR" w:eastAsia="fr-FR"/>
        </w:rPr>
      </w:pPr>
    </w:p>
    <w:p w:rsidR="00AB5723" w:rsidRPr="00AB5723" w:rsidRDefault="00AB5723" w:rsidP="00E31733">
      <w:pPr>
        <w:spacing w:after="120" w:line="276" w:lineRule="auto"/>
        <w:ind w:firstLine="720"/>
        <w:jc w:val="both"/>
        <w:rPr>
          <w:rFonts w:ascii="Arial" w:eastAsia="Times New Roman" w:hAnsi="Arial" w:cs="Arial"/>
          <w:lang w:val="fr-FR" w:eastAsia="fr-FR"/>
        </w:rPr>
      </w:pPr>
      <w:r w:rsidRPr="00AB5723">
        <w:rPr>
          <w:rFonts w:ascii="Arial" w:eastAsia="Times New Roman" w:hAnsi="Arial" w:cs="Arial"/>
          <w:lang w:val="fr-FR" w:eastAsia="fr-FR"/>
        </w:rPr>
        <w:t xml:space="preserve">Le cocontractant est responsable vis-à-vis </w:t>
      </w:r>
      <w:r w:rsidR="00143BDA">
        <w:rPr>
          <w:rFonts w:ascii="Arial" w:eastAsia="Times New Roman" w:hAnsi="Arial" w:cs="Arial"/>
          <w:lang w:val="fr-FR" w:eastAsia="fr-FR"/>
        </w:rPr>
        <w:t xml:space="preserve">du Maitre </w:t>
      </w:r>
      <w:r w:rsidR="00E31733">
        <w:rPr>
          <w:rFonts w:ascii="Arial" w:eastAsia="Times New Roman" w:hAnsi="Arial" w:cs="Arial"/>
          <w:lang w:val="fr-FR" w:eastAsia="fr-FR"/>
        </w:rPr>
        <w:t>d’Ouvrage,</w:t>
      </w:r>
      <w:r w:rsidRPr="00AB5723">
        <w:rPr>
          <w:rFonts w:ascii="Arial" w:eastAsia="Times New Roman" w:hAnsi="Arial" w:cs="Arial"/>
          <w:lang w:val="fr-FR" w:eastAsia="fr-FR"/>
        </w:rPr>
        <w:t xml:space="preserve"> de l’organisation et de la conduite du chantier, de la qualité des matériaux et fournitures dont la charge lui incombe, employés par lui, de leur parfaite adaptation aux besoins du chantier et de la bonne exécution des travaux.</w:t>
      </w:r>
    </w:p>
    <w:p w:rsidR="00AB5723" w:rsidRPr="00AB5723" w:rsidRDefault="00AB5723" w:rsidP="00AB5723">
      <w:pPr>
        <w:spacing w:after="120" w:line="276" w:lineRule="auto"/>
        <w:jc w:val="both"/>
        <w:rPr>
          <w:rFonts w:ascii="Arial" w:eastAsia="Times New Roman" w:hAnsi="Arial" w:cs="Arial"/>
          <w:lang w:val="fr-FR" w:eastAsia="fr-FR"/>
        </w:rPr>
      </w:pPr>
      <w:r w:rsidRPr="00AB5723">
        <w:rPr>
          <w:rFonts w:ascii="Arial" w:eastAsia="Times New Roman" w:hAnsi="Arial" w:cs="Arial"/>
          <w:lang w:val="fr-FR" w:eastAsia="fr-FR"/>
        </w:rPr>
        <w:t>Les travaux seront exécutés conformément aux plans et spécifications techniques selon les règles de l’art conformément aux techniques et pratiques en usage.</w:t>
      </w:r>
    </w:p>
    <w:p w:rsidR="00AB5723" w:rsidRPr="00AB5723" w:rsidRDefault="00AB5723" w:rsidP="00E31733">
      <w:pPr>
        <w:spacing w:after="120" w:line="276" w:lineRule="auto"/>
        <w:ind w:firstLine="720"/>
        <w:jc w:val="both"/>
        <w:rPr>
          <w:rFonts w:ascii="Arial" w:eastAsia="Times New Roman" w:hAnsi="Arial" w:cs="Arial"/>
          <w:lang w:val="fr-FR" w:eastAsia="fr-FR"/>
        </w:rPr>
      </w:pPr>
      <w:r w:rsidRPr="00AB5723">
        <w:rPr>
          <w:rFonts w:ascii="Arial" w:eastAsia="Times New Roman" w:hAnsi="Arial" w:cs="Arial"/>
          <w:lang w:val="fr-FR" w:eastAsia="fr-FR"/>
        </w:rPr>
        <w:t>A cet effet, le cocontractant devra prendre toutes les mesures pour fournir tous les moyens nécessaires et engager tout le personnel spécialisé.</w:t>
      </w:r>
    </w:p>
    <w:p w:rsidR="00AB5723" w:rsidRDefault="00AB5723" w:rsidP="00E31733">
      <w:pPr>
        <w:spacing w:line="276" w:lineRule="auto"/>
        <w:ind w:firstLine="720"/>
        <w:jc w:val="both"/>
        <w:rPr>
          <w:rFonts w:ascii="Arial" w:eastAsia="Times New Roman" w:hAnsi="Arial" w:cs="Arial"/>
          <w:lang w:val="fr-FR" w:eastAsia="fr-FR"/>
        </w:rPr>
      </w:pPr>
      <w:r w:rsidRPr="00AB5723">
        <w:rPr>
          <w:rFonts w:ascii="Arial" w:eastAsia="Times New Roman" w:hAnsi="Arial" w:cs="Arial"/>
          <w:lang w:val="fr-FR" w:eastAsia="fr-FR"/>
        </w:rPr>
        <w:t>Le cocontractant reste responsable de la totalité du chantier, y compris des interventions de ses sous-traitants agréés. Il lui appartient en outre d’assurer la conduite des prestations des sous-traitants dont le concours lui est assuré pour les différents corps d’état, leur intervention en temps utile sous sa direction et la bonne exécution des ordres donnés par l’Ingénieur.</w:t>
      </w:r>
    </w:p>
    <w:p w:rsidR="00E31733" w:rsidRPr="00E31733" w:rsidRDefault="00E31733" w:rsidP="00E31733">
      <w:pPr>
        <w:spacing w:line="276" w:lineRule="auto"/>
        <w:ind w:firstLine="720"/>
        <w:jc w:val="both"/>
        <w:rPr>
          <w:rFonts w:ascii="Arial" w:eastAsia="Times New Roman" w:hAnsi="Arial" w:cs="Arial"/>
          <w:sz w:val="16"/>
          <w:szCs w:val="16"/>
          <w:lang w:val="fr-FR" w:eastAsia="fr-FR"/>
        </w:rPr>
      </w:pPr>
    </w:p>
    <w:p w:rsidR="00AB5723" w:rsidRDefault="00AB5723" w:rsidP="00E31733">
      <w:pPr>
        <w:spacing w:line="276" w:lineRule="auto"/>
        <w:ind w:firstLine="720"/>
        <w:jc w:val="both"/>
        <w:rPr>
          <w:rFonts w:ascii="Arial" w:eastAsia="Times New Roman" w:hAnsi="Arial" w:cs="Arial"/>
          <w:lang w:val="fr-FR" w:eastAsia="fr-FR"/>
        </w:rPr>
      </w:pPr>
      <w:r w:rsidRPr="00AB5723">
        <w:rPr>
          <w:rFonts w:ascii="Arial" w:eastAsia="Times New Roman" w:hAnsi="Arial" w:cs="Arial"/>
          <w:lang w:val="fr-FR" w:eastAsia="fr-FR"/>
        </w:rPr>
        <w:t>Le cocontractant devra assurer la protection et la sécurité des ouvrages existants pendant l’exécution des travaux.</w:t>
      </w:r>
    </w:p>
    <w:p w:rsidR="00E31733" w:rsidRPr="00E31733" w:rsidRDefault="00E31733" w:rsidP="00E31733">
      <w:pPr>
        <w:spacing w:line="276" w:lineRule="auto"/>
        <w:ind w:firstLine="720"/>
        <w:jc w:val="both"/>
        <w:rPr>
          <w:rFonts w:ascii="Arial" w:eastAsia="Times New Roman" w:hAnsi="Arial" w:cs="Arial"/>
          <w:sz w:val="16"/>
          <w:szCs w:val="16"/>
          <w:lang w:val="fr-FR" w:eastAsia="fr-FR"/>
        </w:rPr>
      </w:pPr>
    </w:p>
    <w:p w:rsid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 xml:space="preserve">En outre il devra tenir constamment à jour un planning d’avancement des travaux et le communiquer régulièrement à l’Ingénieur en quatre (04) exemplaires. </w:t>
      </w:r>
    </w:p>
    <w:p w:rsidR="00E31733" w:rsidRPr="00E31733" w:rsidRDefault="00E31733" w:rsidP="00AB5723">
      <w:pPr>
        <w:spacing w:line="276" w:lineRule="auto"/>
        <w:jc w:val="both"/>
        <w:rPr>
          <w:rFonts w:ascii="Arial" w:eastAsia="Times New Roman" w:hAnsi="Arial" w:cs="Arial"/>
          <w:sz w:val="16"/>
          <w:szCs w:val="16"/>
          <w:lang w:val="fr-FR" w:eastAsia="fr-FR"/>
        </w:rPr>
      </w:pPr>
    </w:p>
    <w:p w:rsidR="00AB5723" w:rsidRPr="00AB5723" w:rsidRDefault="00AB5723" w:rsidP="00E31733">
      <w:pPr>
        <w:spacing w:line="276" w:lineRule="auto"/>
        <w:ind w:firstLine="720"/>
        <w:jc w:val="both"/>
        <w:rPr>
          <w:rFonts w:ascii="Arial" w:eastAsia="Times New Roman" w:hAnsi="Arial" w:cs="Arial"/>
          <w:lang w:val="fr-FR" w:eastAsia="fr-FR"/>
        </w:rPr>
      </w:pPr>
      <w:r w:rsidRPr="00AB5723">
        <w:rPr>
          <w:rFonts w:ascii="Arial" w:eastAsia="Times New Roman" w:hAnsi="Arial" w:cs="Arial"/>
          <w:lang w:val="fr-FR" w:eastAsia="fr-FR"/>
        </w:rPr>
        <w:t>Il sera par ailleurs tenu de signer au jour le jour les rapports journaliers établis par le conducteur des travaux.</w:t>
      </w:r>
    </w:p>
    <w:p w:rsidR="00AB5723" w:rsidRPr="00AB5723" w:rsidRDefault="00AB5723" w:rsidP="00AB5723">
      <w:pPr>
        <w:spacing w:line="276" w:lineRule="auto"/>
        <w:jc w:val="both"/>
        <w:rPr>
          <w:rFonts w:ascii="Arial" w:eastAsia="Times New Roman" w:hAnsi="Arial" w:cs="Arial"/>
          <w:lang w:val="fr-FR" w:eastAsia="fr-FR"/>
        </w:rPr>
      </w:pPr>
    </w:p>
    <w:p w:rsidR="00AB5723" w:rsidRDefault="00AB5723" w:rsidP="00AB5723">
      <w:pPr>
        <w:spacing w:after="60"/>
        <w:jc w:val="both"/>
        <w:rPr>
          <w:rFonts w:ascii="Arial Narrow" w:eastAsia="Times New Roman" w:hAnsi="Arial Narrow" w:cs="Arial"/>
          <w:b/>
          <w:i/>
          <w:sz w:val="24"/>
          <w:szCs w:val="24"/>
          <w:lang w:val="fr-FR" w:eastAsia="fr-FR"/>
        </w:rPr>
      </w:pPr>
      <w:r w:rsidRPr="00AB5723">
        <w:rPr>
          <w:rFonts w:ascii="Arial Narrow" w:eastAsia="Times New Roman" w:hAnsi="Arial Narrow" w:cs="Arial"/>
          <w:b/>
          <w:i/>
          <w:sz w:val="24"/>
          <w:szCs w:val="24"/>
          <w:lang w:val="fr-FR" w:eastAsia="fr-FR"/>
        </w:rPr>
        <w:t>ARTICLE 15 – DELAI D’EXECUTION DE LA LETTRE COMMANDE</w:t>
      </w:r>
    </w:p>
    <w:p w:rsidR="00E31733" w:rsidRPr="00E31733" w:rsidRDefault="00E31733" w:rsidP="00AB5723">
      <w:pPr>
        <w:spacing w:after="60"/>
        <w:jc w:val="both"/>
        <w:rPr>
          <w:rFonts w:ascii="Arial Narrow" w:eastAsia="Times New Roman" w:hAnsi="Arial Narrow" w:cs="Arial"/>
          <w:b/>
          <w:i/>
          <w:sz w:val="16"/>
          <w:szCs w:val="16"/>
          <w:lang w:val="fr-FR" w:eastAsia="fr-FR"/>
        </w:rPr>
      </w:pP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L’ensemble des travaux faisant l’objet de la présente lettre commande devra être ter</w:t>
      </w:r>
      <w:r w:rsidR="009C258A">
        <w:rPr>
          <w:rFonts w:ascii="Arial" w:eastAsia="Times New Roman" w:hAnsi="Arial" w:cs="Arial"/>
          <w:lang w:val="fr-FR" w:eastAsia="fr-FR"/>
        </w:rPr>
        <w:t>miné dans un délai de quatre (04</w:t>
      </w:r>
      <w:r w:rsidRPr="00AB5723">
        <w:rPr>
          <w:rFonts w:ascii="Arial" w:eastAsia="Times New Roman" w:hAnsi="Arial" w:cs="Arial"/>
          <w:lang w:val="fr-FR" w:eastAsia="fr-FR"/>
        </w:rPr>
        <w:t>) mois à compter de la date de notification de l’ordre de service de commencer les travaux.</w:t>
      </w:r>
    </w:p>
    <w:p w:rsid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Ce délai comprend la période d’installation de l’entreprise, le temps nécessaire à l’aménagement des accès au chantier, aux études qu’il aura à effectuer, les délais que se réserve l’administration pour vérifier le projet d’exécution de l’entreprise, la durée d’approvisionnement quel qu’en soit l’origine, le temps nécessaire à l’exécution des clauses techniques particulières et textes références ainsi que les périodes de pluies.</w:t>
      </w:r>
    </w:p>
    <w:p w:rsidR="00E31733" w:rsidRPr="00E31733" w:rsidRDefault="00E31733" w:rsidP="00AB5723">
      <w:pPr>
        <w:spacing w:line="276" w:lineRule="auto"/>
        <w:jc w:val="both"/>
        <w:rPr>
          <w:rFonts w:ascii="Arial" w:eastAsia="Times New Roman" w:hAnsi="Arial" w:cs="Arial"/>
          <w:sz w:val="16"/>
          <w:szCs w:val="16"/>
          <w:lang w:val="fr-FR" w:eastAsia="fr-FR"/>
        </w:rPr>
      </w:pPr>
    </w:p>
    <w:p w:rsid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Si, par suite des travaux supplémentaires ou des circonstances quelconques, le cocontractant s’estimait raisonnablement fondé à présenter une demande de prorogation de délai, cette demande serait examinée par l’Administration.</w:t>
      </w:r>
    </w:p>
    <w:p w:rsidR="00E31733" w:rsidRPr="00E31733" w:rsidRDefault="00E31733" w:rsidP="00AB5723">
      <w:pPr>
        <w:spacing w:line="276" w:lineRule="auto"/>
        <w:jc w:val="both"/>
        <w:rPr>
          <w:rFonts w:ascii="Arial" w:eastAsia="Times New Roman" w:hAnsi="Arial" w:cs="Arial"/>
          <w:sz w:val="16"/>
          <w:szCs w:val="16"/>
          <w:lang w:val="fr-FR" w:eastAsia="fr-FR"/>
        </w:rPr>
      </w:pPr>
    </w:p>
    <w:p w:rsidR="00AB5723" w:rsidRPr="00AB5723" w:rsidRDefault="00AB5723" w:rsidP="00AB5723">
      <w:pPr>
        <w:jc w:val="both"/>
        <w:rPr>
          <w:rFonts w:ascii="Arial Narrow" w:eastAsia="Times New Roman" w:hAnsi="Arial Narrow" w:cs="Arial"/>
          <w:b/>
          <w:i/>
          <w:sz w:val="24"/>
          <w:szCs w:val="24"/>
          <w:lang w:val="fr-FR" w:eastAsia="fr-FR"/>
        </w:rPr>
      </w:pPr>
      <w:r w:rsidRPr="00AB5723">
        <w:rPr>
          <w:rFonts w:ascii="Arial Narrow" w:eastAsia="Times New Roman" w:hAnsi="Arial Narrow" w:cs="Arial"/>
          <w:b/>
          <w:i/>
          <w:sz w:val="24"/>
          <w:szCs w:val="24"/>
          <w:lang w:val="fr-FR" w:eastAsia="fr-FR"/>
        </w:rPr>
        <w:t>ARTICLE 16 – ASSURANCE</w:t>
      </w:r>
    </w:p>
    <w:p w:rsidR="00AB5723" w:rsidRPr="00AB5723" w:rsidRDefault="00AB5723" w:rsidP="00AB5723">
      <w:pPr>
        <w:jc w:val="both"/>
        <w:rPr>
          <w:rFonts w:ascii="Arial Narrow" w:eastAsia="Times New Roman" w:hAnsi="Arial Narrow" w:cs="Arial"/>
          <w:i/>
          <w:sz w:val="16"/>
          <w:szCs w:val="16"/>
          <w:lang w:val="fr-FR" w:eastAsia="fr-FR"/>
        </w:rPr>
      </w:pPr>
    </w:p>
    <w:p w:rsidR="00AB5723" w:rsidRPr="00AB5723" w:rsidRDefault="00AB5723" w:rsidP="00AB5723">
      <w:pPr>
        <w:jc w:val="both"/>
        <w:rPr>
          <w:rFonts w:ascii="Arial Narrow" w:eastAsia="Times New Roman" w:hAnsi="Arial Narrow" w:cs="Arial"/>
          <w:b/>
          <w:i/>
          <w:szCs w:val="24"/>
          <w:lang w:val="fr-FR" w:eastAsia="fr-FR"/>
        </w:rPr>
      </w:pPr>
      <w:r w:rsidRPr="00AB5723">
        <w:rPr>
          <w:rFonts w:ascii="Arial Narrow" w:eastAsia="Times New Roman" w:hAnsi="Arial Narrow" w:cs="Arial"/>
          <w:b/>
          <w:i/>
          <w:szCs w:val="24"/>
          <w:lang w:val="fr-FR" w:eastAsia="fr-FR"/>
        </w:rPr>
        <w:t>16.1 Assurance</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Avant tout commencement d’exécution (et sans pour autant diminuer ses obligations), le cocontractant devra contracter une assurance globale du chantier.</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 xml:space="preserve">Cette assurance à établir au bénéfice </w:t>
      </w:r>
      <w:r w:rsidR="00143BDA">
        <w:rPr>
          <w:rFonts w:ascii="Arial" w:eastAsia="Times New Roman" w:hAnsi="Arial" w:cs="Arial"/>
          <w:lang w:val="fr-FR" w:eastAsia="fr-FR"/>
        </w:rPr>
        <w:t>du Maitre d’Ouvrage</w:t>
      </w:r>
      <w:r w:rsidRPr="00AB5723">
        <w:rPr>
          <w:rFonts w:ascii="Arial" w:eastAsia="Times New Roman" w:hAnsi="Arial" w:cs="Arial"/>
          <w:lang w:val="fr-FR" w:eastAsia="fr-FR"/>
        </w:rPr>
        <w:t>, et du cocontractant aura pour but de couvrir les risques afférents :</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aux dommages matériels pouvant être causés aux constructions du fait de l’effondrement partiel ou total des ouvrages en construction ;</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aux désordres causés, le cas échéant, aux constructions et ouvrages voisins ;</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aux conséquences pécuniaires des responsabilités incombant au constructeur selon les articles 1382, 1383 et 1384 du code civil, à raison des dommages corporels, matériels et immatériels causés au propriétaire ou aux tiers du fait des sinistres garantis.</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Le coco</w:t>
      </w:r>
      <w:r w:rsidR="00143BDA">
        <w:rPr>
          <w:rFonts w:ascii="Arial" w:eastAsia="Times New Roman" w:hAnsi="Arial" w:cs="Arial"/>
          <w:lang w:val="fr-FR" w:eastAsia="fr-FR"/>
        </w:rPr>
        <w:t>ntractant est tenu de fournir au Maitre d’ouvrage</w:t>
      </w:r>
      <w:r w:rsidR="00F16B75">
        <w:rPr>
          <w:rFonts w:ascii="Arial" w:eastAsia="Times New Roman" w:hAnsi="Arial" w:cs="Arial"/>
          <w:lang w:val="fr-FR" w:eastAsia="fr-FR"/>
        </w:rPr>
        <w:t xml:space="preserve"> et à l’</w:t>
      </w:r>
      <w:r w:rsidR="004C4E0E">
        <w:rPr>
          <w:rFonts w:ascii="Arial" w:eastAsia="Times New Roman" w:hAnsi="Arial" w:cs="Arial"/>
          <w:lang w:val="fr-FR" w:eastAsia="fr-FR"/>
        </w:rPr>
        <w:t>Ingénieur</w:t>
      </w:r>
      <w:r w:rsidR="004C4E0E" w:rsidRPr="00AB5723">
        <w:rPr>
          <w:rFonts w:ascii="Arial" w:eastAsia="Times New Roman" w:hAnsi="Arial" w:cs="Arial"/>
          <w:lang w:val="fr-FR" w:eastAsia="fr-FR"/>
        </w:rPr>
        <w:t xml:space="preserve"> une</w:t>
      </w:r>
      <w:r w:rsidRPr="00AB5723">
        <w:rPr>
          <w:rFonts w:ascii="Arial" w:eastAsia="Times New Roman" w:hAnsi="Arial" w:cs="Arial"/>
          <w:lang w:val="fr-FR" w:eastAsia="fr-FR"/>
        </w:rPr>
        <w:t xml:space="preserve"> copie de la police d’assurance contractée pour le chantier et une attestation précisant que le cocontractant et </w:t>
      </w:r>
      <w:r w:rsidR="00F16B75">
        <w:rPr>
          <w:rFonts w:ascii="Arial" w:eastAsia="Times New Roman" w:hAnsi="Arial" w:cs="Arial"/>
          <w:lang w:val="fr-FR" w:eastAsia="fr-FR"/>
        </w:rPr>
        <w:t xml:space="preserve">le Maitre d’Ouvrage </w:t>
      </w:r>
      <w:r w:rsidRPr="00AB5723">
        <w:rPr>
          <w:rFonts w:ascii="Arial" w:eastAsia="Times New Roman" w:hAnsi="Arial" w:cs="Arial"/>
          <w:lang w:val="fr-FR" w:eastAsia="fr-FR"/>
        </w:rPr>
        <w:t>sont effectivement couverts pour les risques énumérés ci-dessus.</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Le règlement du premier décompte des travaux sera subordonné à la production des pièces justificatives de l’assurance globale du chantier.</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Le cocontractant ser</w:t>
      </w:r>
      <w:r w:rsidR="00143BDA">
        <w:rPr>
          <w:rFonts w:ascii="Arial" w:eastAsia="Times New Roman" w:hAnsi="Arial" w:cs="Arial"/>
          <w:lang w:val="fr-FR" w:eastAsia="fr-FR"/>
        </w:rPr>
        <w:t>a tenu de fournir sur demande du</w:t>
      </w:r>
      <w:r w:rsidR="004C4E0E">
        <w:rPr>
          <w:rFonts w:ascii="Arial" w:eastAsia="Times New Roman" w:hAnsi="Arial" w:cs="Arial"/>
          <w:lang w:val="fr-FR" w:eastAsia="fr-FR"/>
        </w:rPr>
        <w:t xml:space="preserve"> </w:t>
      </w:r>
      <w:r w:rsidR="00143BDA">
        <w:rPr>
          <w:rFonts w:ascii="Arial" w:eastAsia="Times New Roman" w:hAnsi="Arial" w:cs="Arial"/>
          <w:lang w:val="fr-FR" w:eastAsia="fr-FR"/>
        </w:rPr>
        <w:t>Maitre d’Ouvrage Délégué</w:t>
      </w:r>
      <w:r w:rsidR="004C4E0E">
        <w:rPr>
          <w:rFonts w:ascii="Arial" w:eastAsia="Times New Roman" w:hAnsi="Arial" w:cs="Arial"/>
          <w:lang w:val="fr-FR" w:eastAsia="fr-FR"/>
        </w:rPr>
        <w:t xml:space="preserve"> </w:t>
      </w:r>
      <w:r w:rsidRPr="00AB5723">
        <w:rPr>
          <w:rFonts w:ascii="Arial" w:eastAsia="Times New Roman" w:hAnsi="Arial" w:cs="Arial"/>
          <w:lang w:val="fr-FR" w:eastAsia="fr-FR"/>
        </w:rPr>
        <w:t>les pièces justificatives du paiement régulier des primes d’assurance et continuité de l’assurance globale de chantier pendant toute la période de construction, jusqu’à la réception provisoire des travaux.</w:t>
      </w:r>
    </w:p>
    <w:p w:rsidR="00AB5723" w:rsidRPr="00AB5723" w:rsidRDefault="00AB5723" w:rsidP="00AB5723">
      <w:pPr>
        <w:jc w:val="both"/>
        <w:rPr>
          <w:rFonts w:ascii="Arial Narrow" w:eastAsia="Times New Roman" w:hAnsi="Arial Narrow" w:cs="Arial"/>
          <w:i/>
          <w:sz w:val="16"/>
          <w:szCs w:val="16"/>
          <w:lang w:val="fr-FR" w:eastAsia="fr-FR"/>
        </w:rPr>
      </w:pPr>
    </w:p>
    <w:p w:rsidR="00AB5723" w:rsidRPr="00AB5723" w:rsidRDefault="00AB5723" w:rsidP="00AB5723">
      <w:pPr>
        <w:jc w:val="both"/>
        <w:rPr>
          <w:rFonts w:ascii="Arial Narrow" w:eastAsia="Times New Roman" w:hAnsi="Arial Narrow" w:cs="Arial"/>
          <w:b/>
          <w:i/>
          <w:sz w:val="24"/>
          <w:szCs w:val="24"/>
          <w:lang w:val="fr-FR" w:eastAsia="fr-FR"/>
        </w:rPr>
      </w:pPr>
      <w:r w:rsidRPr="00AB5723">
        <w:rPr>
          <w:rFonts w:ascii="Arial Narrow" w:eastAsia="Times New Roman" w:hAnsi="Arial Narrow" w:cs="Arial"/>
          <w:b/>
          <w:i/>
          <w:sz w:val="24"/>
          <w:szCs w:val="24"/>
          <w:lang w:val="fr-FR" w:eastAsia="fr-FR"/>
        </w:rPr>
        <w:t>ARTICLE 17 – JOURNAL DE CHANTIER</w:t>
      </w:r>
    </w:p>
    <w:p w:rsidR="00AB5723" w:rsidRPr="00AB5723" w:rsidRDefault="00AB5723" w:rsidP="00AB5723">
      <w:pPr>
        <w:jc w:val="both"/>
        <w:rPr>
          <w:rFonts w:ascii="Arial Narrow" w:eastAsia="Times New Roman" w:hAnsi="Arial Narrow" w:cs="Arial"/>
          <w:i/>
          <w:sz w:val="16"/>
          <w:szCs w:val="16"/>
          <w:lang w:val="fr-FR" w:eastAsia="fr-FR"/>
        </w:rPr>
      </w:pP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 xml:space="preserve">17.1 Un journal de chantier sera tenu par l’entreprise où seront consignés : </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les conditions atmosphériques ;</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les travaux exécutés dans la journée ainsi que la liste du personnel et du matériel pour ces travaux ;</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les opérations administratives relatives à l’exécution et au règlement de la lettre commande (notifications, résultats d’essais et attachements) ;</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les réceptions des matériaux et agréments de toutes sortes ;</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les incidents ou détails de toutes sortes présentant quelques intérêts du point de vue de la tenue ultérieure des ouvrages et de la durée réelle des travaux.</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Le cocontractant peut consulter et viser le journal de chantier et demander consignation par l’Ingénieur des incidents et observations susceptibles de donner lieu à réclamations de sa part.</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Il disposera d’un délai de dix jours pour présenter ses réserves explicitées par écrit sur les inscriptions portées a</w:t>
      </w:r>
      <w:r w:rsidR="00143BDA">
        <w:rPr>
          <w:rFonts w:ascii="Arial" w:eastAsia="Times New Roman" w:hAnsi="Arial" w:cs="Arial"/>
          <w:lang w:val="fr-FR" w:eastAsia="fr-FR"/>
        </w:rPr>
        <w:t>u journal par le représentant du</w:t>
      </w:r>
      <w:r w:rsidR="004C4E0E">
        <w:rPr>
          <w:rFonts w:ascii="Arial" w:eastAsia="Times New Roman" w:hAnsi="Arial" w:cs="Arial"/>
          <w:lang w:val="fr-FR" w:eastAsia="fr-FR"/>
        </w:rPr>
        <w:t xml:space="preserve"> </w:t>
      </w:r>
      <w:r w:rsidR="00143BDA">
        <w:rPr>
          <w:rFonts w:ascii="Arial" w:eastAsia="Times New Roman" w:hAnsi="Arial" w:cs="Arial"/>
          <w:lang w:val="fr-FR" w:eastAsia="fr-FR"/>
        </w:rPr>
        <w:t>Maitre d’Ouvrage</w:t>
      </w:r>
      <w:r w:rsidRPr="00AB5723">
        <w:rPr>
          <w:rFonts w:ascii="Arial" w:eastAsia="Times New Roman" w:hAnsi="Arial" w:cs="Arial"/>
          <w:lang w:val="fr-FR" w:eastAsia="fr-FR"/>
        </w:rPr>
        <w:t>.</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Passé ce délai, l’entreprise est considérée comme ayant effectué lesdites inscriptions. Pour toute réclamation éventuelle du cocontractant, il ne pourra être fait état que des évènements ou documents mentionnés par</w:t>
      </w:r>
      <w:r w:rsidR="00143BDA">
        <w:rPr>
          <w:rFonts w:ascii="Arial" w:eastAsia="Times New Roman" w:hAnsi="Arial" w:cs="Arial"/>
          <w:lang w:val="fr-FR" w:eastAsia="fr-FR"/>
        </w:rPr>
        <w:t xml:space="preserve"> le</w:t>
      </w:r>
      <w:r w:rsidR="004C4E0E">
        <w:rPr>
          <w:rFonts w:ascii="Arial" w:eastAsia="Times New Roman" w:hAnsi="Arial" w:cs="Arial"/>
          <w:lang w:val="fr-FR" w:eastAsia="fr-FR"/>
        </w:rPr>
        <w:t xml:space="preserve"> </w:t>
      </w:r>
      <w:r w:rsidR="00143BDA">
        <w:rPr>
          <w:rFonts w:ascii="Arial" w:eastAsia="Times New Roman" w:hAnsi="Arial" w:cs="Arial"/>
          <w:lang w:val="fr-FR" w:eastAsia="fr-FR"/>
        </w:rPr>
        <w:t xml:space="preserve">Maitre d’Ouvrage </w:t>
      </w:r>
      <w:r w:rsidRPr="00AB5723">
        <w:rPr>
          <w:rFonts w:ascii="Arial" w:eastAsia="Times New Roman" w:hAnsi="Arial" w:cs="Arial"/>
          <w:lang w:val="fr-FR" w:eastAsia="fr-FR"/>
        </w:rPr>
        <w:t>ou consignés à la demande du cocontractant en temps voulu au journal de chantier.</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17.2</w:t>
      </w:r>
      <w:r w:rsidR="004C4E0E">
        <w:rPr>
          <w:rFonts w:ascii="Arial" w:eastAsia="Times New Roman" w:hAnsi="Arial" w:cs="Arial"/>
          <w:lang w:val="fr-FR" w:eastAsia="fr-FR"/>
        </w:rPr>
        <w:t xml:space="preserve"> </w:t>
      </w:r>
      <w:r w:rsidRPr="00AB5723">
        <w:rPr>
          <w:rFonts w:ascii="Arial" w:eastAsia="Times New Roman" w:hAnsi="Arial" w:cs="Arial"/>
          <w:lang w:val="fr-FR" w:eastAsia="fr-FR"/>
        </w:rPr>
        <w:t>Dans la phase transitoire éventuelle entre le commencement des travaux, le cocontractant devra tenir à la disposition de l’Ingénieur un journal de chantier où seront consignés les renseignements indiqués ci-dessus.</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Ce journal sera signé contradictoirement par l’Ingénieur</w:t>
      </w:r>
      <w:r w:rsidR="00687182">
        <w:rPr>
          <w:rFonts w:ascii="Arial" w:eastAsia="Times New Roman" w:hAnsi="Arial" w:cs="Arial"/>
          <w:lang w:val="fr-FR" w:eastAsia="fr-FR"/>
        </w:rPr>
        <w:t xml:space="preserve"> ; le Maitre d’œuvre </w:t>
      </w:r>
      <w:r w:rsidRPr="00AB5723">
        <w:rPr>
          <w:rFonts w:ascii="Arial" w:eastAsia="Times New Roman" w:hAnsi="Arial" w:cs="Arial"/>
          <w:lang w:val="fr-FR" w:eastAsia="fr-FR"/>
        </w:rPr>
        <w:t xml:space="preserve"> et le cocontractant à chaque visite de chantier ou pour toute réclamation éventuelle du cocontractant.</w:t>
      </w:r>
    </w:p>
    <w:p w:rsidR="00AB5723" w:rsidRPr="00AB5723" w:rsidRDefault="00AB5723" w:rsidP="00AB5723">
      <w:pPr>
        <w:jc w:val="both"/>
        <w:rPr>
          <w:rFonts w:ascii="Arial Narrow" w:eastAsia="Times New Roman" w:hAnsi="Arial Narrow" w:cs="Arial"/>
          <w:b/>
          <w:i/>
          <w:sz w:val="24"/>
          <w:szCs w:val="24"/>
          <w:lang w:val="fr-FR" w:eastAsia="fr-FR"/>
        </w:rPr>
      </w:pPr>
      <w:r w:rsidRPr="00AB5723">
        <w:rPr>
          <w:rFonts w:ascii="Arial Narrow" w:eastAsia="Times New Roman" w:hAnsi="Arial Narrow" w:cs="Arial"/>
          <w:b/>
          <w:i/>
          <w:sz w:val="24"/>
          <w:szCs w:val="24"/>
          <w:lang w:val="fr-FR" w:eastAsia="fr-FR"/>
        </w:rPr>
        <w:t>ARTICLE 18 – SOUS-TRAITANCE</w:t>
      </w:r>
    </w:p>
    <w:p w:rsidR="00AB5723" w:rsidRDefault="00143BDA" w:rsidP="00AB5723">
      <w:pPr>
        <w:spacing w:line="276" w:lineRule="auto"/>
        <w:jc w:val="both"/>
        <w:rPr>
          <w:rFonts w:ascii="Arial" w:eastAsia="Times New Roman" w:hAnsi="Arial" w:cs="Arial"/>
          <w:lang w:val="fr-FR" w:eastAsia="fr-FR"/>
        </w:rPr>
      </w:pPr>
      <w:r>
        <w:rPr>
          <w:rFonts w:ascii="Arial" w:eastAsia="Times New Roman" w:hAnsi="Arial" w:cs="Arial"/>
          <w:lang w:val="fr-FR" w:eastAsia="fr-FR"/>
        </w:rPr>
        <w:t>Elle devra scrupuleusement respecter le canevas d’autorisation et d’exécution du Code des Marchés Publics</w:t>
      </w:r>
      <w:r w:rsidR="00AB5723" w:rsidRPr="00AB5723">
        <w:rPr>
          <w:rFonts w:ascii="Arial" w:eastAsia="Times New Roman" w:hAnsi="Arial" w:cs="Arial"/>
          <w:lang w:val="fr-FR" w:eastAsia="fr-FR"/>
        </w:rPr>
        <w:t>.</w:t>
      </w:r>
    </w:p>
    <w:p w:rsidR="00E31733" w:rsidRPr="00AB5723" w:rsidRDefault="00E31733" w:rsidP="00AB5723">
      <w:pPr>
        <w:spacing w:line="276" w:lineRule="auto"/>
        <w:jc w:val="both"/>
        <w:rPr>
          <w:rFonts w:ascii="Arial" w:eastAsia="Times New Roman" w:hAnsi="Arial" w:cs="Arial"/>
          <w:lang w:val="fr-FR" w:eastAsia="fr-FR"/>
        </w:rPr>
      </w:pPr>
    </w:p>
    <w:p w:rsidR="00AB5723" w:rsidRDefault="00AB5723" w:rsidP="00AB5723">
      <w:pPr>
        <w:widowControl w:val="0"/>
        <w:autoSpaceDE w:val="0"/>
        <w:jc w:val="both"/>
        <w:rPr>
          <w:rFonts w:ascii="Arial Narrow" w:eastAsia="Times New Roman" w:hAnsi="Arial Narrow" w:cs="Times New Roman"/>
          <w:b/>
          <w:bCs/>
          <w:i/>
          <w:spacing w:val="2"/>
          <w:sz w:val="24"/>
          <w:szCs w:val="24"/>
          <w:lang w:val="fr-FR" w:eastAsia="fr-FR"/>
        </w:rPr>
      </w:pPr>
      <w:r w:rsidRPr="00AB5723">
        <w:rPr>
          <w:rFonts w:ascii="Arial Narrow" w:eastAsia="Times New Roman" w:hAnsi="Arial Narrow" w:cs="Times New Roman"/>
          <w:b/>
          <w:bCs/>
          <w:i/>
          <w:sz w:val="24"/>
          <w:szCs w:val="24"/>
          <w:lang w:val="fr-FR" w:eastAsia="fr-FR"/>
        </w:rPr>
        <w:t>ARTICLE19</w:t>
      </w:r>
      <w:r w:rsidRPr="00AB5723">
        <w:rPr>
          <w:rFonts w:ascii="Arial Narrow" w:eastAsia="Times New Roman" w:hAnsi="Arial Narrow" w:cs="Times New Roman"/>
          <w:b/>
          <w:bCs/>
          <w:i/>
          <w:spacing w:val="6"/>
          <w:sz w:val="24"/>
          <w:szCs w:val="24"/>
          <w:lang w:val="fr-FR" w:eastAsia="fr-FR"/>
        </w:rPr>
        <w:t> </w:t>
      </w:r>
      <w:r w:rsidRPr="00AB5723">
        <w:rPr>
          <w:rFonts w:ascii="Arial Narrow" w:eastAsia="Times New Roman" w:hAnsi="Arial Narrow" w:cs="Times New Roman"/>
          <w:b/>
          <w:bCs/>
          <w:i/>
          <w:sz w:val="24"/>
          <w:szCs w:val="24"/>
          <w:lang w:val="fr-FR" w:eastAsia="fr-FR"/>
        </w:rPr>
        <w:t>:</w:t>
      </w:r>
      <w:r w:rsidRPr="00AB5723">
        <w:rPr>
          <w:rFonts w:ascii="Arial Narrow" w:eastAsia="Times New Roman" w:hAnsi="Arial Narrow" w:cs="Times New Roman"/>
          <w:b/>
          <w:bCs/>
          <w:i/>
          <w:spacing w:val="2"/>
          <w:sz w:val="24"/>
          <w:szCs w:val="24"/>
          <w:lang w:val="fr-FR" w:eastAsia="fr-FR"/>
        </w:rPr>
        <w:t xml:space="preserve"> PIECES</w:t>
      </w:r>
      <w:r w:rsidRPr="00AB5723">
        <w:rPr>
          <w:rFonts w:ascii="Arial Narrow" w:eastAsia="Times New Roman" w:hAnsi="Arial Narrow" w:cs="Times New Roman"/>
          <w:b/>
          <w:bCs/>
          <w:i/>
          <w:sz w:val="24"/>
          <w:szCs w:val="24"/>
          <w:lang w:val="fr-FR" w:eastAsia="fr-FR"/>
        </w:rPr>
        <w:t xml:space="preserve"> </w:t>
      </w:r>
      <w:r w:rsidR="004C4E0E" w:rsidRPr="00AB5723">
        <w:rPr>
          <w:rFonts w:ascii="Arial Narrow" w:eastAsia="Times New Roman" w:hAnsi="Arial Narrow" w:cs="Times New Roman"/>
          <w:b/>
          <w:bCs/>
          <w:i/>
          <w:sz w:val="24"/>
          <w:szCs w:val="24"/>
          <w:lang w:val="fr-FR" w:eastAsia="fr-FR"/>
        </w:rPr>
        <w:t>À</w:t>
      </w:r>
      <w:r w:rsidRPr="00AB5723">
        <w:rPr>
          <w:rFonts w:ascii="Arial Narrow" w:eastAsia="Times New Roman" w:hAnsi="Arial Narrow" w:cs="Times New Roman"/>
          <w:b/>
          <w:bCs/>
          <w:i/>
          <w:sz w:val="24"/>
          <w:szCs w:val="24"/>
          <w:lang w:val="fr-FR" w:eastAsia="fr-FR"/>
        </w:rPr>
        <w:t xml:space="preserve"> </w:t>
      </w:r>
      <w:r w:rsidRPr="00AB5723">
        <w:rPr>
          <w:rFonts w:ascii="Arial Narrow" w:eastAsia="Times New Roman" w:hAnsi="Arial Narrow" w:cs="Times New Roman"/>
          <w:b/>
          <w:bCs/>
          <w:i/>
          <w:spacing w:val="2"/>
          <w:sz w:val="24"/>
          <w:szCs w:val="24"/>
          <w:lang w:val="fr-FR" w:eastAsia="fr-FR"/>
        </w:rPr>
        <w:t>FOURNI</w:t>
      </w:r>
      <w:r w:rsidRPr="00AB5723">
        <w:rPr>
          <w:rFonts w:ascii="Arial Narrow" w:eastAsia="Times New Roman" w:hAnsi="Arial Narrow" w:cs="Times New Roman"/>
          <w:b/>
          <w:bCs/>
          <w:i/>
          <w:sz w:val="24"/>
          <w:szCs w:val="24"/>
          <w:lang w:val="fr-FR" w:eastAsia="fr-FR"/>
        </w:rPr>
        <w:t xml:space="preserve">R </w:t>
      </w:r>
      <w:r w:rsidRPr="00AB5723">
        <w:rPr>
          <w:rFonts w:ascii="Arial Narrow" w:eastAsia="Times New Roman" w:hAnsi="Arial Narrow" w:cs="Times New Roman"/>
          <w:b/>
          <w:bCs/>
          <w:i/>
          <w:spacing w:val="2"/>
          <w:sz w:val="24"/>
          <w:szCs w:val="24"/>
          <w:lang w:val="fr-FR" w:eastAsia="fr-FR"/>
        </w:rPr>
        <w:t>PA</w:t>
      </w:r>
      <w:r w:rsidRPr="00AB5723">
        <w:rPr>
          <w:rFonts w:ascii="Arial Narrow" w:eastAsia="Times New Roman" w:hAnsi="Arial Narrow" w:cs="Times New Roman"/>
          <w:b/>
          <w:bCs/>
          <w:i/>
          <w:sz w:val="24"/>
          <w:szCs w:val="24"/>
          <w:lang w:val="fr-FR" w:eastAsia="fr-FR"/>
        </w:rPr>
        <w:t xml:space="preserve">R </w:t>
      </w:r>
      <w:r w:rsidRPr="00AB5723">
        <w:rPr>
          <w:rFonts w:ascii="Arial Narrow" w:eastAsia="Times New Roman" w:hAnsi="Arial Narrow" w:cs="Times New Roman"/>
          <w:b/>
          <w:bCs/>
          <w:i/>
          <w:spacing w:val="2"/>
          <w:sz w:val="24"/>
          <w:szCs w:val="24"/>
          <w:lang w:val="fr-FR" w:eastAsia="fr-FR"/>
        </w:rPr>
        <w:t xml:space="preserve">LE COCONTRACTANT </w:t>
      </w:r>
    </w:p>
    <w:p w:rsidR="00E31733" w:rsidRPr="00AB5723" w:rsidRDefault="00E31733" w:rsidP="00AB5723">
      <w:pPr>
        <w:widowControl w:val="0"/>
        <w:autoSpaceDE w:val="0"/>
        <w:jc w:val="both"/>
        <w:rPr>
          <w:rFonts w:ascii="Arial Narrow" w:eastAsia="Times New Roman" w:hAnsi="Arial Narrow" w:cs="Times New Roman"/>
          <w:i/>
          <w:sz w:val="24"/>
          <w:szCs w:val="24"/>
          <w:lang w:val="fr-FR" w:eastAsia="fr-FR"/>
        </w:rPr>
      </w:pP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19.1. Programme des travaux et du Plan d’assurance qualité.</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 xml:space="preserve">Dans un délai maximum de trente (30) jours à compter de la notification de l’ordre de service de commencer les travaux, le Cocontractant soumettra, en six (06) exemplaires, à l’approbation </w:t>
      </w:r>
      <w:r w:rsidR="00687182">
        <w:rPr>
          <w:rFonts w:ascii="Arial" w:eastAsia="Times New Roman" w:hAnsi="Arial" w:cs="Arial"/>
          <w:lang w:val="fr-FR" w:eastAsia="fr-FR"/>
        </w:rPr>
        <w:t xml:space="preserve">de l’Ingénieur du marché </w:t>
      </w:r>
      <w:r w:rsidRPr="00AB5723">
        <w:rPr>
          <w:rFonts w:ascii="Arial" w:eastAsia="Times New Roman" w:hAnsi="Arial" w:cs="Arial"/>
          <w:lang w:val="fr-FR" w:eastAsia="fr-FR"/>
        </w:rPr>
        <w:t xml:space="preserve">après avis </w:t>
      </w:r>
      <w:r w:rsidR="00687182">
        <w:rPr>
          <w:rFonts w:ascii="Arial" w:eastAsia="Times New Roman" w:hAnsi="Arial" w:cs="Arial"/>
          <w:lang w:val="fr-FR" w:eastAsia="fr-FR"/>
        </w:rPr>
        <w:t>du Maitre d’</w:t>
      </w:r>
      <w:r w:rsidR="002A783E">
        <w:rPr>
          <w:rFonts w:ascii="Arial" w:eastAsia="Times New Roman" w:hAnsi="Arial" w:cs="Arial"/>
          <w:lang w:val="fr-FR" w:eastAsia="fr-FR"/>
        </w:rPr>
        <w:t>Œuvre</w:t>
      </w:r>
      <w:r w:rsidRPr="00AB5723">
        <w:rPr>
          <w:rFonts w:ascii="Arial" w:eastAsia="Times New Roman" w:hAnsi="Arial" w:cs="Arial"/>
          <w:lang w:val="fr-FR" w:eastAsia="fr-FR"/>
        </w:rPr>
        <w:t xml:space="preserve"> le programme d’exécution des travaux, son calendrier d’approvisionnement, </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Ce programme sera exclusivement présenté selon les modèles fournis.</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Deux (02) exemplaires de ces pièces lui seront retournés dans un délai de quinze (15) jours à partir de leur réception avec :</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 Soit la mention d’approbation“ BON POUR EXECUTION” ;</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 Soit la mention de leur rejet accompagnée des motifs dudit rejet.</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 xml:space="preserve">Le Cocontractant disposera alors de huit (08) jours pour présenter un nouveau projet. </w:t>
      </w:r>
      <w:r w:rsidR="00687182">
        <w:rPr>
          <w:rFonts w:ascii="Arial" w:eastAsia="Times New Roman" w:hAnsi="Arial" w:cs="Arial"/>
          <w:lang w:val="fr-FR" w:eastAsia="fr-FR"/>
        </w:rPr>
        <w:t xml:space="preserve">L’Ingénieur </w:t>
      </w:r>
      <w:r w:rsidRPr="00AB5723">
        <w:rPr>
          <w:rFonts w:ascii="Arial" w:eastAsia="Times New Roman" w:hAnsi="Arial" w:cs="Arial"/>
          <w:lang w:val="fr-FR" w:eastAsia="fr-FR"/>
        </w:rPr>
        <w:t xml:space="preserve"> disposera alors d’un délai de cinq (5) jours pour donner son approbation ou faire d’éventuelles remarques. Les délais d’approbation du projet d’exécution sont suspensifs du délai d’exécution.</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 xml:space="preserve">L’approbation donnée par </w:t>
      </w:r>
      <w:r w:rsidR="00687182">
        <w:rPr>
          <w:rFonts w:ascii="Arial" w:eastAsia="Times New Roman" w:hAnsi="Arial" w:cs="Arial"/>
          <w:lang w:val="fr-FR" w:eastAsia="fr-FR"/>
        </w:rPr>
        <w:t>l’</w:t>
      </w:r>
      <w:r w:rsidR="004C4E0E">
        <w:rPr>
          <w:rFonts w:ascii="Arial" w:eastAsia="Times New Roman" w:hAnsi="Arial" w:cs="Arial"/>
          <w:lang w:val="fr-FR" w:eastAsia="fr-FR"/>
        </w:rPr>
        <w:t>Ingénieur après</w:t>
      </w:r>
      <w:r w:rsidR="0026230B">
        <w:rPr>
          <w:rFonts w:ascii="Arial" w:eastAsia="Times New Roman" w:hAnsi="Arial" w:cs="Arial"/>
          <w:lang w:val="fr-FR" w:eastAsia="fr-FR"/>
        </w:rPr>
        <w:t xml:space="preserve"> avis </w:t>
      </w:r>
      <w:r w:rsidR="00687182">
        <w:rPr>
          <w:rFonts w:ascii="Arial" w:eastAsia="Times New Roman" w:hAnsi="Arial" w:cs="Arial"/>
          <w:lang w:val="fr-FR" w:eastAsia="fr-FR"/>
        </w:rPr>
        <w:t>du Maitre d’</w:t>
      </w:r>
      <w:r w:rsidR="003456AD">
        <w:rPr>
          <w:rFonts w:ascii="Arial" w:eastAsia="Times New Roman" w:hAnsi="Arial" w:cs="Arial"/>
          <w:lang w:val="fr-FR" w:eastAsia="fr-FR"/>
        </w:rPr>
        <w:t>Œuvre</w:t>
      </w:r>
      <w:r w:rsidRPr="00AB5723">
        <w:rPr>
          <w:rFonts w:ascii="Arial" w:eastAsia="Times New Roman" w:hAnsi="Arial" w:cs="Arial"/>
          <w:lang w:val="fr-FR" w:eastAsia="fr-FR"/>
        </w:rPr>
        <w:t xml:space="preserv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 xml:space="preserve">Le Cocontractant tiendra constamment à jour, sur le chantier, un planning des travaux qui tiendra compte de l’avancement réel du chantier. Des modifications importantes ne pourront être apportées au programme contractuel qu’après avoir reçu l’accord </w:t>
      </w:r>
      <w:r w:rsidR="00687182">
        <w:rPr>
          <w:rFonts w:ascii="Arial" w:eastAsia="Times New Roman" w:hAnsi="Arial" w:cs="Arial"/>
          <w:lang w:val="fr-FR" w:eastAsia="fr-FR"/>
        </w:rPr>
        <w:t>de l’Ingénieur</w:t>
      </w:r>
      <w:r w:rsidRPr="00AB5723">
        <w:rPr>
          <w:rFonts w:ascii="Arial" w:eastAsia="Times New Roman" w:hAnsi="Arial" w:cs="Arial"/>
          <w:lang w:val="fr-FR" w:eastAsia="fr-FR"/>
        </w:rPr>
        <w:t xml:space="preserve"> du Marché. Après approbation du programme d’exécution par </w:t>
      </w:r>
      <w:r w:rsidR="00687182">
        <w:rPr>
          <w:rFonts w:ascii="Arial" w:eastAsia="Times New Roman" w:hAnsi="Arial" w:cs="Arial"/>
          <w:lang w:val="fr-FR" w:eastAsia="fr-FR"/>
        </w:rPr>
        <w:t>l’Ingénieur</w:t>
      </w:r>
      <w:r w:rsidRPr="00AB5723">
        <w:rPr>
          <w:rFonts w:ascii="Arial" w:eastAsia="Times New Roman" w:hAnsi="Arial" w:cs="Arial"/>
          <w:lang w:val="fr-FR" w:eastAsia="fr-FR"/>
        </w:rPr>
        <w:t xml:space="preserve"> du Marché, celui-ci le transmettra da</w:t>
      </w:r>
      <w:r w:rsidR="0026230B">
        <w:rPr>
          <w:rFonts w:ascii="Arial" w:eastAsia="Times New Roman" w:hAnsi="Arial" w:cs="Arial"/>
          <w:lang w:val="fr-FR" w:eastAsia="fr-FR"/>
        </w:rPr>
        <w:t>ns un délai de cinq (05) jours au Maitre d’Ouvrage</w:t>
      </w:r>
      <w:r w:rsidRPr="00AB5723">
        <w:rPr>
          <w:rFonts w:ascii="Arial" w:eastAsia="Times New Roman" w:hAnsi="Arial" w:cs="Arial"/>
          <w:lang w:val="fr-FR" w:eastAsia="fr-FR"/>
        </w:rPr>
        <w:t xml:space="preserve">, sans effet suspensif de son exécution. Toutefois, s’il est constaté des modifications importantes dénaturant l’objectif du marché ou la consistance des travaux, </w:t>
      </w:r>
      <w:r w:rsidR="0026230B">
        <w:rPr>
          <w:rFonts w:ascii="Arial" w:eastAsia="Times New Roman" w:hAnsi="Arial" w:cs="Arial"/>
          <w:lang w:val="fr-FR" w:eastAsia="fr-FR"/>
        </w:rPr>
        <w:t>le Maitre d’Ouvrage</w:t>
      </w:r>
      <w:r w:rsidRPr="00AB5723">
        <w:rPr>
          <w:rFonts w:ascii="Arial" w:eastAsia="Times New Roman" w:hAnsi="Arial" w:cs="Arial"/>
          <w:lang w:val="fr-FR" w:eastAsia="fr-FR"/>
        </w:rPr>
        <w:t xml:space="preserve"> retournera le programme d’exécution accompagné des réserves à lever dans un délai de quinze (15) jours à compter de sa date de réception.</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c. Le Cocontractant indiquera dans ce programme les matériels et méthodes qu’il compte utiliser ainsi que les effectifs du personnel qu’il compte employer.</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 xml:space="preserve">d. L’agrément donné par </w:t>
      </w:r>
      <w:r w:rsidR="00687182">
        <w:rPr>
          <w:rFonts w:ascii="Arial" w:eastAsia="Times New Roman" w:hAnsi="Arial" w:cs="Arial"/>
          <w:lang w:val="fr-FR" w:eastAsia="fr-FR"/>
        </w:rPr>
        <w:t>l’Ingénieur</w:t>
      </w:r>
      <w:r w:rsidRPr="00AB5723">
        <w:rPr>
          <w:rFonts w:ascii="Arial" w:eastAsia="Times New Roman" w:hAnsi="Arial" w:cs="Arial"/>
          <w:lang w:val="fr-FR" w:eastAsia="fr-FR"/>
        </w:rPr>
        <w:t xml:space="preserve"> ne diminue en rien la responsabilité du Cocontractant quant aux conséquences dommageables que leur mise en œuvre pourrait avoir tant à l’égard des tiers qu’à l’égard du respect des clauses du marché.</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19.2. Projet d’exécution</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 xml:space="preserve">a. Le dossier des plans d’exécution (calcul et dessins) nécessaires à la réalisation de toutes les parties de l’ouvrage devront être soumis au visa </w:t>
      </w:r>
      <w:r w:rsidR="00687182">
        <w:rPr>
          <w:rFonts w:ascii="Arial" w:eastAsia="Times New Roman" w:hAnsi="Arial" w:cs="Arial"/>
          <w:lang w:val="fr-FR" w:eastAsia="fr-FR"/>
        </w:rPr>
        <w:t xml:space="preserve">de l’Ingénieur du Marché après avis du Maitre d’œuvre </w:t>
      </w:r>
      <w:r w:rsidRPr="00AB5723">
        <w:rPr>
          <w:rFonts w:ascii="Arial" w:eastAsia="Times New Roman" w:hAnsi="Arial" w:cs="Arial"/>
          <w:lang w:val="fr-FR" w:eastAsia="fr-FR"/>
        </w:rPr>
        <w:t>dans un délai maximum de 08 jours avant la date prévue pour le début de réalisation de la partie de l’ouvrage correspondante.</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 xml:space="preserve">b. </w:t>
      </w:r>
      <w:r w:rsidR="0026230B">
        <w:rPr>
          <w:rFonts w:ascii="Arial" w:eastAsia="Times New Roman" w:hAnsi="Arial" w:cs="Arial"/>
          <w:lang w:val="fr-FR" w:eastAsia="fr-FR"/>
        </w:rPr>
        <w:t>L’Ingénieur du Marché</w:t>
      </w:r>
      <w:r w:rsidRPr="00AB5723">
        <w:rPr>
          <w:rFonts w:ascii="Arial" w:eastAsia="Times New Roman" w:hAnsi="Arial" w:cs="Arial"/>
          <w:lang w:val="fr-FR" w:eastAsia="fr-FR"/>
        </w:rPr>
        <w:t xml:space="preserve"> disposera d’un délai de quinze (15) jours pour les examiner et faire connaître ses observations. Le Cocontractant disposera alors d’un délai de huit (08) jours pour présenter un nouveau dossier intégrant lesdites observations.</w:t>
      </w:r>
    </w:p>
    <w:p w:rsid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19.3. En cas d’inobservation des délais d’approbation des documents ci-dessus par l’Administration, ceux-ci sont réputés approuvés.</w:t>
      </w:r>
    </w:p>
    <w:p w:rsidR="00E31733" w:rsidRPr="00AB5723" w:rsidRDefault="00E31733" w:rsidP="00AB5723">
      <w:pPr>
        <w:spacing w:line="276" w:lineRule="auto"/>
        <w:jc w:val="both"/>
        <w:rPr>
          <w:rFonts w:ascii="Arial" w:eastAsia="Times New Roman" w:hAnsi="Arial" w:cs="Arial"/>
          <w:lang w:val="fr-FR" w:eastAsia="fr-FR"/>
        </w:rPr>
      </w:pPr>
    </w:p>
    <w:p w:rsidR="00AB5723" w:rsidRDefault="00AB5723" w:rsidP="00AB5723">
      <w:pPr>
        <w:widowControl w:val="0"/>
        <w:autoSpaceDE w:val="0"/>
        <w:jc w:val="both"/>
        <w:rPr>
          <w:rFonts w:ascii="Arial Narrow" w:eastAsia="Times New Roman" w:hAnsi="Arial Narrow" w:cs="Times New Roman"/>
          <w:b/>
          <w:bCs/>
          <w:i/>
          <w:sz w:val="24"/>
          <w:szCs w:val="24"/>
          <w:lang w:val="fr-FR" w:eastAsia="fr-FR"/>
        </w:rPr>
      </w:pPr>
      <w:r w:rsidRPr="00AB5723">
        <w:rPr>
          <w:rFonts w:ascii="Arial Narrow" w:eastAsia="Times New Roman" w:hAnsi="Arial Narrow" w:cs="Times New Roman"/>
          <w:b/>
          <w:bCs/>
          <w:i/>
          <w:sz w:val="24"/>
          <w:szCs w:val="24"/>
          <w:lang w:val="fr-FR" w:eastAsia="fr-FR"/>
        </w:rPr>
        <w:t>ARTICLE 20 : MISE A DISPOSITION DES DOCUMENTS ET DU SITE</w:t>
      </w:r>
    </w:p>
    <w:p w:rsidR="00E31733" w:rsidRPr="00AB5723" w:rsidRDefault="00E31733" w:rsidP="00AB5723">
      <w:pPr>
        <w:widowControl w:val="0"/>
        <w:autoSpaceDE w:val="0"/>
        <w:jc w:val="both"/>
        <w:rPr>
          <w:rFonts w:ascii="Arial Narrow" w:eastAsia="Times New Roman" w:hAnsi="Arial Narrow" w:cs="Times New Roman"/>
          <w:b/>
          <w:bCs/>
          <w:i/>
          <w:sz w:val="24"/>
          <w:szCs w:val="24"/>
          <w:lang w:val="fr-FR" w:eastAsia="fr-FR"/>
        </w:rPr>
      </w:pP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 xml:space="preserve">L’exemplaire reproductible des plans figurant dans le Dossier d’Appel d’Offres sera remis par : </w:t>
      </w:r>
      <w:r w:rsidR="0026230B">
        <w:rPr>
          <w:rFonts w:ascii="Arial" w:eastAsia="Times New Roman" w:hAnsi="Arial" w:cs="Arial"/>
          <w:lang w:val="fr-FR" w:eastAsia="fr-FR"/>
        </w:rPr>
        <w:t xml:space="preserve">le </w:t>
      </w:r>
      <w:r w:rsidR="00687182">
        <w:rPr>
          <w:rFonts w:ascii="Arial" w:eastAsia="Times New Roman" w:hAnsi="Arial" w:cs="Arial"/>
          <w:lang w:val="fr-FR" w:eastAsia="fr-FR"/>
        </w:rPr>
        <w:t>l’Ingénieur</w:t>
      </w:r>
      <w:r w:rsidR="0026230B">
        <w:rPr>
          <w:rFonts w:ascii="Arial" w:eastAsia="Times New Roman" w:hAnsi="Arial" w:cs="Arial"/>
          <w:lang w:val="fr-FR" w:eastAsia="fr-FR"/>
        </w:rPr>
        <w:t xml:space="preserve"> du Marché</w:t>
      </w:r>
      <w:r w:rsidRPr="00AB5723">
        <w:rPr>
          <w:rFonts w:ascii="Arial" w:eastAsia="Times New Roman" w:hAnsi="Arial" w:cs="Arial"/>
          <w:lang w:val="fr-FR" w:eastAsia="fr-FR"/>
        </w:rPr>
        <w:t>.</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Le Maître d’Ouvrage met le site des travaux et ses voies d’accès à la disposition du Cocontractant en temps utile et au fur et à mesure de l’avancement des travaux.</w:t>
      </w:r>
    </w:p>
    <w:p w:rsidR="00AB5723" w:rsidRPr="00AB5723" w:rsidRDefault="00AB5723" w:rsidP="00AB5723">
      <w:pPr>
        <w:widowControl w:val="0"/>
        <w:autoSpaceDE w:val="0"/>
        <w:jc w:val="both"/>
        <w:rPr>
          <w:rFonts w:ascii="Times New Roman" w:eastAsia="Times New Roman" w:hAnsi="Times New Roman" w:cs="Times New Roman"/>
          <w:i/>
          <w:sz w:val="24"/>
          <w:szCs w:val="24"/>
          <w:lang w:val="fr-FR" w:eastAsia="fr-FR"/>
        </w:rPr>
      </w:pPr>
      <w:r w:rsidRPr="00AB5723">
        <w:rPr>
          <w:rFonts w:ascii="Arial Narrow" w:eastAsia="Times New Roman" w:hAnsi="Arial Narrow" w:cs="Times New Roman"/>
          <w:b/>
          <w:bCs/>
          <w:i/>
          <w:sz w:val="24"/>
          <w:szCs w:val="24"/>
          <w:lang w:val="fr-FR" w:eastAsia="fr-FR"/>
        </w:rPr>
        <w:t>ARTICLE 21 : ORGANISATION ET SECURITE DES CHANTIERS</w:t>
      </w:r>
    </w:p>
    <w:p w:rsidR="00AB5723" w:rsidRPr="00AB5723" w:rsidRDefault="0026230B" w:rsidP="00AB5723">
      <w:pPr>
        <w:spacing w:line="276" w:lineRule="auto"/>
        <w:jc w:val="both"/>
        <w:rPr>
          <w:rFonts w:ascii="Arial" w:eastAsia="Times New Roman" w:hAnsi="Arial" w:cs="Arial"/>
          <w:lang w:val="fr-FR" w:eastAsia="fr-FR"/>
        </w:rPr>
      </w:pPr>
      <w:r>
        <w:rPr>
          <w:rFonts w:ascii="Arial" w:eastAsia="Times New Roman" w:hAnsi="Arial" w:cs="Arial"/>
          <w:lang w:val="fr-FR" w:eastAsia="fr-FR"/>
        </w:rPr>
        <w:t xml:space="preserve">21.1. Le </w:t>
      </w:r>
      <w:r w:rsidR="004C4E0E">
        <w:rPr>
          <w:rFonts w:ascii="Arial" w:eastAsia="Times New Roman" w:hAnsi="Arial" w:cs="Arial"/>
          <w:lang w:val="fr-FR" w:eastAsia="fr-FR"/>
        </w:rPr>
        <w:t>panneau de</w:t>
      </w:r>
      <w:r>
        <w:rPr>
          <w:rFonts w:ascii="Arial" w:eastAsia="Times New Roman" w:hAnsi="Arial" w:cs="Arial"/>
          <w:lang w:val="fr-FR" w:eastAsia="fr-FR"/>
        </w:rPr>
        <w:t xml:space="preserve"> chantier devra</w:t>
      </w:r>
      <w:r w:rsidR="00AB5723" w:rsidRPr="00AB5723">
        <w:rPr>
          <w:rFonts w:ascii="Arial" w:eastAsia="Times New Roman" w:hAnsi="Arial" w:cs="Arial"/>
          <w:lang w:val="fr-FR" w:eastAsia="fr-FR"/>
        </w:rPr>
        <w:t xml:space="preserve"> être mis en place dans un délai maximum </w:t>
      </w:r>
      <w:r>
        <w:rPr>
          <w:rFonts w:ascii="Arial" w:eastAsia="Times New Roman" w:hAnsi="Arial" w:cs="Arial"/>
          <w:lang w:val="fr-FR" w:eastAsia="fr-FR"/>
        </w:rPr>
        <w:t>de Vingt un (21) jours</w:t>
      </w:r>
      <w:r w:rsidR="00AB5723" w:rsidRPr="00AB5723">
        <w:rPr>
          <w:rFonts w:ascii="Arial" w:eastAsia="Times New Roman" w:hAnsi="Arial" w:cs="Arial"/>
          <w:lang w:val="fr-FR" w:eastAsia="fr-FR"/>
        </w:rPr>
        <w:t xml:space="preserve"> après la notification de l’ordre de service de démarrer les travaux.</w:t>
      </w:r>
    </w:p>
    <w:p w:rsid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 xml:space="preserve">21.2. </w:t>
      </w:r>
      <w:r w:rsidR="0026230B">
        <w:rPr>
          <w:rFonts w:ascii="Arial" w:eastAsia="Times New Roman" w:hAnsi="Arial" w:cs="Arial"/>
          <w:lang w:val="fr-FR" w:eastAsia="fr-FR"/>
        </w:rPr>
        <w:t xml:space="preserve">Des mesures particulières de sécurité devront être prises en compte pour assurer la sécurité des usagers camp </w:t>
      </w:r>
      <w:r w:rsidRPr="00AB5723">
        <w:rPr>
          <w:rFonts w:ascii="Arial" w:eastAsia="Times New Roman" w:hAnsi="Arial" w:cs="Arial"/>
          <w:lang w:val="fr-FR" w:eastAsia="fr-FR"/>
        </w:rPr>
        <w:t>.</w:t>
      </w:r>
    </w:p>
    <w:p w:rsidR="00E31733" w:rsidRPr="00AB5723" w:rsidRDefault="00E31733" w:rsidP="00AB5723">
      <w:pPr>
        <w:spacing w:line="276" w:lineRule="auto"/>
        <w:jc w:val="both"/>
        <w:rPr>
          <w:rFonts w:ascii="Arial" w:eastAsia="Times New Roman" w:hAnsi="Arial" w:cs="Arial"/>
          <w:lang w:val="fr-FR" w:eastAsia="fr-FR"/>
        </w:rPr>
      </w:pPr>
    </w:p>
    <w:p w:rsidR="00AB5723" w:rsidRDefault="00AB5723" w:rsidP="00AB5723">
      <w:pPr>
        <w:widowControl w:val="0"/>
        <w:autoSpaceDE w:val="0"/>
        <w:jc w:val="both"/>
        <w:rPr>
          <w:rFonts w:ascii="Arial Narrow" w:eastAsia="Times New Roman" w:hAnsi="Arial Narrow" w:cs="Times New Roman"/>
          <w:b/>
          <w:bCs/>
          <w:i/>
          <w:sz w:val="24"/>
          <w:szCs w:val="24"/>
          <w:lang w:val="fr-FR" w:eastAsia="fr-FR"/>
        </w:rPr>
      </w:pPr>
      <w:r w:rsidRPr="00AB5723">
        <w:rPr>
          <w:rFonts w:ascii="Arial Narrow" w:eastAsia="Times New Roman" w:hAnsi="Arial Narrow" w:cs="Times New Roman"/>
          <w:b/>
          <w:bCs/>
          <w:i/>
          <w:sz w:val="24"/>
          <w:szCs w:val="24"/>
          <w:lang w:val="fr-FR" w:eastAsia="fr-FR"/>
        </w:rPr>
        <w:t xml:space="preserve">ARTICLE 22 : IMPLANTATION DES OUVRAGES </w:t>
      </w:r>
    </w:p>
    <w:p w:rsidR="00E31733" w:rsidRPr="00AB5723" w:rsidRDefault="00E31733" w:rsidP="00AB5723">
      <w:pPr>
        <w:widowControl w:val="0"/>
        <w:autoSpaceDE w:val="0"/>
        <w:jc w:val="both"/>
        <w:rPr>
          <w:rFonts w:ascii="Arial Narrow" w:eastAsia="Times New Roman" w:hAnsi="Arial Narrow" w:cs="Times New Roman"/>
          <w:b/>
          <w:bCs/>
          <w:i/>
          <w:sz w:val="24"/>
          <w:szCs w:val="24"/>
          <w:lang w:val="fr-FR" w:eastAsia="fr-FR"/>
        </w:rPr>
      </w:pPr>
    </w:p>
    <w:p w:rsidR="00AB5723" w:rsidRDefault="00687182" w:rsidP="00AB5723">
      <w:pPr>
        <w:spacing w:line="276" w:lineRule="auto"/>
        <w:jc w:val="both"/>
        <w:rPr>
          <w:rFonts w:ascii="Arial" w:eastAsia="Times New Roman" w:hAnsi="Arial" w:cs="Arial"/>
          <w:lang w:val="fr-FR" w:eastAsia="fr-FR"/>
        </w:rPr>
      </w:pPr>
      <w:r>
        <w:rPr>
          <w:rFonts w:ascii="Arial" w:eastAsia="Times New Roman" w:hAnsi="Arial" w:cs="Arial"/>
          <w:lang w:val="fr-FR" w:eastAsia="fr-FR"/>
        </w:rPr>
        <w:t>Il sera effectué conformément aux plans préalablement approuvés.</w:t>
      </w:r>
    </w:p>
    <w:p w:rsidR="00E31733" w:rsidRPr="00AB5723" w:rsidRDefault="00E31733" w:rsidP="00AB5723">
      <w:pPr>
        <w:spacing w:line="276" w:lineRule="auto"/>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after="120"/>
        <w:jc w:val="center"/>
        <w:rPr>
          <w:rFonts w:ascii="Arial Narrow" w:eastAsia="Times New Roman" w:hAnsi="Arial Narrow" w:cs="Arial"/>
          <w:b/>
          <w:i/>
          <w:w w:val="99"/>
          <w:sz w:val="32"/>
          <w:szCs w:val="24"/>
          <w:lang w:val="fr-FR" w:eastAsia="fr-FR"/>
        </w:rPr>
      </w:pPr>
      <w:r w:rsidRPr="00AB5723">
        <w:rPr>
          <w:rFonts w:ascii="Arial Narrow" w:eastAsia="Times New Roman" w:hAnsi="Arial Narrow" w:cs="Arial"/>
          <w:b/>
          <w:i/>
          <w:w w:val="99"/>
          <w:sz w:val="32"/>
          <w:szCs w:val="24"/>
          <w:lang w:val="fr-FR" w:eastAsia="fr-FR"/>
        </w:rPr>
        <w:t>CHAPITRE III-DE LA RECEPTION</w:t>
      </w:r>
    </w:p>
    <w:p w:rsidR="00AB5723" w:rsidRPr="00AB5723" w:rsidRDefault="00AB5723" w:rsidP="00AB5723">
      <w:pPr>
        <w:jc w:val="both"/>
        <w:rPr>
          <w:rFonts w:ascii="Arial Narrow" w:eastAsia="Times New Roman" w:hAnsi="Arial Narrow" w:cs="Arial"/>
          <w:b/>
          <w:i/>
          <w:sz w:val="24"/>
          <w:szCs w:val="24"/>
          <w:lang w:val="fr-FR" w:eastAsia="fr-FR"/>
        </w:rPr>
      </w:pPr>
      <w:r w:rsidRPr="00AB5723">
        <w:rPr>
          <w:rFonts w:ascii="Arial Narrow" w:eastAsia="Times New Roman" w:hAnsi="Arial Narrow" w:cs="Arial"/>
          <w:b/>
          <w:i/>
          <w:sz w:val="24"/>
          <w:szCs w:val="24"/>
          <w:lang w:val="fr-FR" w:eastAsia="fr-FR"/>
        </w:rPr>
        <w:t>ARTICLE 23 – RECEPTION PROVISOIRE</w:t>
      </w:r>
    </w:p>
    <w:p w:rsidR="005949D8" w:rsidRPr="00AB5723" w:rsidRDefault="005949D8" w:rsidP="005949D8">
      <w:pPr>
        <w:spacing w:after="120"/>
        <w:jc w:val="both"/>
        <w:rPr>
          <w:rFonts w:ascii="Arial" w:eastAsia="Times New Roman" w:hAnsi="Arial" w:cs="Arial"/>
          <w:sz w:val="24"/>
          <w:szCs w:val="24"/>
        </w:rPr>
      </w:pPr>
      <w:r>
        <w:rPr>
          <w:rFonts w:ascii="Arial" w:eastAsia="Times New Roman" w:hAnsi="Arial" w:cs="Arial"/>
          <w:b/>
          <w:sz w:val="24"/>
          <w:szCs w:val="24"/>
          <w:lang w:val="fr-FR" w:eastAsia="fr-FR"/>
        </w:rPr>
        <w:t>23.1</w:t>
      </w:r>
      <w:r w:rsidRPr="00AB5723">
        <w:rPr>
          <w:rFonts w:ascii="Arial" w:eastAsia="Times New Roman" w:hAnsi="Arial" w:cs="Arial"/>
          <w:sz w:val="24"/>
          <w:szCs w:val="24"/>
          <w:lang w:val="fr-FR" w:eastAsia="fr-FR"/>
        </w:rPr>
        <w:t xml:space="preserve"> Le Prestataire avise </w:t>
      </w:r>
      <w:r w:rsidRPr="00AB5723">
        <w:rPr>
          <w:rFonts w:ascii="Arial" w:eastAsia="Times New Roman" w:hAnsi="Arial" w:cs="Arial"/>
          <w:kern w:val="28"/>
          <w:sz w:val="24"/>
          <w:szCs w:val="24"/>
          <w:lang w:val="fr-FR"/>
        </w:rPr>
        <w:t xml:space="preserve">le Maître d’Ouvrage </w:t>
      </w:r>
      <w:r w:rsidRPr="00AB5723">
        <w:rPr>
          <w:rFonts w:ascii="Arial" w:eastAsia="Times New Roman" w:hAnsi="Arial" w:cs="Arial"/>
          <w:sz w:val="24"/>
          <w:szCs w:val="24"/>
          <w:lang w:val="fr-FR" w:eastAsia="fr-FR"/>
        </w:rPr>
        <w:t>lorsqu'il considère avoir achevé les travaux et lui demande par écr</w:t>
      </w:r>
      <w:r>
        <w:rPr>
          <w:rFonts w:ascii="Arial" w:eastAsia="Times New Roman" w:hAnsi="Arial" w:cs="Arial"/>
          <w:sz w:val="24"/>
          <w:szCs w:val="24"/>
          <w:lang w:val="fr-FR" w:eastAsia="fr-FR"/>
        </w:rPr>
        <w:t xml:space="preserve">it avec copie à l’Ingénieur et au </w:t>
      </w:r>
      <w:r w:rsidR="00687182">
        <w:rPr>
          <w:rFonts w:ascii="Arial" w:eastAsia="Times New Roman" w:hAnsi="Arial" w:cs="Arial"/>
          <w:sz w:val="24"/>
          <w:szCs w:val="24"/>
          <w:lang w:val="fr-FR" w:eastAsia="fr-FR"/>
        </w:rPr>
        <w:t xml:space="preserve">Maitre </w:t>
      </w:r>
      <w:r w:rsidR="002B6C50">
        <w:rPr>
          <w:rFonts w:ascii="Arial" w:eastAsia="Times New Roman" w:hAnsi="Arial" w:cs="Arial"/>
          <w:sz w:val="24"/>
          <w:szCs w:val="24"/>
          <w:lang w:val="fr-FR" w:eastAsia="fr-FR"/>
        </w:rPr>
        <w:t>d’œuvre,</w:t>
      </w:r>
      <w:r w:rsidRPr="00AB5723">
        <w:rPr>
          <w:rFonts w:ascii="Arial" w:eastAsia="Times New Roman" w:hAnsi="Arial" w:cs="Arial"/>
          <w:sz w:val="24"/>
          <w:szCs w:val="24"/>
          <w:lang w:val="fr-FR" w:eastAsia="fr-FR"/>
        </w:rPr>
        <w:t xml:space="preserve">  l’organisation  d’une  visite  technique préalable à la réception. Dans les sept (7) jours, et dans le cadre d’une réception technique, </w:t>
      </w:r>
      <w:r w:rsidR="002B6C50">
        <w:rPr>
          <w:rFonts w:ascii="Arial" w:eastAsia="Times New Roman" w:hAnsi="Arial" w:cs="Arial"/>
          <w:kern w:val="28"/>
          <w:sz w:val="24"/>
          <w:szCs w:val="24"/>
          <w:lang w:val="fr-FR"/>
        </w:rPr>
        <w:t xml:space="preserve">l’Ingénieur du Marché </w:t>
      </w:r>
      <w:r w:rsidRPr="00AB5723">
        <w:rPr>
          <w:rFonts w:ascii="Arial" w:eastAsia="Times New Roman" w:hAnsi="Arial" w:cs="Arial"/>
          <w:sz w:val="24"/>
          <w:szCs w:val="24"/>
          <w:lang w:val="fr-FR" w:eastAsia="fr-FR"/>
        </w:rPr>
        <w:t xml:space="preserve">fait conduire une inspection préparatoire (constitué de </w:t>
      </w:r>
      <w:r>
        <w:rPr>
          <w:rFonts w:ascii="Arial" w:eastAsia="Times New Roman" w:hAnsi="Arial" w:cs="Arial"/>
          <w:sz w:val="24"/>
          <w:szCs w:val="24"/>
          <w:lang w:val="fr-FR" w:eastAsia="fr-FR"/>
        </w:rPr>
        <w:t>Chef service du marché</w:t>
      </w:r>
      <w:r w:rsidR="002B6C50">
        <w:rPr>
          <w:rFonts w:ascii="Arial" w:eastAsia="Times New Roman" w:hAnsi="Arial" w:cs="Arial"/>
          <w:sz w:val="24"/>
          <w:szCs w:val="24"/>
          <w:lang w:val="fr-FR" w:eastAsia="fr-FR"/>
        </w:rPr>
        <w:t xml:space="preserve"> et du Maitre d’œuvre </w:t>
      </w:r>
      <w:r w:rsidRPr="00AB5723">
        <w:rPr>
          <w:rFonts w:ascii="Arial" w:eastAsia="Times New Roman" w:hAnsi="Arial" w:cs="Arial"/>
          <w:sz w:val="24"/>
          <w:szCs w:val="24"/>
          <w:lang w:val="fr-FR" w:eastAsia="fr-FR"/>
        </w:rPr>
        <w:t>) destinée à confirmer le bon achèvement des travaux, ou à identifier les travaux inachevés ou les travaux correctifs nécessaires pour satisfaire les impositions des spécifications techniques et la qualité requise. Cette inspection donne lieu à un procès-verbal d'inspection listant les travaux à achever ou à corriger, signé par toutes les parties.</w:t>
      </w:r>
    </w:p>
    <w:p w:rsidR="005949D8" w:rsidRPr="00AB5723" w:rsidRDefault="005949D8" w:rsidP="005949D8">
      <w:pPr>
        <w:spacing w:after="120"/>
        <w:jc w:val="both"/>
        <w:rPr>
          <w:rFonts w:ascii="Arial" w:eastAsia="Times New Roman" w:hAnsi="Arial" w:cs="Arial"/>
          <w:sz w:val="24"/>
          <w:szCs w:val="24"/>
          <w:lang w:val="fr-FR" w:eastAsia="fr-FR"/>
        </w:rPr>
      </w:pPr>
      <w:r>
        <w:rPr>
          <w:rFonts w:ascii="Arial" w:eastAsia="Times New Roman" w:hAnsi="Arial" w:cs="Arial"/>
          <w:b/>
          <w:sz w:val="24"/>
          <w:szCs w:val="24"/>
          <w:lang w:val="fr-FR" w:eastAsia="fr-FR"/>
        </w:rPr>
        <w:t>23.2</w:t>
      </w:r>
      <w:r w:rsidRPr="00AB5723">
        <w:rPr>
          <w:rFonts w:ascii="Arial" w:eastAsia="Times New Roman" w:hAnsi="Arial" w:cs="Arial"/>
          <w:sz w:val="24"/>
          <w:szCs w:val="24"/>
          <w:lang w:val="fr-FR" w:eastAsia="fr-FR"/>
        </w:rPr>
        <w:t xml:space="preserve"> Le Prestataire a 10 jours pour procéder à l'achèvement ou aux travaux correctifs, période pendant laquelle </w:t>
      </w:r>
      <w:r w:rsidRPr="00AB5723">
        <w:rPr>
          <w:rFonts w:ascii="Arial" w:eastAsia="Times New Roman" w:hAnsi="Arial" w:cs="Arial"/>
          <w:kern w:val="28"/>
          <w:sz w:val="24"/>
          <w:szCs w:val="24"/>
          <w:lang w:val="fr-FR"/>
        </w:rPr>
        <w:t>le Maître d’Ouvrage</w:t>
      </w:r>
      <w:r w:rsidRPr="00AB5723">
        <w:rPr>
          <w:rFonts w:ascii="Arial" w:eastAsia="Times New Roman" w:hAnsi="Arial" w:cs="Arial"/>
          <w:sz w:val="24"/>
          <w:szCs w:val="24"/>
          <w:lang w:val="fr-FR" w:eastAsia="fr-FR"/>
        </w:rPr>
        <w:t xml:space="preserve"> pourra programmer la cérémonie de Réception Provisoire par la commission désignée.</w:t>
      </w:r>
    </w:p>
    <w:p w:rsidR="005949D8" w:rsidRPr="00AB5723" w:rsidRDefault="005949D8" w:rsidP="005949D8">
      <w:pPr>
        <w:spacing w:after="120"/>
        <w:jc w:val="both"/>
        <w:rPr>
          <w:rFonts w:ascii="Arial" w:eastAsia="Times New Roman" w:hAnsi="Arial" w:cs="Arial"/>
          <w:sz w:val="24"/>
          <w:szCs w:val="24"/>
          <w:lang w:val="fr-FR" w:eastAsia="fr-FR"/>
        </w:rPr>
      </w:pPr>
      <w:r>
        <w:rPr>
          <w:rFonts w:ascii="Arial" w:eastAsia="Times New Roman" w:hAnsi="Arial" w:cs="Arial"/>
          <w:b/>
          <w:sz w:val="24"/>
          <w:szCs w:val="24"/>
          <w:lang w:val="fr-FR" w:eastAsia="fr-FR"/>
        </w:rPr>
        <w:t>23</w:t>
      </w:r>
      <w:r w:rsidRPr="00AB5723">
        <w:rPr>
          <w:rFonts w:ascii="Arial" w:eastAsia="Times New Roman" w:hAnsi="Arial" w:cs="Arial"/>
          <w:b/>
          <w:sz w:val="24"/>
          <w:szCs w:val="24"/>
          <w:lang w:val="fr-FR" w:eastAsia="fr-FR"/>
        </w:rPr>
        <w:t>.3</w:t>
      </w:r>
      <w:r w:rsidRPr="00AB5723">
        <w:rPr>
          <w:rFonts w:ascii="Arial" w:eastAsia="Times New Roman" w:hAnsi="Arial" w:cs="Arial"/>
          <w:sz w:val="24"/>
          <w:szCs w:val="24"/>
          <w:lang w:val="fr-FR" w:eastAsia="fr-FR"/>
        </w:rPr>
        <w:t xml:space="preserve">. Lors de la réception provisoire, la commission de réception décide soit de prononcer la réception des travaux, soit la réception avec réserves et notifie sa décision au Prestataire lui enjoignant d’exécuter ou d’achever les travaux omis ou incomplets et de remédier aux imperfections et malfaçons constatées dans un délai fixé.  Passé ce délai, </w:t>
      </w:r>
      <w:r w:rsidRPr="00AB5723">
        <w:rPr>
          <w:rFonts w:ascii="Arial" w:eastAsia="Times New Roman" w:hAnsi="Arial" w:cs="Arial"/>
          <w:kern w:val="28"/>
          <w:sz w:val="24"/>
          <w:szCs w:val="24"/>
          <w:lang w:val="fr-FR"/>
        </w:rPr>
        <w:t>le Maître d’Ouvrage</w:t>
      </w:r>
      <w:r w:rsidRPr="00AB5723">
        <w:rPr>
          <w:rFonts w:ascii="Arial" w:eastAsia="Times New Roman" w:hAnsi="Arial" w:cs="Arial"/>
          <w:sz w:val="24"/>
          <w:szCs w:val="24"/>
          <w:lang w:val="fr-FR" w:eastAsia="fr-FR"/>
        </w:rPr>
        <w:t xml:space="preserve"> est en droit de faire exécuter les travaux, cités comme réserves au procès-verbal de réception provisoire aux frais et risques du Prestataire. Le Procès-verbal de Réception Provisoire n'est délivré qu'après constat du parfait achèvement des travaux.</w:t>
      </w:r>
    </w:p>
    <w:p w:rsidR="005949D8" w:rsidRDefault="005949D8" w:rsidP="005949D8">
      <w:pPr>
        <w:spacing w:after="12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L’entrepreneur est convoqué à la réception par courrier au moins dix (10) jours avant la date de la réception. Il est tenu d’y assister (ou de s’y faire représenter). Il assiste à la réception en qualité d’observateur. Son absence équivaut à l’acceptation sans réserve des conclusions de la commission de réception.</w:t>
      </w:r>
    </w:p>
    <w:p w:rsidR="00E31733" w:rsidRPr="00AB5723" w:rsidRDefault="00E31733" w:rsidP="005949D8">
      <w:pPr>
        <w:spacing w:after="120"/>
        <w:jc w:val="both"/>
        <w:rPr>
          <w:rFonts w:ascii="Arial" w:eastAsia="Times New Roman" w:hAnsi="Arial" w:cs="Arial"/>
          <w:sz w:val="24"/>
          <w:szCs w:val="24"/>
          <w:lang w:val="fr-FR" w:eastAsia="fr-FR"/>
        </w:rPr>
      </w:pPr>
    </w:p>
    <w:p w:rsidR="00AB5723" w:rsidRDefault="00AB5723" w:rsidP="00AB5723">
      <w:pPr>
        <w:jc w:val="both"/>
        <w:rPr>
          <w:rFonts w:ascii="Arial Narrow" w:eastAsia="Times New Roman" w:hAnsi="Arial Narrow" w:cs="Arial"/>
          <w:b/>
          <w:i/>
          <w:sz w:val="24"/>
          <w:szCs w:val="24"/>
          <w:lang w:val="fr-FR" w:eastAsia="fr-FR"/>
        </w:rPr>
      </w:pPr>
      <w:r w:rsidRPr="00AB5723">
        <w:rPr>
          <w:rFonts w:ascii="Arial Narrow" w:eastAsia="Times New Roman" w:hAnsi="Arial Narrow" w:cs="Arial"/>
          <w:b/>
          <w:i/>
          <w:sz w:val="24"/>
          <w:szCs w:val="24"/>
          <w:lang w:val="fr-FR" w:eastAsia="fr-FR"/>
        </w:rPr>
        <w:t>ARTICLE 24 – DELAI DE GARANTIE</w:t>
      </w:r>
    </w:p>
    <w:p w:rsidR="00E31733" w:rsidRPr="00AB5723" w:rsidRDefault="00E31733" w:rsidP="00AB5723">
      <w:pPr>
        <w:jc w:val="both"/>
        <w:rPr>
          <w:rFonts w:ascii="Arial Narrow" w:eastAsia="Times New Roman" w:hAnsi="Arial Narrow" w:cs="Arial"/>
          <w:b/>
          <w:i/>
          <w:sz w:val="24"/>
          <w:szCs w:val="24"/>
          <w:lang w:val="fr-FR" w:eastAsia="fr-FR"/>
        </w:rPr>
      </w:pP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 xml:space="preserve">Le délai de garantie est fixé pour toutes les prestations dans la présente lettre commande à un (01) an, à compter de la date de la réception provisoire </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Jusqu’au moment de cette réception, le cocontractant devra assurer la charge et toutes les réparations ou réfections quelles qu’elles soient.</w:t>
      </w:r>
    </w:p>
    <w:p w:rsidR="00AB5723" w:rsidRPr="00AB5723" w:rsidRDefault="00AB5723" w:rsidP="00AB5723">
      <w:pPr>
        <w:jc w:val="both"/>
        <w:rPr>
          <w:rFonts w:ascii="Arial Narrow" w:eastAsia="Times New Roman" w:hAnsi="Arial Narrow" w:cs="Arial"/>
          <w:i/>
          <w:sz w:val="16"/>
          <w:szCs w:val="16"/>
          <w:lang w:val="fr-FR" w:eastAsia="fr-FR"/>
        </w:rPr>
      </w:pPr>
    </w:p>
    <w:p w:rsidR="00AB5723" w:rsidRDefault="00AB5723" w:rsidP="00AB5723">
      <w:pPr>
        <w:jc w:val="both"/>
        <w:rPr>
          <w:rFonts w:ascii="Arial Narrow" w:eastAsia="Times New Roman" w:hAnsi="Arial Narrow" w:cs="Arial"/>
          <w:b/>
          <w:i/>
          <w:sz w:val="24"/>
          <w:szCs w:val="24"/>
          <w:lang w:val="fr-FR" w:eastAsia="fr-FR"/>
        </w:rPr>
      </w:pPr>
      <w:r w:rsidRPr="00AB5723">
        <w:rPr>
          <w:rFonts w:ascii="Arial Narrow" w:eastAsia="Times New Roman" w:hAnsi="Arial Narrow" w:cs="Arial"/>
          <w:b/>
          <w:i/>
          <w:sz w:val="24"/>
          <w:szCs w:val="24"/>
          <w:lang w:val="fr-FR" w:eastAsia="fr-FR"/>
        </w:rPr>
        <w:t>ARTICLE 25 – RECEPTION DEFINITIVE</w:t>
      </w:r>
    </w:p>
    <w:p w:rsidR="00E31733" w:rsidRPr="00AB5723" w:rsidRDefault="00E31733" w:rsidP="00AB5723">
      <w:pPr>
        <w:jc w:val="both"/>
        <w:rPr>
          <w:rFonts w:ascii="Arial Narrow" w:eastAsia="Times New Roman" w:hAnsi="Arial Narrow" w:cs="Arial"/>
          <w:b/>
          <w:i/>
          <w:sz w:val="24"/>
          <w:szCs w:val="24"/>
          <w:lang w:val="fr-FR" w:eastAsia="fr-FR"/>
        </w:rPr>
      </w:pP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La réception définitive sera prononcée à l’expiration du délai de garantie et dans les mêmes conditions que la réception provisoire, après exécution par les soins et aux frais du cocontractant des remises en état lui incombant.</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Le marché ne sera considéré comme finalement exécutée que sur délivrance par l’Administration, d’un procès-verbal de réception définitive.</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L’Administration ne sera responsable vis-à-vis du cocontractant d’aucun fait résultant de l’exécution du marché si ce fait n’a pas fait l’objet d’une réclamation écrite de la part du cocontractant, avant la délivrance du procès-verbal de réception définitive, Nonobstant la délivrance du procès-verbal de réception définitive, le cocontractant et l’Administration resteront engagés par toute obligation contractée en vertu du marché avant la date de la réception définitive, et non satisfait à cette date. A cet effet, le marché sera considéré comme restant en vigueur entre les parties.</w:t>
      </w:r>
    </w:p>
    <w:p w:rsidR="00AB5723" w:rsidRPr="00AB5723" w:rsidRDefault="00AB5723" w:rsidP="00AB5723">
      <w:pPr>
        <w:spacing w:line="276" w:lineRule="auto"/>
        <w:jc w:val="both"/>
        <w:rPr>
          <w:rFonts w:ascii="Arial" w:eastAsia="Times New Roman" w:hAnsi="Arial" w:cs="Arial"/>
          <w:lang w:val="fr-FR" w:eastAsia="fr-FR"/>
        </w:rPr>
      </w:pPr>
      <w:r w:rsidRPr="00AB5723">
        <w:rPr>
          <w:rFonts w:ascii="Arial" w:eastAsia="Times New Roman" w:hAnsi="Arial" w:cs="Arial"/>
          <w:lang w:val="fr-FR" w:eastAsia="fr-FR"/>
        </w:rPr>
        <w:t xml:space="preserve">La main – levée de la retenue de garantie sera donnée au cocontractant après signature du procès-verbal de réception définitive sur demande écrite de celui-ci. </w:t>
      </w:r>
    </w:p>
    <w:p w:rsidR="00AB5723" w:rsidRPr="00AB5723" w:rsidRDefault="00AB5723" w:rsidP="00AB5723">
      <w:pPr>
        <w:jc w:val="both"/>
        <w:rPr>
          <w:rFonts w:ascii="Arial Narrow" w:eastAsia="Times New Roman" w:hAnsi="Arial Narrow" w:cs="Arial"/>
          <w:i/>
          <w:sz w:val="16"/>
          <w:szCs w:val="16"/>
          <w:lang w:val="fr-FR" w:eastAsia="fr-FR"/>
        </w:rPr>
      </w:pPr>
    </w:p>
    <w:p w:rsidR="00AB5723" w:rsidRPr="00AB5723" w:rsidRDefault="00AB5723" w:rsidP="00AB5723">
      <w:pPr>
        <w:jc w:val="both"/>
        <w:rPr>
          <w:rFonts w:ascii="Arial Narrow" w:eastAsia="Times New Roman" w:hAnsi="Arial Narrow" w:cs="Arial"/>
          <w:b/>
          <w:i/>
          <w:sz w:val="24"/>
          <w:szCs w:val="24"/>
          <w:lang w:val="fr-FR" w:eastAsia="fr-FR"/>
        </w:rPr>
      </w:pPr>
      <w:r w:rsidRPr="00AB5723">
        <w:rPr>
          <w:rFonts w:ascii="Arial Narrow" w:eastAsia="Times New Roman" w:hAnsi="Arial Narrow" w:cs="Arial"/>
          <w:b/>
          <w:i/>
          <w:sz w:val="24"/>
          <w:szCs w:val="24"/>
          <w:lang w:val="fr-FR" w:eastAsia="fr-FR"/>
        </w:rPr>
        <w:t>ARTICLE 26 – COMPOSTION DE LA COMMISSION DE RECEPTION</w:t>
      </w:r>
    </w:p>
    <w:p w:rsidR="005949D8" w:rsidRPr="00AB5723" w:rsidRDefault="005949D8" w:rsidP="005949D8">
      <w:pPr>
        <w:widowControl w:val="0"/>
        <w:autoSpaceDE w:val="0"/>
        <w:autoSpaceDN w:val="0"/>
        <w:adjustRightInd w:val="0"/>
        <w:spacing w:after="120" w:line="250" w:lineRule="auto"/>
        <w:ind w:right="-17"/>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La commission de réception provisoire sera composée des personnes suivantes ou leurs représentants :</w:t>
      </w:r>
    </w:p>
    <w:p w:rsidR="002B6C50" w:rsidRDefault="002B6C50" w:rsidP="002B6C50">
      <w:pPr>
        <w:numPr>
          <w:ilvl w:val="1"/>
          <w:numId w:val="1"/>
        </w:numPr>
        <w:tabs>
          <w:tab w:val="clear" w:pos="1785"/>
          <w:tab w:val="num" w:pos="284"/>
          <w:tab w:val="left" w:pos="448"/>
          <w:tab w:val="left" w:pos="1035"/>
        </w:tabs>
        <w:ind w:left="567"/>
        <w:contextualSpacing/>
        <w:jc w:val="both"/>
        <w:rPr>
          <w:rFonts w:ascii="Arial" w:eastAsia="Times New Roman" w:hAnsi="Arial" w:cs="Arial"/>
          <w:sz w:val="24"/>
          <w:szCs w:val="24"/>
          <w:lang w:val="fr-FR" w:eastAsia="fr-FR"/>
        </w:rPr>
      </w:pPr>
      <w:r w:rsidRPr="002B6C50">
        <w:rPr>
          <w:rFonts w:ascii="Arial" w:eastAsia="Times New Roman" w:hAnsi="Arial" w:cs="Arial"/>
          <w:b/>
          <w:sz w:val="24"/>
          <w:szCs w:val="24"/>
          <w:lang w:val="fr-FR" w:eastAsia="fr-FR"/>
        </w:rPr>
        <w:t>Le Maitre d’Ouvrage ou son représentant</w:t>
      </w:r>
      <w:r w:rsidRPr="00AB5723">
        <w:rPr>
          <w:rFonts w:ascii="Arial" w:eastAsia="Times New Roman" w:hAnsi="Arial" w:cs="Arial"/>
          <w:sz w:val="24"/>
          <w:szCs w:val="24"/>
          <w:lang w:val="fr-FR" w:eastAsia="fr-FR"/>
        </w:rPr>
        <w:t> : Président</w:t>
      </w:r>
    </w:p>
    <w:p w:rsidR="002B6C50" w:rsidRDefault="002B6C50" w:rsidP="002B6C50">
      <w:pPr>
        <w:numPr>
          <w:ilvl w:val="1"/>
          <w:numId w:val="1"/>
        </w:numPr>
        <w:tabs>
          <w:tab w:val="clear" w:pos="1785"/>
          <w:tab w:val="num" w:pos="284"/>
          <w:tab w:val="left" w:pos="448"/>
          <w:tab w:val="left" w:pos="1035"/>
        </w:tabs>
        <w:ind w:left="567"/>
        <w:contextualSpacing/>
        <w:jc w:val="both"/>
        <w:rPr>
          <w:rFonts w:ascii="Arial" w:eastAsia="Times New Roman" w:hAnsi="Arial" w:cs="Arial"/>
          <w:sz w:val="24"/>
          <w:szCs w:val="24"/>
          <w:lang w:val="fr-FR" w:eastAsia="fr-FR"/>
        </w:rPr>
      </w:pPr>
      <w:r w:rsidRPr="002B6C50">
        <w:rPr>
          <w:rFonts w:ascii="Arial" w:eastAsia="Times New Roman" w:hAnsi="Arial" w:cs="Arial"/>
          <w:b/>
          <w:sz w:val="24"/>
          <w:szCs w:val="24"/>
          <w:lang w:val="fr-FR" w:eastAsia="fr-FR"/>
        </w:rPr>
        <w:t>Le Chef Service du Marché</w:t>
      </w:r>
      <w:r>
        <w:rPr>
          <w:rFonts w:ascii="Arial" w:eastAsia="Times New Roman" w:hAnsi="Arial" w:cs="Arial"/>
          <w:sz w:val="24"/>
          <w:szCs w:val="24"/>
          <w:lang w:val="fr-FR" w:eastAsia="fr-FR"/>
        </w:rPr>
        <w:t> : Membre</w:t>
      </w:r>
    </w:p>
    <w:p w:rsidR="002B6C50" w:rsidRPr="00AB5723" w:rsidRDefault="002B6C50" w:rsidP="002B6C50">
      <w:pPr>
        <w:numPr>
          <w:ilvl w:val="1"/>
          <w:numId w:val="1"/>
        </w:numPr>
        <w:tabs>
          <w:tab w:val="clear" w:pos="1785"/>
          <w:tab w:val="num" w:pos="284"/>
          <w:tab w:val="left" w:pos="448"/>
          <w:tab w:val="left" w:pos="1035"/>
        </w:tabs>
        <w:ind w:left="567"/>
        <w:contextualSpacing/>
        <w:jc w:val="both"/>
        <w:rPr>
          <w:rFonts w:ascii="Arial" w:eastAsia="Times New Roman" w:hAnsi="Arial" w:cs="Arial"/>
          <w:sz w:val="24"/>
          <w:szCs w:val="24"/>
          <w:lang w:val="fr-FR" w:eastAsia="fr-FR"/>
        </w:rPr>
      </w:pPr>
      <w:r w:rsidRPr="002B6C50">
        <w:rPr>
          <w:rFonts w:ascii="Arial" w:eastAsia="Times New Roman" w:hAnsi="Arial" w:cs="Arial"/>
          <w:b/>
          <w:sz w:val="24"/>
          <w:szCs w:val="24"/>
          <w:lang w:val="fr-FR" w:eastAsia="fr-FR"/>
        </w:rPr>
        <w:t>L’Ingénieur du marché  ou son représentant :</w:t>
      </w:r>
      <w:r>
        <w:rPr>
          <w:rFonts w:ascii="Arial" w:eastAsia="Times New Roman" w:hAnsi="Arial" w:cs="Arial"/>
          <w:sz w:val="24"/>
          <w:szCs w:val="24"/>
          <w:lang w:val="fr-FR" w:eastAsia="fr-FR"/>
        </w:rPr>
        <w:t xml:space="preserve"> Membre</w:t>
      </w:r>
    </w:p>
    <w:p w:rsidR="002B6C50" w:rsidRPr="00AB5723" w:rsidRDefault="002B6C50" w:rsidP="002B6C50">
      <w:pPr>
        <w:numPr>
          <w:ilvl w:val="1"/>
          <w:numId w:val="1"/>
        </w:numPr>
        <w:tabs>
          <w:tab w:val="clear" w:pos="1785"/>
          <w:tab w:val="num" w:pos="284"/>
          <w:tab w:val="left" w:pos="448"/>
          <w:tab w:val="left" w:pos="1035"/>
        </w:tabs>
        <w:ind w:left="567"/>
        <w:contextualSpacing/>
        <w:jc w:val="both"/>
        <w:rPr>
          <w:rFonts w:ascii="Arial" w:eastAsia="Times New Roman" w:hAnsi="Arial" w:cs="Arial"/>
          <w:sz w:val="24"/>
          <w:szCs w:val="24"/>
          <w:lang w:val="fr-FR" w:eastAsia="fr-FR"/>
        </w:rPr>
      </w:pPr>
      <w:r w:rsidRPr="002B6C50">
        <w:rPr>
          <w:rFonts w:ascii="Arial" w:eastAsia="Times New Roman" w:hAnsi="Arial" w:cs="Arial"/>
          <w:b/>
          <w:sz w:val="24"/>
          <w:szCs w:val="24"/>
          <w:lang w:val="fr-FR" w:eastAsia="fr-FR"/>
        </w:rPr>
        <w:t>Le Maitre d’œuvre</w:t>
      </w:r>
      <w:r w:rsidRPr="00AB5723">
        <w:rPr>
          <w:rFonts w:ascii="Arial" w:eastAsia="Times New Roman" w:hAnsi="Arial" w:cs="Arial"/>
          <w:sz w:val="24"/>
          <w:szCs w:val="24"/>
          <w:lang w:val="fr-FR" w:eastAsia="fr-FR"/>
        </w:rPr>
        <w:t>: Rapporteur ;</w:t>
      </w:r>
    </w:p>
    <w:p w:rsidR="002B6C50" w:rsidRPr="00AB5723" w:rsidRDefault="00E31733" w:rsidP="002B6C50">
      <w:pPr>
        <w:tabs>
          <w:tab w:val="left" w:pos="448"/>
          <w:tab w:val="left" w:pos="1035"/>
        </w:tabs>
        <w:contextualSpacing/>
        <w:jc w:val="both"/>
        <w:rPr>
          <w:rFonts w:ascii="Arial" w:eastAsia="Times New Roman" w:hAnsi="Arial" w:cs="Arial"/>
          <w:sz w:val="24"/>
          <w:szCs w:val="24"/>
          <w:lang w:val="fr-FR" w:eastAsia="fr-FR"/>
        </w:rPr>
      </w:pPr>
      <w:r>
        <w:rPr>
          <w:rFonts w:ascii="Arial" w:eastAsia="Times New Roman" w:hAnsi="Arial" w:cs="Arial"/>
          <w:sz w:val="24"/>
          <w:szCs w:val="24"/>
          <w:lang w:val="fr-FR" w:eastAsia="fr-FR"/>
        </w:rPr>
        <w:t xml:space="preserve">   5</w:t>
      </w:r>
      <w:r w:rsidR="002B6C50" w:rsidRPr="00AB5723">
        <w:rPr>
          <w:rFonts w:ascii="Arial" w:eastAsia="Times New Roman" w:hAnsi="Arial" w:cs="Arial"/>
          <w:sz w:val="24"/>
          <w:szCs w:val="24"/>
          <w:lang w:val="fr-FR" w:eastAsia="fr-FR"/>
        </w:rPr>
        <w:t xml:space="preserve">) </w:t>
      </w:r>
      <w:r w:rsidR="002B6C50" w:rsidRPr="002B6C50">
        <w:rPr>
          <w:rFonts w:ascii="Arial" w:eastAsia="Times New Roman" w:hAnsi="Arial" w:cs="Arial"/>
          <w:b/>
          <w:sz w:val="24"/>
          <w:szCs w:val="24"/>
          <w:lang w:val="fr-FR" w:eastAsia="fr-FR"/>
        </w:rPr>
        <w:t xml:space="preserve">le Délégué Départemental des Marchés Publics </w:t>
      </w:r>
      <w:r w:rsidR="004C4E0E">
        <w:rPr>
          <w:rFonts w:ascii="Arial" w:eastAsia="Times New Roman" w:hAnsi="Arial" w:cs="Arial"/>
          <w:b/>
          <w:sz w:val="24"/>
          <w:szCs w:val="24"/>
          <w:lang w:val="fr-FR" w:eastAsia="fr-FR"/>
        </w:rPr>
        <w:t xml:space="preserve">du Haut Nyong </w:t>
      </w:r>
      <w:r w:rsidR="002B6C50" w:rsidRPr="002B6C50">
        <w:rPr>
          <w:rFonts w:ascii="Arial" w:eastAsia="Times New Roman" w:hAnsi="Arial" w:cs="Arial"/>
          <w:b/>
          <w:sz w:val="24"/>
          <w:szCs w:val="24"/>
          <w:lang w:val="fr-FR" w:eastAsia="fr-FR"/>
        </w:rPr>
        <w:t>ou son représentant</w:t>
      </w:r>
      <w:r w:rsidR="002B6C50" w:rsidRPr="00AB5723">
        <w:rPr>
          <w:rFonts w:ascii="Arial" w:eastAsia="Times New Roman" w:hAnsi="Arial" w:cs="Arial"/>
          <w:sz w:val="24"/>
          <w:szCs w:val="24"/>
          <w:lang w:val="fr-FR" w:eastAsia="fr-FR"/>
        </w:rPr>
        <w:t> :</w:t>
      </w:r>
      <w:r w:rsidR="002B6C50" w:rsidRPr="00AB5723">
        <w:rPr>
          <w:rFonts w:ascii="Arial" w:eastAsia="Times New Roman" w:hAnsi="Arial" w:cs="Arial"/>
          <w:sz w:val="24"/>
          <w:szCs w:val="24"/>
          <w:lang w:val="fr-FR" w:eastAsia="fr-FR"/>
        </w:rPr>
        <w:tab/>
        <w:t>Membre </w:t>
      </w:r>
    </w:p>
    <w:p w:rsidR="002B6C50" w:rsidRPr="00AB5723" w:rsidRDefault="00E31733" w:rsidP="002B6C50">
      <w:pPr>
        <w:tabs>
          <w:tab w:val="left" w:pos="448"/>
          <w:tab w:val="left" w:pos="1035"/>
        </w:tabs>
        <w:contextualSpacing/>
        <w:jc w:val="both"/>
        <w:rPr>
          <w:rFonts w:ascii="Arial" w:eastAsia="Times New Roman" w:hAnsi="Arial" w:cs="Arial"/>
          <w:sz w:val="24"/>
          <w:szCs w:val="24"/>
          <w:lang w:val="fr-FR" w:eastAsia="fr-FR"/>
        </w:rPr>
      </w:pPr>
      <w:r>
        <w:rPr>
          <w:rFonts w:ascii="Arial" w:eastAsia="Times New Roman" w:hAnsi="Arial" w:cs="Arial"/>
          <w:sz w:val="24"/>
          <w:szCs w:val="24"/>
          <w:lang w:val="fr-FR" w:eastAsia="fr-FR"/>
        </w:rPr>
        <w:t xml:space="preserve">   6</w:t>
      </w:r>
      <w:r w:rsidR="002B6C50" w:rsidRPr="00AB5723">
        <w:rPr>
          <w:rFonts w:ascii="Arial" w:eastAsia="Times New Roman" w:hAnsi="Arial" w:cs="Arial"/>
          <w:sz w:val="24"/>
          <w:szCs w:val="24"/>
          <w:lang w:val="fr-FR" w:eastAsia="fr-FR"/>
        </w:rPr>
        <w:t xml:space="preserve">) </w:t>
      </w:r>
      <w:r w:rsidR="002B6C50" w:rsidRPr="002B6C50">
        <w:rPr>
          <w:rFonts w:ascii="Arial" w:eastAsia="Times New Roman" w:hAnsi="Arial" w:cs="Arial"/>
          <w:b/>
          <w:sz w:val="24"/>
          <w:szCs w:val="24"/>
          <w:lang w:val="fr-FR" w:eastAsia="fr-FR"/>
        </w:rPr>
        <w:t>L’Entrepreneur</w:t>
      </w:r>
      <w:r w:rsidR="002B6C50" w:rsidRPr="00AB5723">
        <w:rPr>
          <w:rFonts w:ascii="Arial" w:eastAsia="Times New Roman" w:hAnsi="Arial" w:cs="Arial"/>
          <w:sz w:val="24"/>
          <w:szCs w:val="24"/>
          <w:lang w:val="fr-FR" w:eastAsia="fr-FR"/>
        </w:rPr>
        <w:t> : Membre</w:t>
      </w:r>
    </w:p>
    <w:p w:rsidR="00AB5723" w:rsidRPr="00AB5723" w:rsidRDefault="00AB5723" w:rsidP="00AB5723">
      <w:pPr>
        <w:widowControl w:val="0"/>
        <w:autoSpaceDE w:val="0"/>
        <w:autoSpaceDN w:val="0"/>
        <w:adjustRightInd w:val="0"/>
        <w:jc w:val="both"/>
        <w:rPr>
          <w:rFonts w:ascii="Arial" w:eastAsia="Times New Roman" w:hAnsi="Arial" w:cs="Arial"/>
          <w:w w:val="99"/>
          <w:sz w:val="16"/>
          <w:szCs w:val="16"/>
          <w:lang w:val="fr-FR" w:eastAsia="fr-FR"/>
        </w:rPr>
      </w:pPr>
    </w:p>
    <w:p w:rsidR="00AB5723" w:rsidRDefault="00AB5723" w:rsidP="00AB5723">
      <w:pPr>
        <w:widowControl w:val="0"/>
        <w:autoSpaceDE w:val="0"/>
        <w:autoSpaceDN w:val="0"/>
        <w:adjustRightInd w:val="0"/>
        <w:jc w:val="center"/>
        <w:rPr>
          <w:rFonts w:ascii="Arial Narrow" w:eastAsia="Times New Roman" w:hAnsi="Arial Narrow" w:cs="Arial"/>
          <w:b/>
          <w:i/>
          <w:w w:val="99"/>
          <w:sz w:val="32"/>
          <w:szCs w:val="24"/>
          <w:lang w:val="fr-FR" w:eastAsia="fr-FR"/>
        </w:rPr>
      </w:pPr>
      <w:r w:rsidRPr="00AB5723">
        <w:rPr>
          <w:rFonts w:ascii="Arial Narrow" w:eastAsia="Times New Roman" w:hAnsi="Arial Narrow" w:cs="Arial"/>
          <w:b/>
          <w:i/>
          <w:w w:val="99"/>
          <w:sz w:val="32"/>
          <w:szCs w:val="24"/>
          <w:lang w:val="fr-FR" w:eastAsia="fr-FR"/>
        </w:rPr>
        <w:t>CHAPITRE IV-DISPOSITIONS FINANCIERES</w:t>
      </w:r>
    </w:p>
    <w:p w:rsidR="00E31733" w:rsidRPr="00AB5723" w:rsidRDefault="00E31733" w:rsidP="00AB5723">
      <w:pPr>
        <w:widowControl w:val="0"/>
        <w:autoSpaceDE w:val="0"/>
        <w:autoSpaceDN w:val="0"/>
        <w:adjustRightInd w:val="0"/>
        <w:jc w:val="center"/>
        <w:rPr>
          <w:rFonts w:ascii="Arial Narrow" w:eastAsia="Times New Roman" w:hAnsi="Arial Narrow" w:cs="Arial"/>
          <w:b/>
          <w:i/>
          <w:w w:val="99"/>
          <w:sz w:val="32"/>
          <w:szCs w:val="24"/>
          <w:lang w:val="fr-FR" w:eastAsia="fr-FR"/>
        </w:rPr>
      </w:pPr>
    </w:p>
    <w:p w:rsidR="00AB5723" w:rsidRPr="00AB5723" w:rsidRDefault="00AB5723" w:rsidP="00AB5723">
      <w:pPr>
        <w:widowControl w:val="0"/>
        <w:autoSpaceDE w:val="0"/>
        <w:autoSpaceDN w:val="0"/>
        <w:adjustRightInd w:val="0"/>
        <w:spacing w:after="120"/>
        <w:jc w:val="both"/>
        <w:rPr>
          <w:rFonts w:ascii="Arial Narrow" w:eastAsia="Times New Roman" w:hAnsi="Arial Narrow" w:cs="Times New Roman"/>
          <w:b/>
          <w:bCs/>
          <w:i/>
          <w:sz w:val="24"/>
          <w:szCs w:val="24"/>
          <w:lang w:val="fr-FR" w:eastAsia="fr-FR"/>
        </w:rPr>
      </w:pPr>
      <w:r w:rsidRPr="00AB5723">
        <w:rPr>
          <w:rFonts w:ascii="Arial Narrow" w:eastAsia="Times New Roman" w:hAnsi="Arial Narrow" w:cs="Times New Roman"/>
          <w:b/>
          <w:bCs/>
          <w:i/>
          <w:sz w:val="24"/>
          <w:szCs w:val="24"/>
          <w:lang w:val="fr-FR" w:eastAsia="fr-FR"/>
        </w:rPr>
        <w:t>ARTICLE 27 – GENERALITES – PRIX</w:t>
      </w:r>
    </w:p>
    <w:p w:rsidR="00AB5723" w:rsidRPr="00AB5723" w:rsidRDefault="00AB5723" w:rsidP="00AB5723">
      <w:pPr>
        <w:widowControl w:val="0"/>
        <w:autoSpaceDE w:val="0"/>
        <w:autoSpaceDN w:val="0"/>
        <w:adjustRightInd w:val="0"/>
        <w:jc w:val="both"/>
        <w:rPr>
          <w:rFonts w:ascii="Arial" w:eastAsia="Times New Roman" w:hAnsi="Arial" w:cs="Arial"/>
          <w:lang w:val="fr-FR" w:eastAsia="fr-FR"/>
        </w:rPr>
      </w:pPr>
      <w:r w:rsidRPr="00AB5723">
        <w:rPr>
          <w:rFonts w:ascii="Arial" w:eastAsia="Times New Roman" w:hAnsi="Arial" w:cs="Arial"/>
          <w:lang w:val="fr-FR" w:eastAsia="fr-FR"/>
        </w:rPr>
        <w:t>Le cocontractant est réputé avoir une parfaite connaissance de toutes les sujétions imposées pour l’exécution des prestations et de toutes les conditions locales susceptibles d’influer sur cette exécution.</w:t>
      </w:r>
    </w:p>
    <w:p w:rsidR="00AB5723" w:rsidRPr="00AB5723" w:rsidRDefault="00AB5723" w:rsidP="00AB5723">
      <w:pPr>
        <w:widowControl w:val="0"/>
        <w:autoSpaceDE w:val="0"/>
        <w:autoSpaceDN w:val="0"/>
        <w:adjustRightInd w:val="0"/>
        <w:jc w:val="both"/>
        <w:rPr>
          <w:rFonts w:ascii="Arial Narrow" w:eastAsia="Times New Roman" w:hAnsi="Arial Narrow" w:cs="Arial"/>
          <w:w w:val="99"/>
          <w:sz w:val="16"/>
          <w:szCs w:val="16"/>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Arial"/>
          <w:b/>
          <w:w w:val="99"/>
          <w:sz w:val="24"/>
          <w:szCs w:val="24"/>
          <w:lang w:val="fr-FR" w:eastAsia="fr-FR"/>
        </w:rPr>
      </w:pPr>
      <w:r w:rsidRPr="00AB5723">
        <w:rPr>
          <w:rFonts w:ascii="Arial Narrow" w:eastAsia="Times New Roman" w:hAnsi="Arial Narrow" w:cs="Arial"/>
          <w:b/>
          <w:w w:val="99"/>
          <w:sz w:val="24"/>
          <w:szCs w:val="24"/>
          <w:lang w:val="fr-FR" w:eastAsia="fr-FR"/>
        </w:rPr>
        <w:t>27.1 – définition des prix</w:t>
      </w:r>
    </w:p>
    <w:p w:rsidR="00AB5723" w:rsidRPr="00AB5723" w:rsidRDefault="00AB5723" w:rsidP="00AB5723">
      <w:pPr>
        <w:widowControl w:val="0"/>
        <w:autoSpaceDE w:val="0"/>
        <w:autoSpaceDN w:val="0"/>
        <w:adjustRightInd w:val="0"/>
        <w:spacing w:after="120"/>
        <w:jc w:val="both"/>
        <w:rPr>
          <w:rFonts w:ascii="Arial" w:eastAsia="Times New Roman" w:hAnsi="Arial" w:cs="Arial"/>
          <w:lang w:val="fr-FR" w:eastAsia="fr-FR"/>
        </w:rPr>
      </w:pPr>
      <w:r w:rsidRPr="00AB5723">
        <w:rPr>
          <w:rFonts w:ascii="Arial" w:eastAsia="Times New Roman" w:hAnsi="Arial" w:cs="Arial"/>
          <w:lang w:val="fr-FR" w:eastAsia="fr-FR"/>
        </w:rPr>
        <w:t>Les prix unitaires figurant au détail estimatif et bordereau de prix sont établis pour l’exécution de la lettre commande selon les spécifications techniques et de tout le matériel nécessaire et toutes sujétions.</w:t>
      </w:r>
    </w:p>
    <w:p w:rsidR="00AB5723" w:rsidRPr="00AB5723" w:rsidRDefault="00AB5723" w:rsidP="00AB5723">
      <w:pPr>
        <w:widowControl w:val="0"/>
        <w:autoSpaceDE w:val="0"/>
        <w:autoSpaceDN w:val="0"/>
        <w:adjustRightInd w:val="0"/>
        <w:jc w:val="both"/>
        <w:rPr>
          <w:rFonts w:ascii="Arial" w:eastAsia="Times New Roman" w:hAnsi="Arial" w:cs="Arial"/>
          <w:lang w:val="fr-FR" w:eastAsia="fr-FR"/>
        </w:rPr>
      </w:pPr>
      <w:r w:rsidRPr="00AB5723">
        <w:rPr>
          <w:rFonts w:ascii="Arial" w:eastAsia="Times New Roman" w:hAnsi="Arial" w:cs="Arial"/>
          <w:lang w:val="fr-FR" w:eastAsia="fr-FR"/>
        </w:rPr>
        <w:t>Ces prix comprennent :</w:t>
      </w:r>
    </w:p>
    <w:p w:rsidR="00AB5723" w:rsidRPr="00AB5723" w:rsidRDefault="00AB5723" w:rsidP="00AB5723">
      <w:pPr>
        <w:widowControl w:val="0"/>
        <w:numPr>
          <w:ilvl w:val="0"/>
          <w:numId w:val="241"/>
        </w:numPr>
        <w:autoSpaceDE w:val="0"/>
        <w:autoSpaceDN w:val="0"/>
        <w:adjustRightInd w:val="0"/>
        <w:ind w:left="426"/>
        <w:contextualSpacing/>
        <w:jc w:val="both"/>
        <w:rPr>
          <w:rFonts w:ascii="Arial" w:eastAsia="Times New Roman" w:hAnsi="Arial" w:cs="Arial"/>
          <w:lang w:val="fr-FR" w:eastAsia="fr-FR"/>
        </w:rPr>
      </w:pPr>
      <w:r w:rsidRPr="00AB5723">
        <w:rPr>
          <w:rFonts w:ascii="Arial" w:eastAsia="Times New Roman" w:hAnsi="Arial" w:cs="Arial"/>
          <w:lang w:val="fr-FR" w:eastAsia="fr-FR"/>
        </w:rPr>
        <w:t>toutes dépenses de salaires, indemnités, charges diverses relatives à son personnel,</w:t>
      </w:r>
    </w:p>
    <w:p w:rsidR="00AB5723" w:rsidRPr="00AB5723" w:rsidRDefault="00AB5723" w:rsidP="00AB5723">
      <w:pPr>
        <w:widowControl w:val="0"/>
        <w:autoSpaceDE w:val="0"/>
        <w:autoSpaceDN w:val="0"/>
        <w:adjustRightInd w:val="0"/>
        <w:ind w:left="426"/>
        <w:jc w:val="both"/>
        <w:rPr>
          <w:rFonts w:ascii="Arial" w:eastAsia="Times New Roman" w:hAnsi="Arial" w:cs="Arial"/>
          <w:lang w:val="fr-FR" w:eastAsia="fr-FR"/>
        </w:rPr>
      </w:pPr>
      <w:r w:rsidRPr="00AB5723">
        <w:rPr>
          <w:rFonts w:ascii="Arial" w:eastAsia="Times New Roman" w:hAnsi="Arial" w:cs="Arial"/>
          <w:lang w:val="fr-FR" w:eastAsia="fr-FR"/>
        </w:rPr>
        <w:t>les prix d’achat des équipements,</w:t>
      </w:r>
    </w:p>
    <w:p w:rsidR="00AB5723" w:rsidRPr="00AB5723" w:rsidRDefault="00AB5723" w:rsidP="00AB5723">
      <w:pPr>
        <w:widowControl w:val="0"/>
        <w:numPr>
          <w:ilvl w:val="0"/>
          <w:numId w:val="241"/>
        </w:numPr>
        <w:autoSpaceDE w:val="0"/>
        <w:autoSpaceDN w:val="0"/>
        <w:adjustRightInd w:val="0"/>
        <w:ind w:left="426"/>
        <w:contextualSpacing/>
        <w:jc w:val="both"/>
        <w:rPr>
          <w:rFonts w:ascii="Arial" w:eastAsia="Times New Roman" w:hAnsi="Arial" w:cs="Arial"/>
          <w:lang w:val="fr-FR" w:eastAsia="fr-FR"/>
        </w:rPr>
      </w:pPr>
      <w:r w:rsidRPr="00AB5723">
        <w:rPr>
          <w:rFonts w:ascii="Arial" w:eastAsia="Times New Roman" w:hAnsi="Arial" w:cs="Arial"/>
          <w:lang w:val="fr-FR" w:eastAsia="fr-FR"/>
        </w:rPr>
        <w:t>les frais de transport et de transbordement au lieu de livraison,</w:t>
      </w:r>
    </w:p>
    <w:p w:rsidR="00AB5723" w:rsidRPr="00AB5723" w:rsidRDefault="00AB5723" w:rsidP="00AB5723">
      <w:pPr>
        <w:widowControl w:val="0"/>
        <w:numPr>
          <w:ilvl w:val="0"/>
          <w:numId w:val="241"/>
        </w:numPr>
        <w:autoSpaceDE w:val="0"/>
        <w:autoSpaceDN w:val="0"/>
        <w:adjustRightInd w:val="0"/>
        <w:ind w:left="426"/>
        <w:contextualSpacing/>
        <w:jc w:val="both"/>
        <w:rPr>
          <w:rFonts w:ascii="Arial" w:eastAsia="Times New Roman" w:hAnsi="Arial" w:cs="Arial"/>
          <w:lang w:val="fr-FR" w:eastAsia="fr-FR"/>
        </w:rPr>
      </w:pPr>
      <w:r w:rsidRPr="00AB5723">
        <w:rPr>
          <w:rFonts w:ascii="Arial" w:eastAsia="Times New Roman" w:hAnsi="Arial" w:cs="Arial"/>
          <w:lang w:val="fr-FR" w:eastAsia="fr-FR"/>
        </w:rPr>
        <w:t>les frais généraux, faux frais, aléas, bénéfices et sujétions de toute nature nécessaire à la parfaite exécution des équipements demandés.</w:t>
      </w:r>
    </w:p>
    <w:p w:rsidR="00AB5723" w:rsidRPr="00AB5723" w:rsidRDefault="00AB5723" w:rsidP="00AB5723">
      <w:pPr>
        <w:widowControl w:val="0"/>
        <w:autoSpaceDE w:val="0"/>
        <w:autoSpaceDN w:val="0"/>
        <w:adjustRightInd w:val="0"/>
        <w:jc w:val="both"/>
        <w:rPr>
          <w:rFonts w:ascii="Arial Narrow" w:eastAsia="Times New Roman" w:hAnsi="Arial Narrow" w:cs="Arial"/>
          <w:sz w:val="16"/>
          <w:szCs w:val="16"/>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Arial"/>
          <w:b/>
          <w:w w:val="99"/>
          <w:sz w:val="24"/>
          <w:szCs w:val="24"/>
          <w:lang w:val="fr-FR" w:eastAsia="fr-FR"/>
        </w:rPr>
      </w:pPr>
      <w:r w:rsidRPr="00AB5723">
        <w:rPr>
          <w:rFonts w:ascii="Arial Narrow" w:eastAsia="Times New Roman" w:hAnsi="Arial Narrow" w:cs="Arial"/>
          <w:b/>
          <w:w w:val="99"/>
          <w:sz w:val="24"/>
          <w:szCs w:val="24"/>
          <w:lang w:val="fr-FR" w:eastAsia="fr-FR"/>
        </w:rPr>
        <w:t>27.2 – Caractère des prix unitaires</w:t>
      </w:r>
    </w:p>
    <w:p w:rsidR="00AB5723" w:rsidRPr="00AB5723" w:rsidRDefault="00AB5723" w:rsidP="00AB5723">
      <w:pPr>
        <w:widowControl w:val="0"/>
        <w:autoSpaceDE w:val="0"/>
        <w:autoSpaceDN w:val="0"/>
        <w:adjustRightInd w:val="0"/>
        <w:jc w:val="both"/>
        <w:rPr>
          <w:rFonts w:ascii="Arial" w:eastAsia="Times New Roman" w:hAnsi="Arial" w:cs="Arial"/>
          <w:lang w:val="fr-FR" w:eastAsia="fr-FR"/>
        </w:rPr>
      </w:pPr>
      <w:r w:rsidRPr="00AB5723">
        <w:rPr>
          <w:rFonts w:ascii="Arial" w:eastAsia="Times New Roman" w:hAnsi="Arial" w:cs="Arial"/>
          <w:lang w:val="fr-FR" w:eastAsia="fr-FR"/>
        </w:rPr>
        <w:t>Les prix unitaires déterminés dans le bordereau de prix sont fermes et non révisables.</w:t>
      </w:r>
    </w:p>
    <w:p w:rsidR="00AB5723" w:rsidRPr="00AB5723" w:rsidRDefault="00AB5723" w:rsidP="00AB5723">
      <w:pPr>
        <w:widowControl w:val="0"/>
        <w:autoSpaceDE w:val="0"/>
        <w:autoSpaceDN w:val="0"/>
        <w:adjustRightInd w:val="0"/>
        <w:jc w:val="both"/>
        <w:rPr>
          <w:rFonts w:ascii="Arial Narrow" w:eastAsia="Times New Roman" w:hAnsi="Arial Narrow" w:cs="Arial"/>
          <w:sz w:val="16"/>
          <w:szCs w:val="16"/>
          <w:lang w:val="fr-FR" w:eastAsia="fr-FR"/>
        </w:rPr>
      </w:pPr>
    </w:p>
    <w:p w:rsidR="00AB5723" w:rsidRDefault="00AB5723" w:rsidP="00AB5723">
      <w:pPr>
        <w:widowControl w:val="0"/>
        <w:autoSpaceDE w:val="0"/>
        <w:autoSpaceDN w:val="0"/>
        <w:adjustRightInd w:val="0"/>
        <w:jc w:val="both"/>
        <w:rPr>
          <w:rFonts w:ascii="Arial Narrow" w:eastAsia="Times New Roman" w:hAnsi="Arial Narrow" w:cs="Arial"/>
          <w:b/>
          <w:i/>
          <w:sz w:val="24"/>
          <w:szCs w:val="24"/>
          <w:lang w:val="fr-FR" w:eastAsia="fr-FR"/>
        </w:rPr>
      </w:pPr>
      <w:r w:rsidRPr="00AB5723">
        <w:rPr>
          <w:rFonts w:ascii="Arial Narrow" w:eastAsia="Times New Roman" w:hAnsi="Arial Narrow" w:cs="Arial"/>
          <w:b/>
          <w:i/>
          <w:sz w:val="24"/>
          <w:szCs w:val="24"/>
          <w:lang w:val="fr-FR" w:eastAsia="fr-FR"/>
        </w:rPr>
        <w:t>ARTICLE 28 – MONTANT DE LA LETTRE COMMANDE</w:t>
      </w:r>
    </w:p>
    <w:p w:rsidR="00E31733" w:rsidRPr="00AB5723" w:rsidRDefault="00E31733" w:rsidP="00AB5723">
      <w:pPr>
        <w:widowControl w:val="0"/>
        <w:autoSpaceDE w:val="0"/>
        <w:autoSpaceDN w:val="0"/>
        <w:adjustRightInd w:val="0"/>
        <w:jc w:val="both"/>
        <w:rPr>
          <w:rFonts w:ascii="Arial Narrow" w:eastAsia="Times New Roman" w:hAnsi="Arial Narrow" w:cs="Arial"/>
          <w:b/>
          <w:i/>
          <w:sz w:val="24"/>
          <w:szCs w:val="24"/>
          <w:lang w:val="fr-FR" w:eastAsia="fr-FR"/>
        </w:rPr>
      </w:pPr>
    </w:p>
    <w:p w:rsidR="00AB5723" w:rsidRDefault="00AB5723" w:rsidP="00AB5723">
      <w:pPr>
        <w:widowControl w:val="0"/>
        <w:autoSpaceDE w:val="0"/>
        <w:autoSpaceDN w:val="0"/>
        <w:adjustRightInd w:val="0"/>
        <w:jc w:val="both"/>
        <w:rPr>
          <w:rFonts w:ascii="Arial" w:eastAsia="Times New Roman" w:hAnsi="Arial" w:cs="Arial"/>
          <w:lang w:val="fr-FR" w:eastAsia="fr-FR"/>
        </w:rPr>
      </w:pPr>
      <w:r w:rsidRPr="00AB5723">
        <w:rPr>
          <w:rFonts w:ascii="Arial" w:eastAsia="Times New Roman" w:hAnsi="Arial" w:cs="Arial"/>
          <w:lang w:val="fr-FR" w:eastAsia="fr-FR"/>
        </w:rPr>
        <w:t>Le montant de la lettre commande est arrêté à la somme de ………………. Francs CFA TTC (En lettre)</w:t>
      </w:r>
    </w:p>
    <w:p w:rsidR="00E31733" w:rsidRPr="00AB5723" w:rsidRDefault="00E31733" w:rsidP="00AB5723">
      <w:pPr>
        <w:widowControl w:val="0"/>
        <w:autoSpaceDE w:val="0"/>
        <w:autoSpaceDN w:val="0"/>
        <w:adjustRightInd w:val="0"/>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Arial"/>
          <w:b/>
          <w:i/>
          <w:sz w:val="24"/>
          <w:szCs w:val="24"/>
          <w:lang w:val="fr-FR" w:eastAsia="fr-FR"/>
        </w:rPr>
      </w:pPr>
      <w:r w:rsidRPr="00AB5723">
        <w:rPr>
          <w:rFonts w:ascii="Arial Narrow" w:eastAsia="Times New Roman" w:hAnsi="Arial Narrow" w:cs="Arial"/>
          <w:b/>
          <w:i/>
          <w:sz w:val="24"/>
          <w:szCs w:val="24"/>
          <w:lang w:val="fr-FR" w:eastAsia="fr-FR"/>
        </w:rPr>
        <w:t>ARTICLE 29 – MODALITES DE PAIEMENT</w:t>
      </w:r>
    </w:p>
    <w:p w:rsidR="00AB5723" w:rsidRPr="00AB5723" w:rsidRDefault="00AB5723" w:rsidP="00AB5723">
      <w:pPr>
        <w:widowControl w:val="0"/>
        <w:autoSpaceDE w:val="0"/>
        <w:autoSpaceDN w:val="0"/>
        <w:adjustRightInd w:val="0"/>
        <w:jc w:val="both"/>
        <w:rPr>
          <w:rFonts w:ascii="Arial Narrow" w:eastAsia="Times New Roman" w:hAnsi="Arial Narrow" w:cs="Arial"/>
          <w:sz w:val="16"/>
          <w:szCs w:val="16"/>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Arial"/>
          <w:b/>
          <w:w w:val="99"/>
          <w:sz w:val="24"/>
          <w:szCs w:val="24"/>
          <w:lang w:val="fr-FR" w:eastAsia="fr-FR"/>
        </w:rPr>
      </w:pPr>
      <w:r w:rsidRPr="00AB5723">
        <w:rPr>
          <w:rFonts w:ascii="Arial Narrow" w:eastAsia="Times New Roman" w:hAnsi="Arial Narrow" w:cs="Arial"/>
          <w:b/>
          <w:w w:val="99"/>
          <w:sz w:val="24"/>
          <w:szCs w:val="24"/>
          <w:lang w:val="fr-FR" w:eastAsia="fr-FR"/>
        </w:rPr>
        <w:t>29.1 – Modalités de paiement du solde</w:t>
      </w:r>
    </w:p>
    <w:p w:rsidR="00AB5723" w:rsidRPr="00AB5723" w:rsidRDefault="00AB5723" w:rsidP="00AB5723">
      <w:pPr>
        <w:widowControl w:val="0"/>
        <w:autoSpaceDE w:val="0"/>
        <w:autoSpaceDN w:val="0"/>
        <w:adjustRightInd w:val="0"/>
        <w:jc w:val="both"/>
        <w:rPr>
          <w:rFonts w:ascii="Arial" w:eastAsia="Times New Roman" w:hAnsi="Arial" w:cs="Arial"/>
          <w:lang w:val="fr-FR" w:eastAsia="fr-FR"/>
        </w:rPr>
      </w:pPr>
      <w:r w:rsidRPr="00AB5723">
        <w:rPr>
          <w:rFonts w:ascii="Arial" w:eastAsia="Times New Roman" w:hAnsi="Arial" w:cs="Arial"/>
          <w:lang w:val="fr-FR" w:eastAsia="fr-FR"/>
        </w:rPr>
        <w:t>Le co-contractant présentera dans les quinze jours suivant la fin de chaque mois calendaire un décompte mensuel suivant l’avancement des travaux.</w:t>
      </w:r>
    </w:p>
    <w:p w:rsidR="00AB5723" w:rsidRPr="00AB5723" w:rsidRDefault="00AB5723" w:rsidP="00AB5723">
      <w:pPr>
        <w:widowControl w:val="0"/>
        <w:autoSpaceDE w:val="0"/>
        <w:autoSpaceDN w:val="0"/>
        <w:adjustRightInd w:val="0"/>
        <w:jc w:val="both"/>
        <w:rPr>
          <w:rFonts w:ascii="Arial" w:eastAsia="Times New Roman" w:hAnsi="Arial" w:cs="Arial"/>
          <w:lang w:val="fr-FR" w:eastAsia="fr-FR"/>
        </w:rPr>
      </w:pPr>
      <w:r w:rsidRPr="00AB5723">
        <w:rPr>
          <w:rFonts w:ascii="Arial" w:eastAsia="Times New Roman" w:hAnsi="Arial" w:cs="Arial"/>
          <w:lang w:val="fr-FR" w:eastAsia="fr-FR"/>
        </w:rPr>
        <w:t>Les travaux seront rémunérés par application aux quantités exécutées des prix du bordereau des prix.</w:t>
      </w:r>
    </w:p>
    <w:p w:rsidR="00AB5723" w:rsidRPr="00AB5723" w:rsidRDefault="00AB5723" w:rsidP="00AB5723">
      <w:pPr>
        <w:widowControl w:val="0"/>
        <w:autoSpaceDE w:val="0"/>
        <w:autoSpaceDN w:val="0"/>
        <w:adjustRightInd w:val="0"/>
        <w:jc w:val="both"/>
        <w:rPr>
          <w:rFonts w:ascii="Arial Narrow" w:eastAsia="Times New Roman" w:hAnsi="Arial Narrow" w:cs="Arial"/>
          <w:w w:val="99"/>
          <w:sz w:val="16"/>
          <w:szCs w:val="16"/>
          <w:lang w:val="fr-FR" w:eastAsia="fr-FR"/>
        </w:rPr>
      </w:pPr>
    </w:p>
    <w:p w:rsidR="00AB5723" w:rsidRPr="00AB5723" w:rsidRDefault="00AB5723" w:rsidP="00AB5723">
      <w:pPr>
        <w:widowControl w:val="0"/>
        <w:autoSpaceDE w:val="0"/>
        <w:autoSpaceDN w:val="0"/>
        <w:adjustRightInd w:val="0"/>
        <w:spacing w:after="120"/>
        <w:jc w:val="both"/>
        <w:rPr>
          <w:rFonts w:ascii="Arial Narrow" w:eastAsia="Times New Roman" w:hAnsi="Arial Narrow" w:cs="Times New Roman"/>
          <w:b/>
          <w:bCs/>
          <w:i/>
          <w:sz w:val="24"/>
          <w:szCs w:val="24"/>
          <w:lang w:val="fr-FR" w:eastAsia="fr-FR"/>
        </w:rPr>
      </w:pPr>
      <w:r w:rsidRPr="00AB5723">
        <w:rPr>
          <w:rFonts w:ascii="Arial Narrow" w:eastAsia="Times New Roman" w:hAnsi="Arial Narrow" w:cs="Times New Roman"/>
          <w:b/>
          <w:bCs/>
          <w:i/>
          <w:sz w:val="24"/>
          <w:szCs w:val="24"/>
          <w:lang w:val="fr-FR" w:eastAsia="fr-FR"/>
        </w:rPr>
        <w:t>ARTICLE 30 – DOMICILIATION BANCAIRE</w:t>
      </w:r>
    </w:p>
    <w:p w:rsidR="00AB5723" w:rsidRDefault="00AB5723" w:rsidP="00AB5723">
      <w:pPr>
        <w:spacing w:after="120" w:line="276" w:lineRule="auto"/>
        <w:jc w:val="both"/>
        <w:rPr>
          <w:rFonts w:ascii="Arial" w:eastAsia="Times New Roman" w:hAnsi="Arial" w:cs="Arial"/>
          <w:lang w:val="fr-FR" w:eastAsia="fr-FR"/>
        </w:rPr>
      </w:pPr>
      <w:r w:rsidRPr="00AB5723">
        <w:rPr>
          <w:rFonts w:ascii="Arial" w:eastAsia="Times New Roman" w:hAnsi="Arial" w:cs="Arial"/>
          <w:lang w:val="fr-FR" w:eastAsia="fr-FR"/>
        </w:rPr>
        <w:t>L’Autorité Contractante se libèrera des sommes dues au titre de l’exécution de la présente lettre commande par virement bancaire effectué sur le compte bancaire ……………………………….. Ouvert par le cocontractant auprès de ……………………., Agence …………………..</w:t>
      </w:r>
    </w:p>
    <w:p w:rsidR="00E31733" w:rsidRPr="00AB5723" w:rsidRDefault="00E31733" w:rsidP="00AB5723">
      <w:pPr>
        <w:spacing w:after="120" w:line="276" w:lineRule="auto"/>
        <w:jc w:val="both"/>
        <w:rPr>
          <w:rFonts w:ascii="Arial" w:eastAsia="Times New Roman" w:hAnsi="Arial" w:cs="Arial"/>
          <w:lang w:val="fr-FR" w:eastAsia="fr-FR"/>
        </w:rPr>
      </w:pPr>
    </w:p>
    <w:p w:rsidR="00AB5723" w:rsidRDefault="00AB5723" w:rsidP="00AB5723">
      <w:pPr>
        <w:widowControl w:val="0"/>
        <w:autoSpaceDE w:val="0"/>
        <w:autoSpaceDN w:val="0"/>
        <w:adjustRightInd w:val="0"/>
        <w:spacing w:after="120"/>
        <w:jc w:val="both"/>
        <w:rPr>
          <w:rFonts w:ascii="Arial Narrow" w:eastAsia="Times New Roman" w:hAnsi="Arial Narrow" w:cs="Times New Roman"/>
          <w:b/>
          <w:bCs/>
          <w:i/>
          <w:sz w:val="24"/>
          <w:szCs w:val="24"/>
          <w:lang w:val="fr-FR" w:eastAsia="fr-FR"/>
        </w:rPr>
      </w:pPr>
      <w:r w:rsidRPr="00AB5723">
        <w:rPr>
          <w:rFonts w:ascii="Arial Narrow" w:eastAsia="Times New Roman" w:hAnsi="Arial Narrow" w:cs="Times New Roman"/>
          <w:b/>
          <w:bCs/>
          <w:i/>
          <w:sz w:val="24"/>
          <w:szCs w:val="24"/>
          <w:lang w:val="fr-FR" w:eastAsia="fr-FR"/>
        </w:rPr>
        <w:t xml:space="preserve">ARTICLE 31 : REGLEMENT DES TRAVAUX </w:t>
      </w:r>
    </w:p>
    <w:p w:rsidR="00E31733" w:rsidRPr="00AB5723" w:rsidRDefault="00E31733" w:rsidP="00AB5723">
      <w:pPr>
        <w:widowControl w:val="0"/>
        <w:autoSpaceDE w:val="0"/>
        <w:autoSpaceDN w:val="0"/>
        <w:adjustRightInd w:val="0"/>
        <w:spacing w:after="120"/>
        <w:jc w:val="both"/>
        <w:rPr>
          <w:rFonts w:ascii="Arial Narrow" w:eastAsia="Times New Roman" w:hAnsi="Arial Narrow" w:cs="Times New Roman"/>
          <w:b/>
          <w:bCs/>
          <w:i/>
          <w:sz w:val="24"/>
          <w:szCs w:val="24"/>
          <w:lang w:val="fr-FR" w:eastAsia="fr-FR"/>
        </w:rPr>
      </w:pPr>
    </w:p>
    <w:p w:rsidR="00AB5723" w:rsidRPr="00AB5723" w:rsidRDefault="00AB5723" w:rsidP="00AB5723">
      <w:pPr>
        <w:widowControl w:val="0"/>
        <w:autoSpaceDE w:val="0"/>
        <w:jc w:val="both"/>
        <w:rPr>
          <w:rFonts w:ascii="Arial Narrow" w:eastAsia="Times New Roman" w:hAnsi="Arial Narrow" w:cs="Times New Roman"/>
          <w:sz w:val="24"/>
          <w:szCs w:val="24"/>
          <w:lang w:val="fr-FR" w:eastAsia="fr-FR"/>
        </w:rPr>
      </w:pPr>
      <w:r w:rsidRPr="00AB5723">
        <w:rPr>
          <w:rFonts w:ascii="Arial Narrow" w:eastAsia="Times New Roman" w:hAnsi="Arial Narrow" w:cs="Times New Roman"/>
          <w:sz w:val="24"/>
          <w:szCs w:val="24"/>
          <w:lang w:val="fr-FR" w:eastAsia="fr-FR"/>
        </w:rPr>
        <w:t>31.1. Constatation des travaux exécutés</w:t>
      </w:r>
    </w:p>
    <w:p w:rsidR="00AB5723" w:rsidRPr="00AB5723" w:rsidRDefault="00AB5723" w:rsidP="00AB5723">
      <w:pPr>
        <w:widowControl w:val="0"/>
        <w:autoSpaceDE w:val="0"/>
        <w:spacing w:after="120"/>
        <w:jc w:val="both"/>
        <w:rPr>
          <w:rFonts w:ascii="Arial" w:eastAsia="Times New Roman" w:hAnsi="Arial" w:cs="Arial"/>
          <w:lang w:val="fr-FR" w:eastAsia="fr-FR"/>
        </w:rPr>
      </w:pPr>
      <w:r w:rsidRPr="00AB5723">
        <w:rPr>
          <w:rFonts w:ascii="Arial" w:eastAsia="Times New Roman" w:hAnsi="Arial" w:cs="Arial"/>
          <w:lang w:val="fr-FR" w:eastAsia="fr-FR"/>
        </w:rPr>
        <w:t xml:space="preserve">Avant le 30 de chaque mois, le Cocontractant et </w:t>
      </w:r>
      <w:r w:rsidR="005949D8">
        <w:rPr>
          <w:rFonts w:ascii="Arial" w:eastAsia="Times New Roman" w:hAnsi="Arial" w:cs="Arial"/>
          <w:lang w:val="fr-FR" w:eastAsia="fr-FR"/>
        </w:rPr>
        <w:t>l</w:t>
      </w:r>
      <w:r w:rsidR="002B6C50">
        <w:rPr>
          <w:rFonts w:ascii="Arial" w:eastAsia="Times New Roman" w:hAnsi="Arial" w:cs="Arial"/>
          <w:lang w:val="fr-FR" w:eastAsia="fr-FR"/>
        </w:rPr>
        <w:t xml:space="preserve">e Maitre d’œuvre </w:t>
      </w:r>
      <w:r w:rsidRPr="00AB5723">
        <w:rPr>
          <w:rFonts w:ascii="Arial" w:eastAsia="Times New Roman" w:hAnsi="Arial" w:cs="Arial"/>
          <w:lang w:val="fr-FR" w:eastAsia="fr-FR"/>
        </w:rPr>
        <w:t>établissent un attachement contradictoire qui récapitule et fixe les quantités réalisées et constatées pour chaque poste du bordereau au cours du mois et pouvant donner droit au paiement.</w:t>
      </w:r>
    </w:p>
    <w:p w:rsidR="00AB5723" w:rsidRPr="00AB5723" w:rsidRDefault="00AB5723" w:rsidP="00AB5723">
      <w:pPr>
        <w:widowControl w:val="0"/>
        <w:autoSpaceDE w:val="0"/>
        <w:jc w:val="both"/>
        <w:rPr>
          <w:rFonts w:ascii="Arial Narrow" w:eastAsia="Times New Roman" w:hAnsi="Arial Narrow" w:cs="Times New Roman"/>
          <w:sz w:val="24"/>
          <w:szCs w:val="24"/>
          <w:lang w:val="fr-FR" w:eastAsia="fr-FR"/>
        </w:rPr>
      </w:pPr>
      <w:r w:rsidRPr="00AB5723">
        <w:rPr>
          <w:rFonts w:ascii="Arial Narrow" w:eastAsia="Times New Roman" w:hAnsi="Arial Narrow" w:cs="Times New Roman"/>
          <w:iCs/>
          <w:sz w:val="24"/>
          <w:szCs w:val="24"/>
          <w:lang w:val="fr-FR" w:eastAsia="fr-FR"/>
        </w:rPr>
        <w:t>31.2.Décompte mensuel</w:t>
      </w:r>
    </w:p>
    <w:p w:rsidR="005949D8" w:rsidRPr="00AB5723" w:rsidRDefault="005949D8" w:rsidP="005949D8">
      <w:pPr>
        <w:widowControl w:val="0"/>
        <w:autoSpaceDE w:val="0"/>
        <w:autoSpaceDN w:val="0"/>
        <w:adjustRightInd w:val="0"/>
        <w:spacing w:line="250" w:lineRule="auto"/>
        <w:ind w:left="107" w:right="-15"/>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Au plus tard le cinq (5) du mois suivant le mois des prestations, l’entrepreneur remettra en sept (07) exemplaires </w:t>
      </w:r>
      <w:r>
        <w:rPr>
          <w:rFonts w:ascii="Arial" w:eastAsia="Times New Roman" w:hAnsi="Arial" w:cs="Arial"/>
          <w:sz w:val="24"/>
          <w:szCs w:val="24"/>
          <w:lang w:val="fr-FR" w:eastAsia="fr-FR"/>
        </w:rPr>
        <w:t>à l’ingénieur</w:t>
      </w:r>
      <w:r w:rsidRPr="00AB5723">
        <w:rPr>
          <w:rFonts w:ascii="Arial" w:eastAsia="Times New Roman" w:hAnsi="Arial" w:cs="Arial"/>
          <w:sz w:val="24"/>
          <w:szCs w:val="24"/>
          <w:lang w:val="fr-FR" w:eastAsia="fr-FR"/>
        </w:rPr>
        <w:t>, deux projets de décompte provisoire mensuel (un décompte hors TVA et un décompte du montant des taxes ), selon le modèle agréé et établissant le montant total des sommes auxquelles il peut prétendre du fait de l’exécution du marché, depuis le début de celui-ci.</w:t>
      </w:r>
    </w:p>
    <w:p w:rsidR="005949D8" w:rsidRPr="00AB5723" w:rsidRDefault="005949D8" w:rsidP="005949D8">
      <w:pPr>
        <w:widowControl w:val="0"/>
        <w:autoSpaceDE w:val="0"/>
        <w:autoSpaceDN w:val="0"/>
        <w:adjustRightInd w:val="0"/>
        <w:spacing w:line="250" w:lineRule="auto"/>
        <w:ind w:left="107" w:right="-15"/>
        <w:jc w:val="both"/>
        <w:rPr>
          <w:rFonts w:ascii="Arial" w:eastAsia="Times New Roman" w:hAnsi="Arial" w:cs="Arial"/>
          <w:sz w:val="24"/>
          <w:szCs w:val="24"/>
          <w:lang w:val="fr-FR" w:eastAsia="fr-FR"/>
        </w:rPr>
      </w:pPr>
    </w:p>
    <w:p w:rsidR="005949D8" w:rsidRPr="00AB5723" w:rsidRDefault="005949D8" w:rsidP="005949D8">
      <w:pPr>
        <w:widowControl w:val="0"/>
        <w:autoSpaceDE w:val="0"/>
        <w:autoSpaceDN w:val="0"/>
        <w:adjustRightInd w:val="0"/>
        <w:spacing w:line="250" w:lineRule="auto"/>
        <w:ind w:left="107" w:right="-15"/>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Seul le décompte hors TVA sera réglé à l’entrepreneur. Le décompte du montant des taxes fera l’objet  d’une  écriture d’ordre  entre  les  budgets du </w:t>
      </w:r>
      <w:r w:rsidRPr="00AB5723">
        <w:rPr>
          <w:rFonts w:ascii="Arial" w:eastAsia="Times New Roman" w:hAnsi="Arial" w:cs="Arial"/>
          <w:sz w:val="24"/>
          <w:szCs w:val="24"/>
          <w:lang w:val="fr-FR" w:eastAsia="fr-FR"/>
        </w:rPr>
        <w:tab/>
        <w:t>et du Ministère en charge des finances.</w:t>
      </w:r>
    </w:p>
    <w:p w:rsidR="005949D8" w:rsidRPr="00AB5723" w:rsidRDefault="005949D8" w:rsidP="005949D8">
      <w:pPr>
        <w:widowControl w:val="0"/>
        <w:autoSpaceDE w:val="0"/>
        <w:autoSpaceDN w:val="0"/>
        <w:adjustRightInd w:val="0"/>
        <w:spacing w:before="3" w:line="180" w:lineRule="exact"/>
        <w:jc w:val="both"/>
        <w:rPr>
          <w:rFonts w:ascii="Arial" w:eastAsia="Times New Roman" w:hAnsi="Arial" w:cs="Arial"/>
          <w:sz w:val="24"/>
          <w:szCs w:val="24"/>
          <w:lang w:val="fr-FR" w:eastAsia="fr-FR"/>
        </w:rPr>
      </w:pPr>
    </w:p>
    <w:p w:rsidR="005949D8" w:rsidRPr="00AB5723" w:rsidRDefault="005949D8" w:rsidP="005949D8">
      <w:pPr>
        <w:widowControl w:val="0"/>
        <w:autoSpaceDE w:val="0"/>
        <w:autoSpaceDN w:val="0"/>
        <w:adjustRightInd w:val="0"/>
        <w:spacing w:line="250" w:lineRule="auto"/>
        <w:ind w:left="107" w:right="-15"/>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Le montant HTVA de l’acompte à payer à l’entrepreneur sera mandaté comme suit :</w:t>
      </w:r>
    </w:p>
    <w:p w:rsidR="005949D8" w:rsidRPr="00AB5723" w:rsidRDefault="005949D8" w:rsidP="005949D8">
      <w:pPr>
        <w:widowControl w:val="0"/>
        <w:autoSpaceDE w:val="0"/>
        <w:autoSpaceDN w:val="0"/>
        <w:adjustRightInd w:val="0"/>
        <w:spacing w:before="3" w:line="200" w:lineRule="exact"/>
        <w:jc w:val="both"/>
        <w:rPr>
          <w:rFonts w:ascii="Arial" w:eastAsia="Times New Roman" w:hAnsi="Arial" w:cs="Arial"/>
          <w:sz w:val="24"/>
          <w:szCs w:val="24"/>
          <w:lang w:val="fr-FR" w:eastAsia="fr-FR"/>
        </w:rPr>
      </w:pPr>
    </w:p>
    <w:p w:rsidR="005949D8" w:rsidRPr="00AB5723" w:rsidRDefault="005949D8" w:rsidP="005949D8">
      <w:pPr>
        <w:widowControl w:val="0"/>
        <w:autoSpaceDE w:val="0"/>
        <w:autoSpaceDN w:val="0"/>
        <w:adjustRightInd w:val="0"/>
        <w:spacing w:line="250" w:lineRule="auto"/>
        <w:ind w:left="107" w:right="-15"/>
        <w:jc w:val="both"/>
        <w:rPr>
          <w:rFonts w:ascii="Arial" w:eastAsia="Times New Roman" w:hAnsi="Arial" w:cs="Arial"/>
          <w:sz w:val="24"/>
          <w:szCs w:val="24"/>
          <w:lang w:val="fr-FR" w:eastAsia="fr-FR"/>
        </w:rPr>
      </w:pPr>
      <w:r>
        <w:rPr>
          <w:rFonts w:ascii="Arial" w:eastAsia="Times New Roman" w:hAnsi="Arial" w:cs="Arial"/>
          <w:sz w:val="24"/>
          <w:szCs w:val="24"/>
          <w:lang w:val="fr-FR" w:eastAsia="fr-FR"/>
        </w:rPr>
        <w:t>-  97,8</w:t>
      </w:r>
      <w:r w:rsidRPr="00AB5723">
        <w:rPr>
          <w:rFonts w:ascii="Arial" w:eastAsia="Times New Roman" w:hAnsi="Arial" w:cs="Arial"/>
          <w:sz w:val="24"/>
          <w:szCs w:val="24"/>
          <w:lang w:val="fr-FR" w:eastAsia="fr-FR"/>
        </w:rPr>
        <w:t>% versé directement au compte de l’entrepreneur ;</w:t>
      </w:r>
    </w:p>
    <w:p w:rsidR="005949D8" w:rsidRPr="00AB5723" w:rsidRDefault="005949D8" w:rsidP="005949D8">
      <w:pPr>
        <w:widowControl w:val="0"/>
        <w:autoSpaceDE w:val="0"/>
        <w:autoSpaceDN w:val="0"/>
        <w:adjustRightInd w:val="0"/>
        <w:spacing w:line="250" w:lineRule="auto"/>
        <w:ind w:left="107" w:right="-15"/>
        <w:jc w:val="both"/>
        <w:rPr>
          <w:rFonts w:ascii="Arial" w:eastAsia="Times New Roman" w:hAnsi="Arial" w:cs="Arial"/>
          <w:sz w:val="24"/>
          <w:szCs w:val="24"/>
          <w:lang w:val="fr-FR" w:eastAsia="fr-FR"/>
        </w:rPr>
      </w:pPr>
      <w:r>
        <w:rPr>
          <w:rFonts w:ascii="Arial" w:eastAsia="Times New Roman" w:hAnsi="Arial" w:cs="Arial"/>
          <w:sz w:val="24"/>
          <w:szCs w:val="24"/>
          <w:lang w:val="fr-FR" w:eastAsia="fr-FR"/>
        </w:rPr>
        <w:t>-  2,2</w:t>
      </w:r>
      <w:r w:rsidRPr="00AB5723">
        <w:rPr>
          <w:rFonts w:ascii="Arial" w:eastAsia="Times New Roman" w:hAnsi="Arial" w:cs="Arial"/>
          <w:sz w:val="24"/>
          <w:szCs w:val="24"/>
          <w:lang w:val="fr-FR" w:eastAsia="fr-FR"/>
        </w:rPr>
        <w:t>% versé au trésor public au titre de l’AIR dû par l’entrepreneur.</w:t>
      </w:r>
    </w:p>
    <w:p w:rsidR="005949D8" w:rsidRPr="00AB5723" w:rsidRDefault="005949D8" w:rsidP="005949D8">
      <w:pPr>
        <w:widowControl w:val="0"/>
        <w:autoSpaceDE w:val="0"/>
        <w:autoSpaceDN w:val="0"/>
        <w:adjustRightInd w:val="0"/>
        <w:spacing w:line="250" w:lineRule="auto"/>
        <w:ind w:left="107" w:right="-15"/>
        <w:jc w:val="both"/>
        <w:rPr>
          <w:rFonts w:ascii="Arial" w:eastAsia="Times New Roman" w:hAnsi="Arial" w:cs="Arial"/>
          <w:sz w:val="24"/>
          <w:szCs w:val="24"/>
          <w:lang w:val="fr-FR" w:eastAsia="fr-FR"/>
        </w:rPr>
      </w:pPr>
    </w:p>
    <w:p w:rsidR="005949D8" w:rsidRPr="00C26458" w:rsidRDefault="005949D8" w:rsidP="005949D8">
      <w:pPr>
        <w:widowControl w:val="0"/>
        <w:autoSpaceDE w:val="0"/>
        <w:autoSpaceDN w:val="0"/>
        <w:adjustRightInd w:val="0"/>
        <w:spacing w:line="250" w:lineRule="auto"/>
        <w:ind w:right="98"/>
        <w:jc w:val="both"/>
        <w:rPr>
          <w:rFonts w:ascii="Arial" w:eastAsia="Times New Roman" w:hAnsi="Arial" w:cs="Arial"/>
          <w:sz w:val="24"/>
          <w:szCs w:val="24"/>
          <w:lang w:val="fr-FR" w:eastAsia="fr-FR"/>
        </w:rPr>
      </w:pPr>
      <w:r>
        <w:rPr>
          <w:rFonts w:ascii="Arial" w:eastAsia="Times New Roman" w:hAnsi="Arial" w:cs="Arial"/>
          <w:sz w:val="24"/>
          <w:szCs w:val="24"/>
          <w:lang w:val="fr-FR" w:eastAsia="fr-FR"/>
        </w:rPr>
        <w:t>L’Ingénieur</w:t>
      </w:r>
      <w:r w:rsidRPr="00AB5723">
        <w:rPr>
          <w:rFonts w:ascii="Arial" w:eastAsia="Times New Roman" w:hAnsi="Arial" w:cs="Arial"/>
          <w:sz w:val="24"/>
          <w:szCs w:val="24"/>
          <w:lang w:val="fr-FR" w:eastAsia="fr-FR"/>
        </w:rPr>
        <w:t xml:space="preserve"> disposera d’un délai de sept (7) jours  pour  transmettre  au  chef  de  service  du marché, les </w:t>
      </w:r>
      <w:r w:rsidRPr="00C26458">
        <w:rPr>
          <w:rFonts w:ascii="Arial" w:eastAsia="Times New Roman" w:hAnsi="Arial" w:cs="Arial"/>
          <w:sz w:val="24"/>
          <w:szCs w:val="24"/>
          <w:lang w:val="fr-FR" w:eastAsia="fr-FR"/>
        </w:rPr>
        <w:t>décomptes qu’il a approuvés.</w:t>
      </w:r>
    </w:p>
    <w:p w:rsidR="005949D8" w:rsidRPr="00C26458" w:rsidRDefault="005949D8" w:rsidP="005949D8">
      <w:pPr>
        <w:widowControl w:val="0"/>
        <w:autoSpaceDE w:val="0"/>
        <w:autoSpaceDN w:val="0"/>
        <w:adjustRightInd w:val="0"/>
        <w:spacing w:before="3" w:line="200" w:lineRule="exact"/>
        <w:jc w:val="both"/>
        <w:rPr>
          <w:rFonts w:ascii="Arial" w:eastAsia="Times New Roman" w:hAnsi="Arial" w:cs="Arial"/>
          <w:sz w:val="24"/>
          <w:szCs w:val="24"/>
          <w:lang w:val="fr-FR" w:eastAsia="fr-FR"/>
        </w:rPr>
      </w:pPr>
    </w:p>
    <w:p w:rsidR="005949D8" w:rsidRPr="00C26458" w:rsidRDefault="005949D8" w:rsidP="005949D8">
      <w:pPr>
        <w:widowControl w:val="0"/>
        <w:autoSpaceDE w:val="0"/>
        <w:autoSpaceDN w:val="0"/>
        <w:adjustRightInd w:val="0"/>
        <w:spacing w:line="250" w:lineRule="auto"/>
        <w:ind w:right="97"/>
        <w:jc w:val="both"/>
        <w:rPr>
          <w:rFonts w:ascii="Arial" w:eastAsia="Times New Roman" w:hAnsi="Arial" w:cs="Arial"/>
          <w:sz w:val="24"/>
          <w:szCs w:val="24"/>
          <w:lang w:val="fr-FR" w:eastAsia="fr-FR"/>
        </w:rPr>
      </w:pPr>
      <w:r w:rsidRPr="00C26458">
        <w:rPr>
          <w:rFonts w:ascii="Arial" w:eastAsia="Times New Roman" w:hAnsi="Arial" w:cs="Arial"/>
          <w:sz w:val="24"/>
          <w:szCs w:val="24"/>
          <w:lang w:val="fr-FR" w:eastAsia="fr-FR"/>
        </w:rPr>
        <w:t xml:space="preserve">Le Chef de service et l’ingénieur disposent d’un délai de onze (14) jours maxi pour procéder à la signature des décomptes puis à leur transmission au Maître d’ouvrage et au comptable chargé du paiement s’il s’agit d’un décompte </w:t>
      </w:r>
      <w:r w:rsidR="007F4251" w:rsidRPr="00C26458">
        <w:rPr>
          <w:rFonts w:ascii="Arial" w:eastAsia="Times New Roman" w:hAnsi="Arial" w:cs="Arial"/>
          <w:sz w:val="24"/>
          <w:szCs w:val="24"/>
          <w:lang w:val="fr-FR" w:eastAsia="fr-FR"/>
        </w:rPr>
        <w:t>provisoire</w:t>
      </w:r>
      <w:r w:rsidRPr="00C26458">
        <w:rPr>
          <w:rFonts w:ascii="Arial" w:eastAsia="Times New Roman" w:hAnsi="Arial" w:cs="Arial"/>
          <w:sz w:val="24"/>
          <w:szCs w:val="24"/>
          <w:lang w:val="fr-FR" w:eastAsia="fr-FR"/>
        </w:rPr>
        <w:t xml:space="preserve"> et à la Délégation Départementale des Marchés Publics pour visas s’il s’agit du </w:t>
      </w:r>
      <w:r w:rsidR="007F4251" w:rsidRPr="00C26458">
        <w:rPr>
          <w:rFonts w:ascii="Arial" w:eastAsia="Times New Roman" w:hAnsi="Arial" w:cs="Arial"/>
          <w:sz w:val="24"/>
          <w:szCs w:val="24"/>
          <w:lang w:val="fr-FR" w:eastAsia="fr-FR"/>
        </w:rPr>
        <w:t>décompte final</w:t>
      </w:r>
      <w:r w:rsidRPr="00C26458">
        <w:rPr>
          <w:rFonts w:ascii="Arial" w:eastAsia="Times New Roman" w:hAnsi="Arial" w:cs="Arial"/>
          <w:sz w:val="24"/>
          <w:szCs w:val="24"/>
          <w:lang w:val="fr-FR" w:eastAsia="fr-FR"/>
        </w:rPr>
        <w:t xml:space="preserve"> des prestations.</w:t>
      </w:r>
    </w:p>
    <w:p w:rsidR="00AB5723" w:rsidRPr="00AB5723" w:rsidRDefault="00AB5723" w:rsidP="00AB5723">
      <w:pPr>
        <w:widowControl w:val="0"/>
        <w:autoSpaceDE w:val="0"/>
        <w:autoSpaceDN w:val="0"/>
        <w:adjustRightInd w:val="0"/>
        <w:spacing w:after="120"/>
        <w:jc w:val="both"/>
        <w:rPr>
          <w:rFonts w:ascii="Arial Narrow" w:eastAsia="Times New Roman" w:hAnsi="Arial Narrow" w:cs="Times New Roman"/>
          <w:b/>
          <w:bCs/>
          <w:i/>
          <w:sz w:val="24"/>
          <w:szCs w:val="24"/>
          <w:lang w:val="fr-FR" w:eastAsia="fr-FR"/>
        </w:rPr>
      </w:pPr>
      <w:r w:rsidRPr="00C26458">
        <w:rPr>
          <w:rFonts w:ascii="Arial Narrow" w:eastAsia="Times New Roman" w:hAnsi="Arial Narrow" w:cs="Times New Roman"/>
          <w:b/>
          <w:bCs/>
          <w:i/>
          <w:sz w:val="24"/>
          <w:szCs w:val="24"/>
          <w:lang w:val="fr-FR" w:eastAsia="fr-FR"/>
        </w:rPr>
        <w:t>ARTICLE 32 : VARIATION DES PRIX</w:t>
      </w:r>
    </w:p>
    <w:p w:rsidR="00AB5723" w:rsidRPr="00AB5723" w:rsidRDefault="00AB5723" w:rsidP="00AB5723">
      <w:pPr>
        <w:widowControl w:val="0"/>
        <w:autoSpaceDE w:val="0"/>
        <w:jc w:val="both"/>
        <w:rPr>
          <w:rFonts w:ascii="Arial Narrow" w:eastAsia="Times New Roman" w:hAnsi="Arial Narrow" w:cs="Times New Roman"/>
          <w:sz w:val="24"/>
          <w:szCs w:val="24"/>
          <w:lang w:val="fr-FR" w:eastAsia="fr-FR"/>
        </w:rPr>
      </w:pPr>
      <w:r w:rsidRPr="00AB5723">
        <w:rPr>
          <w:rFonts w:ascii="Arial Narrow" w:eastAsia="Times New Roman" w:hAnsi="Arial Narrow" w:cs="Times New Roman"/>
          <w:sz w:val="24"/>
          <w:szCs w:val="24"/>
          <w:lang w:val="fr-FR" w:eastAsia="fr-FR"/>
        </w:rPr>
        <w:t>32</w:t>
      </w:r>
      <w:r w:rsidRPr="00AB5723">
        <w:rPr>
          <w:rFonts w:ascii="Arial Narrow" w:eastAsia="Times New Roman" w:hAnsi="Arial Narrow" w:cs="Times New Roman"/>
          <w:lang w:val="fr-FR" w:eastAsia="fr-FR"/>
        </w:rPr>
        <w:t>.1.Les prix sont fermes et non révisables</w:t>
      </w:r>
      <w:r w:rsidRPr="00AB5723">
        <w:rPr>
          <w:rFonts w:ascii="Arial Narrow" w:eastAsia="Times New Roman" w:hAnsi="Arial Narrow" w:cs="Times New Roman"/>
          <w:spacing w:val="19"/>
          <w:lang w:val="fr-FR" w:eastAsia="fr-FR"/>
        </w:rPr>
        <w:t>.</w:t>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a. Les acomptes payés au Cocontractant au titre des avances ne sont pas révisables.</w:t>
      </w:r>
    </w:p>
    <w:p w:rsid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b. La révision est «gelée»à l’expiration du délai contractuel, sauf en cas de baisse des prix.</w:t>
      </w:r>
    </w:p>
    <w:p w:rsidR="00E31733" w:rsidRPr="00AB5723" w:rsidRDefault="00E31733" w:rsidP="00AB5723">
      <w:pPr>
        <w:widowControl w:val="0"/>
        <w:autoSpaceDE w:val="0"/>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after="120"/>
        <w:jc w:val="both"/>
        <w:rPr>
          <w:rFonts w:ascii="Arial Narrow" w:eastAsia="Times New Roman" w:hAnsi="Arial Narrow" w:cs="Times New Roman"/>
          <w:b/>
          <w:bCs/>
          <w:i/>
          <w:sz w:val="24"/>
          <w:szCs w:val="24"/>
          <w:lang w:val="fr-FR" w:eastAsia="fr-FR"/>
        </w:rPr>
      </w:pPr>
      <w:r w:rsidRPr="00AB5723">
        <w:rPr>
          <w:rFonts w:ascii="Arial Narrow" w:eastAsia="Times New Roman" w:hAnsi="Arial Narrow" w:cs="Times New Roman"/>
          <w:b/>
          <w:bCs/>
          <w:i/>
          <w:sz w:val="24"/>
          <w:szCs w:val="24"/>
          <w:lang w:val="fr-FR" w:eastAsia="fr-FR"/>
        </w:rPr>
        <w:t>ARTICLE 33 : VALORISATION DES TRAVAUX</w:t>
      </w:r>
    </w:p>
    <w:p w:rsid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Ce marché est à prix forfaitaires.</w:t>
      </w:r>
    </w:p>
    <w:p w:rsidR="00E31733" w:rsidRPr="00AB5723" w:rsidRDefault="00E31733" w:rsidP="00AB5723">
      <w:pPr>
        <w:widowControl w:val="0"/>
        <w:autoSpaceDE w:val="0"/>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after="120"/>
        <w:jc w:val="both"/>
        <w:rPr>
          <w:rFonts w:ascii="Arial Narrow" w:eastAsia="Times New Roman" w:hAnsi="Arial Narrow" w:cs="Times New Roman"/>
          <w:b/>
          <w:bCs/>
          <w:i/>
          <w:sz w:val="24"/>
          <w:szCs w:val="24"/>
          <w:lang w:val="fr-FR" w:eastAsia="fr-FR"/>
        </w:rPr>
      </w:pPr>
      <w:r w:rsidRPr="00AB5723">
        <w:rPr>
          <w:rFonts w:ascii="Arial Narrow" w:eastAsia="Times New Roman" w:hAnsi="Arial Narrow" w:cs="Times New Roman"/>
          <w:b/>
          <w:bCs/>
          <w:i/>
          <w:sz w:val="24"/>
          <w:szCs w:val="24"/>
          <w:lang w:val="fr-FR" w:eastAsia="fr-FR"/>
        </w:rPr>
        <w:t xml:space="preserve">ARTICLE 34 : REGLEMENT EN CAS DE GROUPEMENT D’ENTREPRISES </w:t>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34.1. Indiquer en cas de groupement d’entreprises le mode de paiement des cotraitants et sous- traitants, le cas échéant.</w:t>
      </w:r>
    </w:p>
    <w:p w:rsid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34.2. Indiquer le mode de paiement des sous- traitants, le cas échéant.</w:t>
      </w:r>
    </w:p>
    <w:p w:rsidR="00E31733" w:rsidRPr="00AB5723" w:rsidRDefault="00E31733" w:rsidP="00AB5723">
      <w:pPr>
        <w:widowControl w:val="0"/>
        <w:autoSpaceDE w:val="0"/>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after="120"/>
        <w:jc w:val="both"/>
        <w:rPr>
          <w:rFonts w:ascii="Arial Narrow" w:eastAsia="Times New Roman" w:hAnsi="Arial Narrow" w:cs="Times New Roman"/>
          <w:b/>
          <w:bCs/>
          <w:i/>
          <w:sz w:val="24"/>
          <w:szCs w:val="24"/>
          <w:lang w:val="fr-FR" w:eastAsia="fr-FR"/>
        </w:rPr>
      </w:pPr>
      <w:r w:rsidRPr="00AB5723">
        <w:rPr>
          <w:rFonts w:ascii="Arial Narrow" w:eastAsia="Times New Roman" w:hAnsi="Arial Narrow" w:cs="Times New Roman"/>
          <w:b/>
          <w:bCs/>
          <w:i/>
          <w:sz w:val="24"/>
          <w:szCs w:val="24"/>
          <w:lang w:val="fr-FR" w:eastAsia="fr-FR"/>
        </w:rPr>
        <w:t xml:space="preserve">ARTICLE 35 : DECOMPTE FINAL </w:t>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 xml:space="preserve">35.1. Le Cocontractant dispose d’un délai de 14 jours, après la date de réception provisoire des travaux, pour transmettre le projet </w:t>
      </w:r>
      <w:r w:rsidR="007F4251">
        <w:rPr>
          <w:rFonts w:ascii="Arial" w:eastAsia="Times New Roman" w:hAnsi="Arial" w:cs="Arial"/>
          <w:lang w:val="fr-FR" w:eastAsia="fr-FR"/>
        </w:rPr>
        <w:t>à l’Ingénieur du marché</w:t>
      </w:r>
      <w:r w:rsidRPr="00AB5723">
        <w:rPr>
          <w:rFonts w:ascii="Arial" w:eastAsia="Times New Roman" w:hAnsi="Arial" w:cs="Arial"/>
          <w:lang w:val="fr-FR" w:eastAsia="fr-FR"/>
        </w:rPr>
        <w:t> ;</w:t>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Après achèvement des travaux et dans un délai maximum de 05 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w:t>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35.2. Le Chef Service dispose d’un délai de 21 jours pour notifier le projet rectifié et accepté</w:t>
      </w:r>
      <w:r w:rsidR="007F4251">
        <w:rPr>
          <w:rFonts w:ascii="Arial" w:eastAsia="Times New Roman" w:hAnsi="Arial" w:cs="Arial"/>
          <w:lang w:val="fr-FR" w:eastAsia="fr-FR"/>
        </w:rPr>
        <w:t xml:space="preserve"> par l’Ingénieur du Marché</w:t>
      </w:r>
      <w:r w:rsidRPr="00AB5723">
        <w:rPr>
          <w:rFonts w:ascii="Arial" w:eastAsia="Times New Roman" w:hAnsi="Arial" w:cs="Arial"/>
          <w:lang w:val="fr-FR" w:eastAsia="fr-FR"/>
        </w:rPr>
        <w:t>;</w:t>
      </w:r>
    </w:p>
    <w:p w:rsid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35.3. Le Cocontractant dispose d’un délai de 14 jours pour renvoyer le décompte final revêtu de sa signature.</w:t>
      </w:r>
    </w:p>
    <w:p w:rsidR="00E31733" w:rsidRPr="00AB5723" w:rsidRDefault="00E31733" w:rsidP="00AB5723">
      <w:pPr>
        <w:widowControl w:val="0"/>
        <w:autoSpaceDE w:val="0"/>
        <w:jc w:val="both"/>
        <w:rPr>
          <w:rFonts w:ascii="Arial" w:eastAsia="Times New Roman" w:hAnsi="Arial" w:cs="Arial"/>
          <w:lang w:val="fr-FR" w:eastAsia="fr-FR"/>
        </w:rPr>
      </w:pPr>
    </w:p>
    <w:p w:rsidR="00AB5723" w:rsidRDefault="00AB5723" w:rsidP="00AB5723">
      <w:pPr>
        <w:widowControl w:val="0"/>
        <w:autoSpaceDE w:val="0"/>
        <w:autoSpaceDN w:val="0"/>
        <w:adjustRightInd w:val="0"/>
        <w:spacing w:after="120"/>
        <w:jc w:val="both"/>
        <w:rPr>
          <w:rFonts w:ascii="Arial Narrow" w:eastAsia="Times New Roman" w:hAnsi="Arial Narrow" w:cs="Times New Roman"/>
          <w:b/>
          <w:bCs/>
          <w:i/>
          <w:sz w:val="24"/>
          <w:szCs w:val="24"/>
          <w:lang w:val="fr-FR" w:eastAsia="fr-FR"/>
        </w:rPr>
      </w:pPr>
      <w:r w:rsidRPr="00AB5723">
        <w:rPr>
          <w:rFonts w:ascii="Arial Narrow" w:eastAsia="Times New Roman" w:hAnsi="Arial Narrow" w:cs="Times New Roman"/>
          <w:b/>
          <w:bCs/>
          <w:i/>
          <w:sz w:val="24"/>
          <w:szCs w:val="24"/>
          <w:lang w:val="fr-FR" w:eastAsia="fr-FR"/>
        </w:rPr>
        <w:t xml:space="preserve">ARTICLE 36 : DECOMPTE GENERAL ET DEFINITIF </w:t>
      </w:r>
    </w:p>
    <w:p w:rsidR="00E31733" w:rsidRPr="00AB5723" w:rsidRDefault="00E31733" w:rsidP="00AB5723">
      <w:pPr>
        <w:widowControl w:val="0"/>
        <w:autoSpaceDE w:val="0"/>
        <w:autoSpaceDN w:val="0"/>
        <w:adjustRightInd w:val="0"/>
        <w:spacing w:after="120"/>
        <w:jc w:val="both"/>
        <w:rPr>
          <w:rFonts w:ascii="Arial Narrow" w:eastAsia="Times New Roman" w:hAnsi="Arial Narrow" w:cs="Times New Roman"/>
          <w:b/>
          <w:bCs/>
          <w:i/>
          <w:sz w:val="24"/>
          <w:szCs w:val="24"/>
          <w:lang w:val="fr-FR" w:eastAsia="fr-FR"/>
        </w:rPr>
      </w:pP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36.1. Le Chef de service dispose d’un délai de 15 jours, après la réception définitive, pour établir le décompte général et définitif au Cocontractant.</w:t>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 xml:space="preserve">Al a fin de période de garantie qui donne lieu à la réception définitive des travaux, le Chef de service dresse le décompte général et définitif du marché qu’il fait signer contradictoirement par le Cocontractant et </w:t>
      </w:r>
      <w:r w:rsidR="007F4251">
        <w:rPr>
          <w:rFonts w:ascii="Arial" w:eastAsia="Times New Roman" w:hAnsi="Arial" w:cs="Arial"/>
          <w:lang w:val="fr-FR" w:eastAsia="fr-FR"/>
        </w:rPr>
        <w:t>le Maitre d’Ouvrage</w:t>
      </w:r>
      <w:r w:rsidRPr="00AB5723">
        <w:rPr>
          <w:rFonts w:ascii="Arial" w:eastAsia="Times New Roman" w:hAnsi="Arial" w:cs="Arial"/>
          <w:lang w:val="fr-FR" w:eastAsia="fr-FR"/>
        </w:rPr>
        <w:t>. Ce décompte comprend :</w:t>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-le décompte final,</w:t>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-le solde,</w:t>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-le récapitulatif des acomptes mensuels.</w:t>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La signature du décompte général et définitif sans réserve par le Cocontractant, lie définitivement les parties et met fin à la Lettre commande.</w:t>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36.2. Le Cocontractant dispose d’un délai de 15 jours pour renvoyer le décompte général et définitif revêtu de sa signature.</w:t>
      </w:r>
    </w:p>
    <w:p w:rsidR="00AB5723" w:rsidRPr="00AB5723" w:rsidRDefault="00AB5723" w:rsidP="00AB5723">
      <w:pPr>
        <w:widowControl w:val="0"/>
        <w:autoSpaceDE w:val="0"/>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after="120"/>
        <w:jc w:val="both"/>
        <w:rPr>
          <w:rFonts w:ascii="Arial Narrow" w:eastAsia="Times New Roman" w:hAnsi="Arial Narrow" w:cs="Times New Roman"/>
          <w:b/>
          <w:bCs/>
          <w:i/>
          <w:sz w:val="24"/>
          <w:szCs w:val="24"/>
          <w:lang w:val="fr-FR" w:eastAsia="fr-FR"/>
        </w:rPr>
      </w:pPr>
      <w:r w:rsidRPr="00AB5723">
        <w:rPr>
          <w:rFonts w:ascii="Arial Narrow" w:eastAsia="Times New Roman" w:hAnsi="Arial Narrow" w:cs="Times New Roman"/>
          <w:b/>
          <w:bCs/>
          <w:i/>
          <w:sz w:val="24"/>
          <w:szCs w:val="24"/>
          <w:lang w:val="fr-FR" w:eastAsia="fr-FR"/>
        </w:rPr>
        <w:t>Article 37 – AVANCE DE DEMARRAGE</w:t>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 xml:space="preserve">37.1. Conformément aux textes en vigueur et sur demande expresse du cocontractant, il pourra être accordé une avance de démarrage d’un montant au plus égal à vingt pourcent (20%) du montant </w:t>
      </w:r>
      <w:r w:rsidR="000F3201">
        <w:rPr>
          <w:rFonts w:ascii="Arial" w:eastAsia="Times New Roman" w:hAnsi="Arial" w:cs="Arial"/>
          <w:lang w:val="fr-FR" w:eastAsia="fr-FR"/>
        </w:rPr>
        <w:t xml:space="preserve">TTC </w:t>
      </w:r>
      <w:r w:rsidRPr="00AB5723">
        <w:rPr>
          <w:rFonts w:ascii="Arial" w:eastAsia="Times New Roman" w:hAnsi="Arial" w:cs="Arial"/>
          <w:lang w:val="fr-FR" w:eastAsia="fr-FR"/>
        </w:rPr>
        <w:t>de la lettre commande sans justification. Toutefois cette avance devra être cautionnée à cent pour cent (100%) par un établissement bancaire de 1er ordre agrée par le Ministère des Finances.</w:t>
      </w:r>
    </w:p>
    <w:p w:rsidR="00AB5723" w:rsidRPr="00AB5723" w:rsidRDefault="00AB5723" w:rsidP="00AB5723">
      <w:pPr>
        <w:widowControl w:val="0"/>
        <w:autoSpaceDE w:val="0"/>
        <w:jc w:val="both"/>
        <w:rPr>
          <w:rFonts w:ascii="Arial" w:eastAsia="Times New Roman" w:hAnsi="Arial" w:cs="Arial"/>
          <w:lang w:val="fr-FR" w:eastAsia="fr-FR"/>
        </w:rPr>
      </w:pP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37.2. L’avance de démarrage sera remboursée par prélèvement de cinquante pourcent (50%) du montant des travaux de chaque décompte à partir du moment où les travaux effectués dépassent quarante pourcent (40%) du montant de la lettre commande. Il doit être terminé au plus tard lorsque le montant des travaux atteint quatre-vingt pourcent (80%) de la valeur de la lettre commande.</w:t>
      </w:r>
    </w:p>
    <w:p w:rsidR="00AB5723" w:rsidRPr="00AB5723" w:rsidRDefault="00AB5723" w:rsidP="00AB5723">
      <w:pPr>
        <w:widowControl w:val="0"/>
        <w:autoSpaceDE w:val="0"/>
        <w:jc w:val="both"/>
        <w:rPr>
          <w:rFonts w:ascii="Arial" w:eastAsia="Times New Roman" w:hAnsi="Arial" w:cs="Arial"/>
          <w:lang w:val="fr-FR" w:eastAsia="fr-FR"/>
        </w:rPr>
      </w:pP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37.3. Lorsque le remboursement de l’avance de démarrage atteint cinquante pourcent (50%), le Chef de Service de la lettre commande donne la main levée de la partie de la caution correspondante si le cocontractant en fait la demande écrite.</w:t>
      </w:r>
    </w:p>
    <w:p w:rsidR="00AB5723" w:rsidRPr="00AB5723" w:rsidRDefault="00AB5723" w:rsidP="00AB5723">
      <w:pPr>
        <w:widowControl w:val="0"/>
        <w:autoSpaceDE w:val="0"/>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after="120"/>
        <w:jc w:val="both"/>
        <w:rPr>
          <w:rFonts w:ascii="Arial Narrow" w:eastAsia="Times New Roman" w:hAnsi="Arial Narrow" w:cs="Times New Roman"/>
          <w:b/>
          <w:bCs/>
          <w:i/>
          <w:sz w:val="24"/>
          <w:szCs w:val="24"/>
          <w:lang w:val="fr-FR" w:eastAsia="fr-FR"/>
        </w:rPr>
      </w:pPr>
      <w:r w:rsidRPr="00AB5723">
        <w:rPr>
          <w:rFonts w:ascii="Arial Narrow" w:eastAsia="Times New Roman" w:hAnsi="Arial Narrow" w:cs="Times New Roman"/>
          <w:b/>
          <w:bCs/>
          <w:i/>
          <w:sz w:val="24"/>
          <w:szCs w:val="24"/>
          <w:lang w:val="fr-FR" w:eastAsia="fr-FR"/>
        </w:rPr>
        <w:t>ARTICLE 38 – CAUTIONNEMENT DEFINITIF</w:t>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 xml:space="preserve">Le cocontractant devra constituer, dans un délai de vingt (20) jours après la notification du marché une caution de bonne exécution d’un montant égal à </w:t>
      </w:r>
      <w:r w:rsidR="000F3201">
        <w:rPr>
          <w:rFonts w:ascii="Arial" w:eastAsia="Times New Roman" w:hAnsi="Arial" w:cs="Arial"/>
          <w:lang w:val="fr-FR" w:eastAsia="fr-FR"/>
        </w:rPr>
        <w:t>deux pour cent (2</w:t>
      </w:r>
      <w:r w:rsidRPr="00AB5723">
        <w:rPr>
          <w:rFonts w:ascii="Arial" w:eastAsia="Times New Roman" w:hAnsi="Arial" w:cs="Arial"/>
          <w:lang w:val="fr-FR" w:eastAsia="fr-FR"/>
        </w:rPr>
        <w:t>%) de celui du marché. Cette caution devra être livrée à un établissement bancaire de premier choix agrée par le Ministère chargé des Finances de la République du Cameroun.</w:t>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La mainlevée de la caution sera donnée après la réception provisoire des travaux.</w:t>
      </w:r>
    </w:p>
    <w:p w:rsidR="00AB5723" w:rsidRPr="00AB5723" w:rsidRDefault="00AB5723" w:rsidP="00AB5723">
      <w:pPr>
        <w:widowControl w:val="0"/>
        <w:autoSpaceDE w:val="0"/>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after="120"/>
        <w:jc w:val="both"/>
        <w:rPr>
          <w:rFonts w:ascii="Arial Narrow" w:eastAsia="Times New Roman" w:hAnsi="Arial Narrow" w:cs="Times New Roman"/>
          <w:b/>
          <w:bCs/>
          <w:i/>
          <w:sz w:val="24"/>
          <w:szCs w:val="24"/>
          <w:lang w:val="fr-FR" w:eastAsia="fr-FR"/>
        </w:rPr>
      </w:pPr>
      <w:r w:rsidRPr="00AB5723">
        <w:rPr>
          <w:rFonts w:ascii="Arial Narrow" w:eastAsia="Times New Roman" w:hAnsi="Arial Narrow" w:cs="Times New Roman"/>
          <w:b/>
          <w:bCs/>
          <w:i/>
          <w:sz w:val="24"/>
          <w:szCs w:val="24"/>
          <w:lang w:val="fr-FR" w:eastAsia="fr-FR"/>
        </w:rPr>
        <w:t>ARTICLE 39 – RETENUE DE LA GARANTIE</w:t>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Au titre de la garantie des ouvrages réceptionnés, il sera opéré sur le montant de chaque décompte provisoire une retenue de dix pour cent (10%) TTC.</w:t>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Elle pourra être remplacée par une caution personnelle et solidaire délivrée par un établissement bancaire agrée par la COBAC.</w:t>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La retenue de garantie sera restituée ou la caution correspondante libérée après réception définitive des travaux sur demande écrite du cocontractant.</w:t>
      </w:r>
    </w:p>
    <w:p w:rsidR="00AB5723" w:rsidRPr="00AB5723" w:rsidRDefault="00AB5723" w:rsidP="00AB5723">
      <w:pPr>
        <w:widowControl w:val="0"/>
        <w:autoSpaceDE w:val="0"/>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after="120"/>
        <w:jc w:val="both"/>
        <w:rPr>
          <w:rFonts w:ascii="Arial Narrow" w:eastAsia="Times New Roman" w:hAnsi="Arial Narrow" w:cs="Times New Roman"/>
          <w:b/>
          <w:bCs/>
          <w:i/>
          <w:sz w:val="24"/>
          <w:szCs w:val="24"/>
          <w:lang w:val="fr-FR" w:eastAsia="fr-FR"/>
        </w:rPr>
      </w:pPr>
      <w:r w:rsidRPr="00AB5723">
        <w:rPr>
          <w:rFonts w:ascii="Arial Narrow" w:eastAsia="Times New Roman" w:hAnsi="Arial Narrow" w:cs="Times New Roman"/>
          <w:b/>
          <w:bCs/>
          <w:i/>
          <w:sz w:val="24"/>
          <w:szCs w:val="24"/>
          <w:lang w:val="fr-FR" w:eastAsia="fr-FR"/>
        </w:rPr>
        <w:t>ARTICLE 40 – PENALITES ET DOMMAGES – INTERETS</w:t>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40.1 – Pénalités de retard</w:t>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 xml:space="preserve">A défaut pour le Cocontractant d’avoir terminé la totalité des travaux dans le délai imparti, il lui sera appliqué après mise en demeure préalable, des pénalités de retard conformément aux dispositions </w:t>
      </w:r>
      <w:r w:rsidR="000F3201">
        <w:rPr>
          <w:rFonts w:ascii="Arial" w:eastAsia="Times New Roman" w:hAnsi="Arial" w:cs="Arial"/>
          <w:lang w:val="fr-FR" w:eastAsia="fr-FR"/>
        </w:rPr>
        <w:t>du</w:t>
      </w:r>
      <w:r w:rsidRPr="00AB5723">
        <w:rPr>
          <w:rFonts w:ascii="Arial" w:eastAsia="Times New Roman" w:hAnsi="Arial" w:cs="Arial"/>
          <w:lang w:val="fr-FR" w:eastAsia="fr-FR"/>
        </w:rPr>
        <w:t xml:space="preserve"> code des marchés publics :</w:t>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1/2000e du montant de la lettre commande par jour calendaire de retard du premier (1er) au trentième (30) jour,</w:t>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1/1000e du montant de la lettre commande par jour calendaire de retard au-delà du trentième jour.</w:t>
      </w:r>
    </w:p>
    <w:p w:rsidR="00AB5723" w:rsidRPr="00AB5723" w:rsidRDefault="00AB5723" w:rsidP="00AB5723">
      <w:pPr>
        <w:widowControl w:val="0"/>
        <w:autoSpaceDE w:val="0"/>
        <w:jc w:val="both"/>
        <w:rPr>
          <w:rFonts w:ascii="Arial" w:eastAsia="Times New Roman" w:hAnsi="Arial" w:cs="Arial"/>
          <w:lang w:val="fr-FR" w:eastAsia="fr-FR"/>
        </w:rPr>
      </w:pPr>
      <w:r w:rsidRPr="00AB5723">
        <w:rPr>
          <w:rFonts w:ascii="Arial" w:eastAsia="Times New Roman" w:hAnsi="Arial" w:cs="Arial"/>
          <w:lang w:val="fr-FR" w:eastAsia="fr-FR"/>
        </w:rPr>
        <w:t>Les pénalités pour retard ne pourront dépasser dix pour cent (10%) du montant de la lettre commande. Un pourcentage supérieur à dix pour cent (10%) pourra entraîner la résiliation de la lettre commande.</w:t>
      </w:r>
    </w:p>
    <w:p w:rsidR="00AB5723" w:rsidRPr="00AB5723" w:rsidRDefault="00AB5723" w:rsidP="00AB5723">
      <w:pPr>
        <w:widowControl w:val="0"/>
        <w:autoSpaceDE w:val="0"/>
        <w:jc w:val="both"/>
        <w:rPr>
          <w:rFonts w:ascii="Arial Narrow" w:eastAsia="Times New Roman" w:hAnsi="Arial Narrow" w:cs="Arial"/>
          <w:w w:val="99"/>
          <w:szCs w:val="24"/>
          <w:lang w:val="fr-FR" w:eastAsia="fr-FR"/>
        </w:rPr>
      </w:pPr>
      <w:r w:rsidRPr="00AB5723">
        <w:rPr>
          <w:rFonts w:ascii="Arial" w:eastAsia="Times New Roman" w:hAnsi="Arial" w:cs="Arial"/>
          <w:lang w:val="fr-FR" w:eastAsia="fr-FR"/>
        </w:rPr>
        <w:t xml:space="preserve">Il appartient au Cocontractant de rassembler au fur et à mesure de l’exécution des travaux, les pièces justificatives d’un dossier éventuel de demande de remise de pénalités qui ne pourra être prononcée par </w:t>
      </w:r>
      <w:r w:rsidR="007F4251">
        <w:rPr>
          <w:rFonts w:ascii="Arial" w:eastAsia="Times New Roman" w:hAnsi="Arial" w:cs="Arial"/>
          <w:lang w:val="fr-FR" w:eastAsia="fr-FR"/>
        </w:rPr>
        <w:t xml:space="preserve">le Maitre d’Ouvrage </w:t>
      </w:r>
      <w:r w:rsidRPr="00AB5723">
        <w:rPr>
          <w:rFonts w:ascii="Arial" w:eastAsia="Times New Roman" w:hAnsi="Arial" w:cs="Arial"/>
          <w:lang w:val="fr-FR" w:eastAsia="fr-FR"/>
        </w:rPr>
        <w:t xml:space="preserve">qu’après avis technique de l’organisme de la Régulation des Marchés Publics sur proposition </w:t>
      </w:r>
      <w:r w:rsidR="00001E16">
        <w:rPr>
          <w:rFonts w:ascii="Arial" w:eastAsia="Times New Roman" w:hAnsi="Arial" w:cs="Arial"/>
          <w:lang w:val="fr-FR" w:eastAsia="fr-FR"/>
        </w:rPr>
        <w:t>de l’Ingénieur du Marché</w:t>
      </w:r>
      <w:r w:rsidRPr="00AB5723">
        <w:rPr>
          <w:rFonts w:ascii="Arial" w:eastAsia="Times New Roman" w:hAnsi="Arial" w:cs="Arial"/>
          <w:lang w:val="fr-FR" w:eastAsia="fr-FR"/>
        </w:rPr>
        <w:t>.</w:t>
      </w:r>
    </w:p>
    <w:p w:rsidR="00AB5723" w:rsidRPr="00AB5723" w:rsidRDefault="00AB5723" w:rsidP="00AB5723">
      <w:pPr>
        <w:widowControl w:val="0"/>
        <w:autoSpaceDE w:val="0"/>
        <w:autoSpaceDN w:val="0"/>
        <w:adjustRightInd w:val="0"/>
        <w:jc w:val="both"/>
        <w:rPr>
          <w:rFonts w:ascii="Arial Narrow" w:eastAsia="Times New Roman" w:hAnsi="Arial Narrow" w:cs="Arial"/>
          <w:w w:val="99"/>
          <w:sz w:val="16"/>
          <w:szCs w:val="16"/>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Arial"/>
          <w:b/>
          <w:w w:val="99"/>
          <w:sz w:val="24"/>
          <w:szCs w:val="24"/>
          <w:lang w:val="fr-FR" w:eastAsia="fr-FR"/>
        </w:rPr>
      </w:pPr>
      <w:r w:rsidRPr="00AB5723">
        <w:rPr>
          <w:rFonts w:ascii="Arial Narrow" w:eastAsia="Times New Roman" w:hAnsi="Arial Narrow" w:cs="Arial"/>
          <w:b/>
          <w:w w:val="99"/>
          <w:sz w:val="24"/>
          <w:szCs w:val="24"/>
          <w:lang w:val="fr-FR" w:eastAsia="fr-FR"/>
        </w:rPr>
        <w:t>40.2 – Pénalités de retard de remise des documents contractuels</w:t>
      </w:r>
    </w:p>
    <w:p w:rsidR="00AB5723" w:rsidRPr="00AB5723" w:rsidRDefault="00AB5723" w:rsidP="00AB5723">
      <w:pPr>
        <w:widowControl w:val="0"/>
        <w:numPr>
          <w:ilvl w:val="0"/>
          <w:numId w:val="244"/>
        </w:numPr>
        <w:autoSpaceDE w:val="0"/>
        <w:autoSpaceDN w:val="0"/>
        <w:adjustRightInd w:val="0"/>
        <w:ind w:left="851"/>
        <w:contextualSpacing/>
        <w:jc w:val="both"/>
        <w:rPr>
          <w:rFonts w:ascii="Arial Narrow" w:eastAsia="Times New Roman" w:hAnsi="Arial Narrow" w:cs="Arial"/>
          <w:w w:val="99"/>
          <w:sz w:val="24"/>
          <w:szCs w:val="24"/>
          <w:lang w:val="fr-FR" w:eastAsia="fr-FR"/>
        </w:rPr>
      </w:pPr>
      <w:r w:rsidRPr="00AB5723">
        <w:rPr>
          <w:rFonts w:ascii="Arial" w:eastAsia="Times New Roman" w:hAnsi="Arial" w:cs="Arial"/>
          <w:lang w:val="fr-FR" w:eastAsia="fr-FR"/>
        </w:rPr>
        <w:t>Représentant du Cocontractant : 10 000F/j de retard au-delà de quinze (15) jours à compter de la date de notification de l’ordre de service de démarrage</w:t>
      </w:r>
      <w:r w:rsidRPr="00AB5723">
        <w:rPr>
          <w:rFonts w:ascii="Arial Narrow" w:eastAsia="Times New Roman" w:hAnsi="Arial Narrow" w:cs="Arial"/>
          <w:w w:val="99"/>
          <w:sz w:val="24"/>
          <w:szCs w:val="24"/>
          <w:lang w:val="fr-FR" w:eastAsia="fr-FR"/>
        </w:rPr>
        <w:t> ;</w:t>
      </w:r>
    </w:p>
    <w:p w:rsidR="00AB5723" w:rsidRPr="00AB5723" w:rsidRDefault="00AB5723" w:rsidP="00AB5723">
      <w:pPr>
        <w:widowControl w:val="0"/>
        <w:numPr>
          <w:ilvl w:val="0"/>
          <w:numId w:val="244"/>
        </w:numPr>
        <w:autoSpaceDE w:val="0"/>
        <w:autoSpaceDN w:val="0"/>
        <w:adjustRightInd w:val="0"/>
        <w:ind w:left="851"/>
        <w:contextualSpacing/>
        <w:jc w:val="both"/>
        <w:rPr>
          <w:rFonts w:ascii="Arial Narrow" w:eastAsia="Times New Roman" w:hAnsi="Arial Narrow" w:cs="Arial"/>
          <w:w w:val="99"/>
          <w:sz w:val="24"/>
          <w:szCs w:val="24"/>
          <w:lang w:val="fr-FR" w:eastAsia="fr-FR"/>
        </w:rPr>
      </w:pPr>
      <w:r w:rsidRPr="00AB5723">
        <w:rPr>
          <w:rFonts w:ascii="Arial" w:eastAsia="Times New Roman" w:hAnsi="Arial" w:cs="Arial"/>
          <w:lang w:val="fr-FR" w:eastAsia="fr-FR"/>
        </w:rPr>
        <w:t>Domicile du Cocontractant : 10 000F/j de retard au-delà de quinze (15) jours à compter de la date de notification de l’ordre de service de démarrage</w:t>
      </w:r>
      <w:r w:rsidRPr="00AB5723">
        <w:rPr>
          <w:rFonts w:ascii="Arial Narrow" w:eastAsia="Times New Roman" w:hAnsi="Arial Narrow" w:cs="Arial"/>
          <w:w w:val="99"/>
          <w:sz w:val="24"/>
          <w:szCs w:val="24"/>
          <w:lang w:val="fr-FR" w:eastAsia="fr-FR"/>
        </w:rPr>
        <w:t> ;</w:t>
      </w:r>
    </w:p>
    <w:p w:rsidR="00AB5723" w:rsidRPr="00AB5723" w:rsidRDefault="00AB5723" w:rsidP="00AB5723">
      <w:pPr>
        <w:widowControl w:val="0"/>
        <w:numPr>
          <w:ilvl w:val="0"/>
          <w:numId w:val="244"/>
        </w:numPr>
        <w:autoSpaceDE w:val="0"/>
        <w:autoSpaceDN w:val="0"/>
        <w:adjustRightInd w:val="0"/>
        <w:ind w:left="851"/>
        <w:contextualSpacing/>
        <w:jc w:val="both"/>
        <w:rPr>
          <w:rFonts w:ascii="Arial Narrow" w:eastAsia="Times New Roman" w:hAnsi="Arial Narrow" w:cs="Arial"/>
          <w:w w:val="99"/>
          <w:sz w:val="24"/>
          <w:szCs w:val="24"/>
          <w:lang w:val="fr-FR" w:eastAsia="fr-FR"/>
        </w:rPr>
      </w:pPr>
      <w:r w:rsidRPr="00AB5723">
        <w:rPr>
          <w:rFonts w:ascii="Arial" w:eastAsia="Times New Roman" w:hAnsi="Arial" w:cs="Arial"/>
          <w:lang w:val="fr-FR" w:eastAsia="fr-FR"/>
        </w:rPr>
        <w:t>Liste du personnel et du matériel : 20 000F/j de retard au-delà de quinze (15) jours à compter de la date de notification de l’ordre de service de démarrage</w:t>
      </w:r>
      <w:r w:rsidRPr="00AB5723">
        <w:rPr>
          <w:rFonts w:ascii="Arial Narrow" w:eastAsia="Times New Roman" w:hAnsi="Arial Narrow" w:cs="Arial"/>
          <w:w w:val="99"/>
          <w:sz w:val="24"/>
          <w:szCs w:val="24"/>
          <w:lang w:val="fr-FR" w:eastAsia="fr-FR"/>
        </w:rPr>
        <w:t> ;</w:t>
      </w:r>
    </w:p>
    <w:p w:rsidR="00AB5723" w:rsidRPr="00AB5723" w:rsidRDefault="00AB5723" w:rsidP="00AB5723">
      <w:pPr>
        <w:widowControl w:val="0"/>
        <w:numPr>
          <w:ilvl w:val="0"/>
          <w:numId w:val="244"/>
        </w:numPr>
        <w:autoSpaceDE w:val="0"/>
        <w:autoSpaceDN w:val="0"/>
        <w:adjustRightInd w:val="0"/>
        <w:ind w:left="851"/>
        <w:contextualSpacing/>
        <w:jc w:val="both"/>
        <w:rPr>
          <w:rFonts w:ascii="Arial" w:eastAsia="Times New Roman" w:hAnsi="Arial" w:cs="Arial"/>
          <w:lang w:val="fr-FR" w:eastAsia="fr-FR"/>
        </w:rPr>
      </w:pPr>
      <w:r w:rsidRPr="00AB5723">
        <w:rPr>
          <w:rFonts w:ascii="Arial" w:eastAsia="Times New Roman" w:hAnsi="Arial" w:cs="Arial"/>
          <w:lang w:val="fr-FR" w:eastAsia="fr-FR"/>
        </w:rPr>
        <w:t>Assurances : 20 000F/j de retard au-delà de quinze (15) jours à compter de la date de notification de l’ordre de service de démarrage </w:t>
      </w:r>
    </w:p>
    <w:p w:rsidR="00AB5723" w:rsidRPr="00AB5723" w:rsidRDefault="00AB5723" w:rsidP="00AB5723">
      <w:pPr>
        <w:widowControl w:val="0"/>
        <w:numPr>
          <w:ilvl w:val="0"/>
          <w:numId w:val="244"/>
        </w:numPr>
        <w:autoSpaceDE w:val="0"/>
        <w:autoSpaceDN w:val="0"/>
        <w:adjustRightInd w:val="0"/>
        <w:ind w:left="851"/>
        <w:contextualSpacing/>
        <w:jc w:val="both"/>
        <w:rPr>
          <w:rFonts w:ascii="Arial Narrow" w:eastAsia="Times New Roman" w:hAnsi="Arial Narrow" w:cs="Arial"/>
          <w:w w:val="99"/>
          <w:sz w:val="24"/>
          <w:szCs w:val="24"/>
          <w:lang w:val="fr-FR" w:eastAsia="fr-FR"/>
        </w:rPr>
      </w:pPr>
      <w:r w:rsidRPr="00AB5723">
        <w:rPr>
          <w:rFonts w:ascii="Arial" w:eastAsia="Times New Roman" w:hAnsi="Arial" w:cs="Arial"/>
          <w:lang w:val="fr-FR" w:eastAsia="fr-FR"/>
        </w:rPr>
        <w:t>Cautionnement définitif : 20 000F/j de retard au-delà de vingt (20) jours à compter de la date de notification de l’ordre de service de démarrage</w:t>
      </w:r>
      <w:r w:rsidRPr="00AB5723">
        <w:rPr>
          <w:rFonts w:ascii="Arial Narrow" w:eastAsia="Times New Roman" w:hAnsi="Arial Narrow" w:cs="Arial"/>
          <w:w w:val="99"/>
          <w:sz w:val="24"/>
          <w:szCs w:val="24"/>
          <w:lang w:val="fr-FR" w:eastAsia="fr-FR"/>
        </w:rPr>
        <w:t> ;</w:t>
      </w:r>
    </w:p>
    <w:p w:rsidR="00AB5723" w:rsidRPr="00AB5723" w:rsidRDefault="00AB5723" w:rsidP="00AB5723">
      <w:pPr>
        <w:widowControl w:val="0"/>
        <w:numPr>
          <w:ilvl w:val="0"/>
          <w:numId w:val="244"/>
        </w:numPr>
        <w:autoSpaceDE w:val="0"/>
        <w:autoSpaceDN w:val="0"/>
        <w:adjustRightInd w:val="0"/>
        <w:ind w:left="851"/>
        <w:contextualSpacing/>
        <w:jc w:val="both"/>
        <w:rPr>
          <w:rFonts w:ascii="Arial Narrow" w:eastAsia="Times New Roman" w:hAnsi="Arial Narrow" w:cs="Arial"/>
          <w:w w:val="99"/>
          <w:sz w:val="24"/>
          <w:szCs w:val="24"/>
          <w:lang w:val="fr-FR" w:eastAsia="fr-FR"/>
        </w:rPr>
      </w:pPr>
      <w:r w:rsidRPr="00AB5723">
        <w:rPr>
          <w:rFonts w:ascii="Arial" w:eastAsia="Times New Roman" w:hAnsi="Arial" w:cs="Arial"/>
          <w:lang w:val="fr-FR" w:eastAsia="fr-FR"/>
        </w:rPr>
        <w:t>Programme d’exécution</w:t>
      </w:r>
      <w:r w:rsidR="00001E16">
        <w:rPr>
          <w:rFonts w:ascii="Arial" w:eastAsia="Times New Roman" w:hAnsi="Arial" w:cs="Arial"/>
          <w:lang w:val="fr-FR" w:eastAsia="fr-FR"/>
        </w:rPr>
        <w:t>/Projet d’Exécution</w:t>
      </w:r>
      <w:r w:rsidRPr="00AB5723">
        <w:rPr>
          <w:rFonts w:ascii="Arial" w:eastAsia="Times New Roman" w:hAnsi="Arial" w:cs="Arial"/>
          <w:lang w:val="fr-FR" w:eastAsia="fr-FR"/>
        </w:rPr>
        <w:t> : 50 000F/j de retard au-delà de trente (30) jours à compter de la date de notification de l’ordre de service de démarrage</w:t>
      </w:r>
      <w:r w:rsidRPr="00AB5723">
        <w:rPr>
          <w:rFonts w:ascii="Arial Narrow" w:eastAsia="Times New Roman" w:hAnsi="Arial Narrow" w:cs="Arial"/>
          <w:w w:val="99"/>
          <w:sz w:val="24"/>
          <w:szCs w:val="24"/>
          <w:lang w:val="fr-FR" w:eastAsia="fr-FR"/>
        </w:rPr>
        <w:t> ; </w:t>
      </w:r>
    </w:p>
    <w:p w:rsidR="00AB5723" w:rsidRPr="00AB5723" w:rsidRDefault="00AB5723" w:rsidP="00AB5723">
      <w:pPr>
        <w:widowControl w:val="0"/>
        <w:autoSpaceDE w:val="0"/>
        <w:autoSpaceDN w:val="0"/>
        <w:adjustRightInd w:val="0"/>
        <w:spacing w:after="120"/>
        <w:ind w:left="851"/>
        <w:jc w:val="both"/>
        <w:rPr>
          <w:rFonts w:ascii="Arial" w:eastAsia="Times New Roman" w:hAnsi="Arial" w:cs="Arial"/>
          <w:lang w:val="fr-FR" w:eastAsia="fr-FR"/>
        </w:rPr>
      </w:pPr>
      <w:r w:rsidRPr="00AB5723">
        <w:rPr>
          <w:rFonts w:ascii="Arial" w:eastAsia="Times New Roman" w:hAnsi="Arial" w:cs="Arial"/>
          <w:lang w:val="fr-FR" w:eastAsia="fr-FR"/>
        </w:rPr>
        <w:t>Il n’est pas prévu de prime en cas d’avancement sur le délai contractuel.</w:t>
      </w:r>
    </w:p>
    <w:p w:rsidR="00AB5723" w:rsidRPr="00AB5723" w:rsidRDefault="00AB5723" w:rsidP="00AB5723">
      <w:pPr>
        <w:widowControl w:val="0"/>
        <w:autoSpaceDE w:val="0"/>
        <w:autoSpaceDN w:val="0"/>
        <w:adjustRightInd w:val="0"/>
        <w:jc w:val="both"/>
        <w:rPr>
          <w:rFonts w:ascii="Arial Narrow" w:eastAsia="Times New Roman" w:hAnsi="Arial Narrow" w:cs="Arial"/>
          <w:b/>
          <w:w w:val="99"/>
          <w:sz w:val="24"/>
          <w:szCs w:val="24"/>
          <w:lang w:val="fr-FR" w:eastAsia="fr-FR"/>
        </w:rPr>
      </w:pPr>
      <w:r w:rsidRPr="00AB5723">
        <w:rPr>
          <w:rFonts w:ascii="Arial Narrow" w:eastAsia="Times New Roman" w:hAnsi="Arial Narrow" w:cs="Arial"/>
          <w:b/>
          <w:w w:val="99"/>
          <w:sz w:val="24"/>
          <w:szCs w:val="24"/>
          <w:lang w:val="fr-FR" w:eastAsia="fr-FR"/>
        </w:rPr>
        <w:t>40.3 – Pénalités pour défaut d’exécution</w:t>
      </w:r>
    </w:p>
    <w:p w:rsidR="00AB5723" w:rsidRPr="00AB5723" w:rsidRDefault="00AB5723" w:rsidP="00AB5723">
      <w:pPr>
        <w:widowControl w:val="0"/>
        <w:numPr>
          <w:ilvl w:val="0"/>
          <w:numId w:val="245"/>
        </w:numPr>
        <w:autoSpaceDE w:val="0"/>
        <w:autoSpaceDN w:val="0"/>
        <w:adjustRightInd w:val="0"/>
        <w:ind w:left="709"/>
        <w:contextualSpacing/>
        <w:jc w:val="both"/>
        <w:rPr>
          <w:rFonts w:ascii="Arial" w:eastAsia="Times New Roman" w:hAnsi="Arial" w:cs="Arial"/>
          <w:lang w:val="fr-FR" w:eastAsia="fr-FR"/>
        </w:rPr>
      </w:pPr>
      <w:r w:rsidRPr="00AB5723">
        <w:rPr>
          <w:rFonts w:ascii="Arial" w:eastAsia="Times New Roman" w:hAnsi="Arial" w:cs="Arial"/>
          <w:lang w:val="fr-FR" w:eastAsia="fr-FR"/>
        </w:rPr>
        <w:t>Non remplissage du journal de chantier constaté lors des visites : 10 000F/visite</w:t>
      </w:r>
    </w:p>
    <w:p w:rsidR="00AB5723" w:rsidRDefault="00AB5723" w:rsidP="00AB5723">
      <w:pPr>
        <w:widowControl w:val="0"/>
        <w:numPr>
          <w:ilvl w:val="0"/>
          <w:numId w:val="245"/>
        </w:numPr>
        <w:autoSpaceDE w:val="0"/>
        <w:autoSpaceDN w:val="0"/>
        <w:adjustRightInd w:val="0"/>
        <w:ind w:left="709"/>
        <w:contextualSpacing/>
        <w:jc w:val="both"/>
        <w:rPr>
          <w:rFonts w:ascii="Arial" w:eastAsia="Times New Roman" w:hAnsi="Arial" w:cs="Arial"/>
          <w:lang w:val="fr-FR" w:eastAsia="fr-FR"/>
        </w:rPr>
      </w:pPr>
      <w:r w:rsidRPr="00AB5723">
        <w:rPr>
          <w:rFonts w:ascii="Arial" w:eastAsia="Times New Roman" w:hAnsi="Arial" w:cs="Arial"/>
          <w:lang w:val="fr-FR" w:eastAsia="fr-FR"/>
        </w:rPr>
        <w:t>Indisponibilité du journal de chantier lors des visites : 20 000F/visite</w:t>
      </w:r>
    </w:p>
    <w:p w:rsidR="007F4251" w:rsidRPr="00AB5723" w:rsidRDefault="007F4251" w:rsidP="00AB5723">
      <w:pPr>
        <w:widowControl w:val="0"/>
        <w:numPr>
          <w:ilvl w:val="0"/>
          <w:numId w:val="245"/>
        </w:numPr>
        <w:autoSpaceDE w:val="0"/>
        <w:autoSpaceDN w:val="0"/>
        <w:adjustRightInd w:val="0"/>
        <w:ind w:left="709"/>
        <w:contextualSpacing/>
        <w:jc w:val="both"/>
        <w:rPr>
          <w:rFonts w:ascii="Arial" w:eastAsia="Times New Roman" w:hAnsi="Arial" w:cs="Arial"/>
          <w:lang w:val="fr-FR" w:eastAsia="fr-FR"/>
        </w:rPr>
      </w:pPr>
      <w:r>
        <w:rPr>
          <w:rFonts w:ascii="Arial" w:eastAsia="Times New Roman" w:hAnsi="Arial" w:cs="Arial"/>
          <w:lang w:val="fr-FR" w:eastAsia="fr-FR"/>
        </w:rPr>
        <w:t>Absence ou défaut du panneau de chantier : 30 000F/visite</w:t>
      </w:r>
    </w:p>
    <w:p w:rsidR="00AB5723" w:rsidRPr="00AB5723" w:rsidRDefault="00AB5723" w:rsidP="00AB5723">
      <w:pPr>
        <w:widowControl w:val="0"/>
        <w:autoSpaceDE w:val="0"/>
        <w:autoSpaceDN w:val="0"/>
        <w:adjustRightInd w:val="0"/>
        <w:spacing w:after="120"/>
        <w:ind w:left="851"/>
        <w:jc w:val="both"/>
        <w:rPr>
          <w:rFonts w:ascii="Arial" w:eastAsia="Times New Roman" w:hAnsi="Arial" w:cs="Arial"/>
          <w:lang w:val="fr-FR" w:eastAsia="fr-FR"/>
        </w:rPr>
      </w:pPr>
      <w:r w:rsidRPr="00AB5723">
        <w:rPr>
          <w:rFonts w:ascii="Arial" w:eastAsia="Times New Roman" w:hAnsi="Arial" w:cs="Arial"/>
          <w:lang w:val="fr-FR" w:eastAsia="fr-FR"/>
        </w:rPr>
        <w:t>NB : il n’est pas prévu de prime en cas d’avancement sur le délai contractuel.</w:t>
      </w:r>
    </w:p>
    <w:p w:rsidR="00AB5723" w:rsidRPr="00AB5723" w:rsidRDefault="00AB5723" w:rsidP="00AB5723">
      <w:pPr>
        <w:widowControl w:val="0"/>
        <w:autoSpaceDE w:val="0"/>
        <w:autoSpaceDN w:val="0"/>
        <w:adjustRightInd w:val="0"/>
        <w:jc w:val="both"/>
        <w:rPr>
          <w:rFonts w:ascii="Arial Narrow" w:eastAsia="Times New Roman" w:hAnsi="Arial Narrow" w:cs="Arial"/>
          <w:w w:val="99"/>
          <w:sz w:val="16"/>
          <w:szCs w:val="16"/>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Times New Roman"/>
          <w:b/>
          <w:bCs/>
          <w:i/>
          <w:sz w:val="24"/>
          <w:szCs w:val="24"/>
          <w:lang w:val="fr-FR" w:eastAsia="fr-FR"/>
        </w:rPr>
      </w:pPr>
      <w:r w:rsidRPr="00AB5723">
        <w:rPr>
          <w:rFonts w:ascii="Arial Narrow" w:eastAsia="Times New Roman" w:hAnsi="Arial Narrow" w:cs="Times New Roman"/>
          <w:b/>
          <w:bCs/>
          <w:i/>
          <w:sz w:val="24"/>
          <w:szCs w:val="24"/>
          <w:lang w:val="fr-FR" w:eastAsia="fr-FR"/>
        </w:rPr>
        <w:t>ARTICLE 41 – DEVIS QUANTITATIF ET ESTIMATIF</w:t>
      </w:r>
    </w:p>
    <w:p w:rsidR="00AB5723" w:rsidRPr="00AB5723" w:rsidRDefault="00AB5723" w:rsidP="00AB5723">
      <w:pPr>
        <w:widowControl w:val="0"/>
        <w:autoSpaceDE w:val="0"/>
        <w:autoSpaceDN w:val="0"/>
        <w:adjustRightInd w:val="0"/>
        <w:spacing w:before="120"/>
        <w:jc w:val="both"/>
        <w:rPr>
          <w:rFonts w:ascii="Arial" w:eastAsia="Times New Roman" w:hAnsi="Arial" w:cs="Arial"/>
          <w:lang w:val="fr-FR" w:eastAsia="fr-FR"/>
        </w:rPr>
      </w:pPr>
      <w:r w:rsidRPr="00AB5723">
        <w:rPr>
          <w:rFonts w:ascii="Arial" w:eastAsia="Times New Roman" w:hAnsi="Arial" w:cs="Arial"/>
          <w:lang w:val="fr-FR" w:eastAsia="fr-FR"/>
        </w:rPr>
        <w:t>(Voir Bordereau)</w:t>
      </w:r>
    </w:p>
    <w:p w:rsidR="00AB5723" w:rsidRPr="00AB5723" w:rsidRDefault="00AB5723" w:rsidP="00AB5723">
      <w:pPr>
        <w:widowControl w:val="0"/>
        <w:autoSpaceDE w:val="0"/>
        <w:autoSpaceDN w:val="0"/>
        <w:adjustRightInd w:val="0"/>
        <w:spacing w:before="120"/>
        <w:jc w:val="both"/>
        <w:rPr>
          <w:rFonts w:ascii="Arial" w:eastAsia="Times New Roman" w:hAnsi="Arial" w:cs="Arial"/>
          <w:lang w:val="fr-FR" w:eastAsia="fr-FR"/>
        </w:rPr>
      </w:pPr>
      <w:r w:rsidRPr="00AB5723">
        <w:rPr>
          <w:rFonts w:ascii="Arial" w:eastAsia="Times New Roman" w:hAnsi="Arial" w:cs="Arial"/>
          <w:lang w:val="fr-FR" w:eastAsia="fr-FR"/>
        </w:rPr>
        <w:t>Arrête le présent devis à la somme toutes taxes comprises de : …………………………………….( En lettre) francs CFA.</w:t>
      </w:r>
    </w:p>
    <w:p w:rsidR="00AB5723" w:rsidRPr="00AB5723" w:rsidRDefault="00AB5723" w:rsidP="00AB5723">
      <w:pPr>
        <w:widowControl w:val="0"/>
        <w:autoSpaceDE w:val="0"/>
        <w:autoSpaceDN w:val="0"/>
        <w:adjustRightInd w:val="0"/>
        <w:jc w:val="both"/>
        <w:rPr>
          <w:rFonts w:ascii="Arial Narrow" w:eastAsia="Times New Roman" w:hAnsi="Arial Narrow" w:cs="Arial"/>
          <w:b/>
          <w:w w:val="99"/>
          <w:sz w:val="12"/>
          <w:szCs w:val="12"/>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Times New Roman"/>
          <w:b/>
          <w:bCs/>
          <w:i/>
          <w:sz w:val="24"/>
          <w:szCs w:val="24"/>
          <w:lang w:val="fr-FR" w:eastAsia="fr-FR"/>
        </w:rPr>
      </w:pPr>
      <w:r w:rsidRPr="00AB5723">
        <w:rPr>
          <w:rFonts w:ascii="Arial Narrow" w:eastAsia="Times New Roman" w:hAnsi="Arial Narrow" w:cs="Times New Roman"/>
          <w:b/>
          <w:bCs/>
          <w:i/>
          <w:sz w:val="24"/>
          <w:szCs w:val="24"/>
          <w:lang w:val="fr-FR" w:eastAsia="fr-FR"/>
        </w:rPr>
        <w:t>ARTICLE 42 – REGIME FISCAL ET DOUANIER</w:t>
      </w:r>
    </w:p>
    <w:p w:rsidR="00AB5723" w:rsidRPr="00AB5723" w:rsidRDefault="00AB5723" w:rsidP="00AB5723">
      <w:pPr>
        <w:widowControl w:val="0"/>
        <w:autoSpaceDE w:val="0"/>
        <w:autoSpaceDN w:val="0"/>
        <w:adjustRightInd w:val="0"/>
        <w:spacing w:before="120"/>
        <w:jc w:val="both"/>
        <w:rPr>
          <w:rFonts w:ascii="Arial Narrow" w:eastAsia="Times New Roman" w:hAnsi="Arial Narrow" w:cs="Arial"/>
          <w:w w:val="99"/>
          <w:szCs w:val="24"/>
          <w:lang w:val="fr-FR" w:eastAsia="fr-FR"/>
        </w:rPr>
      </w:pPr>
      <w:r w:rsidRPr="00AB5723">
        <w:rPr>
          <w:rFonts w:ascii="Arial" w:eastAsia="Times New Roman" w:hAnsi="Arial" w:cs="Arial"/>
          <w:lang w:val="fr-FR" w:eastAsia="fr-FR"/>
        </w:rPr>
        <w:t>La présente lettre commande est assujettie au régime fiscal et douanier en vigueur au Cameroun.</w:t>
      </w:r>
    </w:p>
    <w:p w:rsidR="00AB5723" w:rsidRPr="00AB5723" w:rsidRDefault="00AB5723" w:rsidP="00AB5723">
      <w:pPr>
        <w:widowControl w:val="0"/>
        <w:autoSpaceDE w:val="0"/>
        <w:autoSpaceDN w:val="0"/>
        <w:adjustRightInd w:val="0"/>
        <w:jc w:val="both"/>
        <w:rPr>
          <w:rFonts w:ascii="Arial Narrow" w:eastAsia="Times New Roman" w:hAnsi="Arial Narrow" w:cs="Arial"/>
          <w:w w:val="99"/>
          <w:sz w:val="16"/>
          <w:szCs w:val="16"/>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Times New Roman"/>
          <w:b/>
          <w:bCs/>
          <w:i/>
          <w:sz w:val="24"/>
          <w:szCs w:val="24"/>
          <w:lang w:val="fr-FR" w:eastAsia="fr-FR"/>
        </w:rPr>
      </w:pPr>
      <w:r w:rsidRPr="00AB5723">
        <w:rPr>
          <w:rFonts w:ascii="Arial Narrow" w:eastAsia="Times New Roman" w:hAnsi="Arial Narrow" w:cs="Times New Roman"/>
          <w:b/>
          <w:bCs/>
          <w:i/>
          <w:sz w:val="24"/>
          <w:szCs w:val="24"/>
          <w:lang w:val="fr-FR" w:eastAsia="fr-FR"/>
        </w:rPr>
        <w:t>ARTICLE 43 – ENREGISTREMENT ET TIMBRE</w:t>
      </w:r>
    </w:p>
    <w:p w:rsidR="00AB5723" w:rsidRPr="00AB5723" w:rsidRDefault="00AB5723" w:rsidP="00AB5723">
      <w:pPr>
        <w:widowControl w:val="0"/>
        <w:autoSpaceDE w:val="0"/>
        <w:autoSpaceDN w:val="0"/>
        <w:adjustRightInd w:val="0"/>
        <w:spacing w:before="120"/>
        <w:jc w:val="both"/>
        <w:rPr>
          <w:rFonts w:ascii="Arial" w:eastAsia="Times New Roman" w:hAnsi="Arial" w:cs="Arial"/>
          <w:lang w:val="fr-FR" w:eastAsia="fr-FR"/>
        </w:rPr>
      </w:pPr>
      <w:r w:rsidRPr="00AB5723">
        <w:rPr>
          <w:rFonts w:ascii="Arial" w:eastAsia="Times New Roman" w:hAnsi="Arial" w:cs="Arial"/>
          <w:lang w:val="fr-FR" w:eastAsia="fr-FR"/>
        </w:rPr>
        <w:t>Sept (07) exemplaires originaux de la présente lettre commande seront enregistrés et timbrés par les soins et aux frais du cocontractant, conformément à la réglementation en vigueur au Centre Régi</w:t>
      </w:r>
      <w:r w:rsidR="00001E16">
        <w:rPr>
          <w:rFonts w:ascii="Arial" w:eastAsia="Times New Roman" w:hAnsi="Arial" w:cs="Arial"/>
          <w:lang w:val="fr-FR" w:eastAsia="fr-FR"/>
        </w:rPr>
        <w:t xml:space="preserve">onal des Impôts </w:t>
      </w:r>
      <w:r w:rsidR="004C4E0E">
        <w:rPr>
          <w:rFonts w:ascii="Arial" w:eastAsia="Times New Roman" w:hAnsi="Arial" w:cs="Arial"/>
          <w:lang w:val="fr-FR" w:eastAsia="fr-FR"/>
        </w:rPr>
        <w:t>de l’EST</w:t>
      </w:r>
      <w:r w:rsidRPr="00AB5723">
        <w:rPr>
          <w:rFonts w:ascii="Arial" w:eastAsia="Times New Roman" w:hAnsi="Arial" w:cs="Arial"/>
          <w:lang w:val="fr-FR" w:eastAsia="fr-FR"/>
        </w:rPr>
        <w:t>.</w:t>
      </w:r>
    </w:p>
    <w:p w:rsidR="00AB5723" w:rsidRPr="00AB5723" w:rsidRDefault="00AB5723" w:rsidP="00AB5723">
      <w:pPr>
        <w:widowControl w:val="0"/>
        <w:autoSpaceDE w:val="0"/>
        <w:autoSpaceDN w:val="0"/>
        <w:adjustRightInd w:val="0"/>
        <w:jc w:val="both"/>
        <w:rPr>
          <w:rFonts w:ascii="Arial Narrow" w:eastAsia="Times New Roman" w:hAnsi="Arial Narrow" w:cs="Arial"/>
          <w:b/>
          <w:w w:val="99"/>
          <w:sz w:val="16"/>
          <w:szCs w:val="16"/>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Times New Roman"/>
          <w:b/>
          <w:bCs/>
          <w:i/>
          <w:sz w:val="24"/>
          <w:szCs w:val="24"/>
          <w:lang w:val="fr-FR" w:eastAsia="fr-FR"/>
        </w:rPr>
      </w:pPr>
      <w:r w:rsidRPr="00AB5723">
        <w:rPr>
          <w:rFonts w:ascii="Arial Narrow" w:eastAsia="Times New Roman" w:hAnsi="Arial Narrow" w:cs="Times New Roman"/>
          <w:b/>
          <w:bCs/>
          <w:i/>
          <w:sz w:val="24"/>
          <w:szCs w:val="24"/>
          <w:lang w:val="fr-FR" w:eastAsia="fr-FR"/>
        </w:rPr>
        <w:t>ARTICLE 44 – NANTISSEMENT</w:t>
      </w:r>
    </w:p>
    <w:p w:rsidR="00AB5723" w:rsidRPr="00AB5723" w:rsidRDefault="00AB5723" w:rsidP="00AB5723">
      <w:pPr>
        <w:widowControl w:val="0"/>
        <w:autoSpaceDE w:val="0"/>
        <w:autoSpaceDN w:val="0"/>
        <w:adjustRightInd w:val="0"/>
        <w:spacing w:before="120"/>
        <w:jc w:val="both"/>
        <w:rPr>
          <w:rFonts w:ascii="Arial" w:eastAsia="Times New Roman" w:hAnsi="Arial" w:cs="Arial"/>
          <w:lang w:val="fr-FR" w:eastAsia="fr-FR"/>
        </w:rPr>
      </w:pPr>
      <w:r w:rsidRPr="00AB5723">
        <w:rPr>
          <w:rFonts w:ascii="Arial" w:eastAsia="Times New Roman" w:hAnsi="Arial" w:cs="Arial"/>
          <w:lang w:val="fr-FR" w:eastAsia="fr-FR"/>
        </w:rPr>
        <w:t xml:space="preserve">En vue de l’application du régime de nantissement prévu par le </w:t>
      </w:r>
      <w:r w:rsidR="00001E16">
        <w:rPr>
          <w:rFonts w:ascii="Tahoma" w:hAnsi="Tahoma" w:cs="Tahoma"/>
          <w:noProof/>
        </w:rPr>
        <w:t>D</w:t>
      </w:r>
      <w:r w:rsidR="00001E16" w:rsidRPr="00C26458">
        <w:rPr>
          <w:rFonts w:ascii="Tahoma" w:hAnsi="Tahoma" w:cs="Tahoma"/>
          <w:noProof/>
        </w:rPr>
        <w:t xml:space="preserve">écret N° 2018/366 du 20 juin 2018 </w:t>
      </w:r>
      <w:r w:rsidR="00001E16" w:rsidRPr="00C26458">
        <w:rPr>
          <w:rFonts w:ascii="Arial" w:eastAsia="Times New Roman" w:hAnsi="Arial" w:cs="Arial"/>
          <w:sz w:val="24"/>
          <w:szCs w:val="24"/>
          <w:lang w:val="fr-FR" w:eastAsia="fr-FR"/>
        </w:rPr>
        <w:t xml:space="preserve">portant Code des Marchés Publics </w:t>
      </w:r>
      <w:r w:rsidRPr="00AB5723">
        <w:rPr>
          <w:rFonts w:ascii="Arial" w:eastAsia="Times New Roman" w:hAnsi="Arial" w:cs="Arial"/>
          <w:lang w:val="fr-FR" w:eastAsia="fr-FR"/>
        </w:rPr>
        <w:t>sont désignés comme suit :</w:t>
      </w:r>
    </w:p>
    <w:p w:rsidR="001C5636" w:rsidRPr="00C26458" w:rsidRDefault="001C5636" w:rsidP="001C5636">
      <w:pPr>
        <w:numPr>
          <w:ilvl w:val="0"/>
          <w:numId w:val="243"/>
        </w:numPr>
        <w:tabs>
          <w:tab w:val="left" w:pos="448"/>
        </w:tabs>
        <w:contextualSpacing/>
        <w:jc w:val="both"/>
        <w:rPr>
          <w:rFonts w:ascii="Arial" w:eastAsia="Times New Roman" w:hAnsi="Arial" w:cs="Arial"/>
          <w:sz w:val="24"/>
          <w:szCs w:val="24"/>
          <w:lang w:val="fr-FR" w:eastAsia="fr-FR"/>
        </w:rPr>
      </w:pPr>
      <w:r w:rsidRPr="00C26458">
        <w:rPr>
          <w:rFonts w:ascii="Arial" w:eastAsia="Times New Roman" w:hAnsi="Arial" w:cs="Arial"/>
          <w:sz w:val="24"/>
          <w:szCs w:val="24"/>
          <w:lang w:val="fr-FR" w:eastAsia="fr-FR"/>
        </w:rPr>
        <w:t xml:space="preserve">Autorité chargée de l’ordonnancement et de la liquidation des dépenses : le </w:t>
      </w:r>
      <w:r>
        <w:rPr>
          <w:rFonts w:ascii="Arial" w:eastAsia="Times New Roman" w:hAnsi="Arial" w:cs="Arial"/>
          <w:sz w:val="24"/>
          <w:szCs w:val="24"/>
          <w:lang w:val="fr-FR" w:eastAsia="fr-FR"/>
        </w:rPr>
        <w:t xml:space="preserve">Maire de </w:t>
      </w:r>
      <w:r w:rsidR="004C4E0E">
        <w:rPr>
          <w:rFonts w:ascii="Arial" w:eastAsia="Times New Roman" w:hAnsi="Arial" w:cs="Arial"/>
          <w:sz w:val="24"/>
          <w:szCs w:val="24"/>
          <w:lang w:val="fr-FR" w:eastAsia="fr-FR"/>
        </w:rPr>
        <w:t>DOUMAINTANG</w:t>
      </w:r>
      <w:r w:rsidR="003456AD">
        <w:rPr>
          <w:rFonts w:ascii="Arial" w:eastAsia="Times New Roman" w:hAnsi="Arial" w:cs="Arial"/>
          <w:sz w:val="24"/>
          <w:szCs w:val="24"/>
          <w:lang w:val="fr-FR" w:eastAsia="fr-FR"/>
        </w:rPr>
        <w:t xml:space="preserve"> </w:t>
      </w:r>
      <w:r w:rsidRPr="00C26458">
        <w:rPr>
          <w:rFonts w:ascii="Arial" w:eastAsia="Times New Roman" w:hAnsi="Arial" w:cs="Arial"/>
          <w:sz w:val="24"/>
          <w:szCs w:val="24"/>
          <w:lang w:val="fr-FR" w:eastAsia="fr-FR"/>
        </w:rPr>
        <w:t>;</w:t>
      </w:r>
    </w:p>
    <w:p w:rsidR="001C5636" w:rsidRPr="00C26458" w:rsidRDefault="001C5636" w:rsidP="001C5636">
      <w:pPr>
        <w:numPr>
          <w:ilvl w:val="0"/>
          <w:numId w:val="243"/>
        </w:numPr>
        <w:tabs>
          <w:tab w:val="left" w:pos="448"/>
        </w:tabs>
        <w:contextualSpacing/>
        <w:jc w:val="both"/>
        <w:rPr>
          <w:rFonts w:ascii="Arial" w:eastAsia="Times New Roman" w:hAnsi="Arial" w:cs="Arial"/>
          <w:sz w:val="24"/>
          <w:szCs w:val="24"/>
          <w:lang w:val="fr-FR" w:eastAsia="fr-FR"/>
        </w:rPr>
      </w:pPr>
      <w:r w:rsidRPr="00C26458">
        <w:rPr>
          <w:rFonts w:ascii="Arial" w:eastAsia="Times New Roman" w:hAnsi="Arial" w:cs="Arial"/>
          <w:sz w:val="24"/>
          <w:szCs w:val="24"/>
          <w:lang w:val="fr-FR" w:eastAsia="fr-FR"/>
        </w:rPr>
        <w:t xml:space="preserve">Autorité chargée de la validation des dépenses : le </w:t>
      </w:r>
      <w:r w:rsidR="003456AD">
        <w:rPr>
          <w:rFonts w:ascii="Arial" w:eastAsia="Times New Roman" w:hAnsi="Arial" w:cs="Arial"/>
          <w:sz w:val="24"/>
          <w:szCs w:val="24"/>
          <w:lang w:val="fr-FR" w:eastAsia="fr-FR"/>
        </w:rPr>
        <w:t xml:space="preserve">Receveur Municipal de la Commune de </w:t>
      </w:r>
      <w:r w:rsidR="004C4E0E">
        <w:rPr>
          <w:rFonts w:ascii="Arial" w:eastAsia="Times New Roman" w:hAnsi="Arial" w:cs="Arial"/>
          <w:sz w:val="24"/>
          <w:szCs w:val="24"/>
          <w:lang w:val="fr-FR" w:eastAsia="fr-FR"/>
        </w:rPr>
        <w:t>DOUMAINTANG</w:t>
      </w:r>
      <w:r w:rsidR="003456AD">
        <w:rPr>
          <w:rFonts w:ascii="Arial" w:eastAsia="Times New Roman" w:hAnsi="Arial" w:cs="Arial"/>
          <w:sz w:val="24"/>
          <w:szCs w:val="24"/>
          <w:lang w:val="fr-FR" w:eastAsia="fr-FR"/>
        </w:rPr>
        <w:t xml:space="preserve"> </w:t>
      </w:r>
      <w:r w:rsidRPr="00C26458">
        <w:rPr>
          <w:rFonts w:ascii="Arial" w:eastAsia="Times New Roman" w:hAnsi="Arial" w:cs="Arial"/>
          <w:sz w:val="24"/>
          <w:szCs w:val="24"/>
          <w:lang w:val="fr-FR" w:eastAsia="fr-FR"/>
        </w:rPr>
        <w:t>;</w:t>
      </w:r>
    </w:p>
    <w:p w:rsidR="001C5636" w:rsidRPr="00C26458" w:rsidRDefault="001C5636" w:rsidP="001C5636">
      <w:pPr>
        <w:numPr>
          <w:ilvl w:val="0"/>
          <w:numId w:val="243"/>
        </w:numPr>
        <w:tabs>
          <w:tab w:val="left" w:pos="448"/>
        </w:tabs>
        <w:contextualSpacing/>
        <w:jc w:val="both"/>
        <w:rPr>
          <w:rFonts w:ascii="Arial" w:eastAsia="Times New Roman" w:hAnsi="Arial" w:cs="Arial"/>
          <w:sz w:val="24"/>
          <w:szCs w:val="24"/>
          <w:lang w:val="fr-FR" w:eastAsia="fr-FR"/>
        </w:rPr>
      </w:pPr>
      <w:r w:rsidRPr="00C26458">
        <w:rPr>
          <w:rFonts w:ascii="Arial" w:eastAsia="Times New Roman" w:hAnsi="Arial" w:cs="Arial"/>
          <w:sz w:val="24"/>
          <w:szCs w:val="24"/>
          <w:lang w:val="fr-FR" w:eastAsia="fr-FR"/>
        </w:rPr>
        <w:t xml:space="preserve">Organisme ou responsable chargé du paiement : </w:t>
      </w:r>
      <w:r w:rsidRPr="003456AD">
        <w:rPr>
          <w:rFonts w:ascii="Arial" w:eastAsia="Times New Roman" w:hAnsi="Arial" w:cs="Arial"/>
          <w:sz w:val="24"/>
          <w:szCs w:val="24"/>
          <w:lang w:val="fr-FR" w:eastAsia="fr-FR"/>
        </w:rPr>
        <w:t xml:space="preserve">le trésorier payeur </w:t>
      </w:r>
      <w:r w:rsidR="004C4E0E" w:rsidRPr="003456AD">
        <w:rPr>
          <w:rFonts w:ascii="Arial" w:eastAsia="Times New Roman" w:hAnsi="Arial" w:cs="Arial"/>
          <w:sz w:val="24"/>
          <w:szCs w:val="24"/>
          <w:lang w:val="fr-FR" w:eastAsia="fr-FR"/>
        </w:rPr>
        <w:t>général de</w:t>
      </w:r>
      <w:r w:rsidR="004C4E0E">
        <w:rPr>
          <w:rFonts w:ascii="Arial" w:eastAsia="Times New Roman" w:hAnsi="Arial" w:cs="Arial"/>
          <w:sz w:val="24"/>
          <w:szCs w:val="24"/>
          <w:lang w:val="fr-FR" w:eastAsia="fr-FR"/>
        </w:rPr>
        <w:t xml:space="preserve"> l’EST</w:t>
      </w:r>
      <w:r w:rsidRPr="003456AD">
        <w:rPr>
          <w:rFonts w:ascii="Arial" w:eastAsia="Times New Roman" w:hAnsi="Arial" w:cs="Arial"/>
          <w:sz w:val="24"/>
          <w:szCs w:val="24"/>
          <w:lang w:val="fr-FR" w:eastAsia="fr-FR"/>
        </w:rPr>
        <w:t> </w:t>
      </w:r>
      <w:r w:rsidRPr="00C26458">
        <w:rPr>
          <w:rFonts w:ascii="Arial" w:eastAsia="Times New Roman" w:hAnsi="Arial" w:cs="Arial"/>
          <w:sz w:val="24"/>
          <w:szCs w:val="24"/>
          <w:lang w:val="fr-FR" w:eastAsia="fr-FR"/>
        </w:rPr>
        <w:t>;</w:t>
      </w:r>
    </w:p>
    <w:p w:rsidR="00AB5723" w:rsidRDefault="001C5636" w:rsidP="001C5636">
      <w:pPr>
        <w:widowControl w:val="0"/>
        <w:numPr>
          <w:ilvl w:val="0"/>
          <w:numId w:val="243"/>
        </w:numPr>
        <w:autoSpaceDE w:val="0"/>
        <w:autoSpaceDN w:val="0"/>
        <w:adjustRightInd w:val="0"/>
        <w:jc w:val="both"/>
        <w:rPr>
          <w:rFonts w:ascii="Arial" w:eastAsia="Times New Roman" w:hAnsi="Arial" w:cs="Arial"/>
          <w:lang w:val="fr-FR" w:eastAsia="fr-FR"/>
        </w:rPr>
      </w:pPr>
      <w:r w:rsidRPr="00C26458">
        <w:rPr>
          <w:rFonts w:ascii="Arial" w:eastAsia="Times New Roman" w:hAnsi="Arial" w:cs="Arial"/>
          <w:sz w:val="24"/>
          <w:szCs w:val="24"/>
          <w:lang w:val="fr-FR" w:eastAsia="fr-FR"/>
        </w:rPr>
        <w:t xml:space="preserve">Responsables compétents pour fournir les renseignements au titre de l’exécution de la présente lettre commande : </w:t>
      </w:r>
      <w:r>
        <w:rPr>
          <w:rFonts w:ascii="Arial" w:eastAsia="Times New Roman" w:hAnsi="Arial" w:cs="Arial"/>
          <w:sz w:val="24"/>
          <w:szCs w:val="24"/>
          <w:lang w:val="fr-FR" w:eastAsia="fr-FR"/>
        </w:rPr>
        <w:t xml:space="preserve">Le Maitre d’Ouvrage, </w:t>
      </w:r>
      <w:r w:rsidRPr="00C26458">
        <w:rPr>
          <w:rFonts w:ascii="Arial" w:eastAsia="Times New Roman" w:hAnsi="Arial" w:cs="Arial"/>
          <w:sz w:val="24"/>
          <w:szCs w:val="24"/>
          <w:lang w:val="fr-FR" w:eastAsia="fr-FR"/>
        </w:rPr>
        <w:t xml:space="preserve">le </w:t>
      </w:r>
      <w:r>
        <w:rPr>
          <w:rFonts w:ascii="Arial" w:eastAsia="Times New Roman" w:hAnsi="Arial" w:cs="Arial"/>
          <w:sz w:val="24"/>
          <w:szCs w:val="24"/>
          <w:lang w:val="fr-FR" w:eastAsia="fr-FR"/>
        </w:rPr>
        <w:t>Chef Service du Marché, et l’Ingénieur du Marché</w:t>
      </w:r>
      <w:r w:rsidR="00AB5723" w:rsidRPr="00AB5723">
        <w:rPr>
          <w:rFonts w:ascii="Arial" w:eastAsia="Times New Roman" w:hAnsi="Arial" w:cs="Arial"/>
          <w:lang w:val="fr-FR" w:eastAsia="fr-FR"/>
        </w:rPr>
        <w:t>.</w:t>
      </w:r>
    </w:p>
    <w:p w:rsidR="00E31733" w:rsidRPr="00AB5723" w:rsidRDefault="00E31733" w:rsidP="001C5636">
      <w:pPr>
        <w:widowControl w:val="0"/>
        <w:numPr>
          <w:ilvl w:val="0"/>
          <w:numId w:val="243"/>
        </w:numPr>
        <w:autoSpaceDE w:val="0"/>
        <w:autoSpaceDN w:val="0"/>
        <w:adjustRightInd w:val="0"/>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Arial"/>
          <w:w w:val="99"/>
          <w:sz w:val="16"/>
          <w:szCs w:val="16"/>
          <w:lang w:val="fr-FR" w:eastAsia="fr-FR"/>
        </w:rPr>
      </w:pPr>
    </w:p>
    <w:p w:rsidR="00AB5723" w:rsidRDefault="00AB5723" w:rsidP="00AB5723">
      <w:pPr>
        <w:widowControl w:val="0"/>
        <w:autoSpaceDE w:val="0"/>
        <w:autoSpaceDN w:val="0"/>
        <w:adjustRightInd w:val="0"/>
        <w:jc w:val="center"/>
        <w:rPr>
          <w:rFonts w:ascii="Arial Narrow" w:eastAsia="Times New Roman" w:hAnsi="Arial Narrow" w:cs="Arial"/>
          <w:b/>
          <w:i/>
          <w:w w:val="99"/>
          <w:sz w:val="32"/>
          <w:szCs w:val="24"/>
          <w:lang w:val="fr-FR" w:eastAsia="fr-FR"/>
        </w:rPr>
      </w:pPr>
      <w:r w:rsidRPr="00AB5723">
        <w:rPr>
          <w:rFonts w:ascii="Arial Narrow" w:eastAsia="Times New Roman" w:hAnsi="Arial Narrow" w:cs="Arial"/>
          <w:b/>
          <w:i/>
          <w:w w:val="99"/>
          <w:sz w:val="32"/>
          <w:szCs w:val="24"/>
          <w:lang w:val="fr-FR" w:eastAsia="fr-FR"/>
        </w:rPr>
        <w:t>CHAPITRE IV – DISPOSITIONS DIVERSES</w:t>
      </w:r>
    </w:p>
    <w:p w:rsidR="00E31733" w:rsidRPr="00AB5723" w:rsidRDefault="00E31733" w:rsidP="00AB5723">
      <w:pPr>
        <w:widowControl w:val="0"/>
        <w:autoSpaceDE w:val="0"/>
        <w:autoSpaceDN w:val="0"/>
        <w:adjustRightInd w:val="0"/>
        <w:jc w:val="center"/>
        <w:rPr>
          <w:rFonts w:ascii="Arial Narrow" w:eastAsia="Times New Roman" w:hAnsi="Arial Narrow" w:cs="Arial"/>
          <w:b/>
          <w:i/>
          <w:w w:val="99"/>
          <w:sz w:val="32"/>
          <w:szCs w:val="24"/>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Arial"/>
          <w:b/>
          <w:w w:val="99"/>
          <w:sz w:val="16"/>
          <w:szCs w:val="16"/>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Times New Roman"/>
          <w:b/>
          <w:bCs/>
          <w:i/>
          <w:sz w:val="24"/>
          <w:szCs w:val="24"/>
          <w:lang w:val="fr-FR" w:eastAsia="fr-FR"/>
        </w:rPr>
      </w:pPr>
      <w:r w:rsidRPr="00AB5723">
        <w:rPr>
          <w:rFonts w:ascii="Arial Narrow" w:eastAsia="Times New Roman" w:hAnsi="Arial Narrow" w:cs="Times New Roman"/>
          <w:b/>
          <w:bCs/>
          <w:i/>
          <w:sz w:val="24"/>
          <w:szCs w:val="24"/>
          <w:lang w:val="fr-FR" w:eastAsia="fr-FR"/>
        </w:rPr>
        <w:t>ARTICLE 45 – PRESCRIPTIONS DIVERSES</w:t>
      </w:r>
    </w:p>
    <w:p w:rsidR="00AB5723" w:rsidRPr="00AB5723" w:rsidRDefault="00AB5723" w:rsidP="00AB5723">
      <w:pPr>
        <w:widowControl w:val="0"/>
        <w:autoSpaceDE w:val="0"/>
        <w:autoSpaceDN w:val="0"/>
        <w:adjustRightInd w:val="0"/>
        <w:jc w:val="both"/>
        <w:rPr>
          <w:rFonts w:ascii="Arial Narrow" w:eastAsia="Times New Roman" w:hAnsi="Arial Narrow" w:cs="Arial"/>
          <w:b/>
          <w:w w:val="99"/>
          <w:sz w:val="16"/>
          <w:szCs w:val="16"/>
          <w:lang w:val="fr-FR" w:eastAsia="fr-FR"/>
        </w:rPr>
      </w:pPr>
    </w:p>
    <w:p w:rsidR="00AB5723" w:rsidRPr="00AB5723" w:rsidRDefault="00AB5723" w:rsidP="00AB5723">
      <w:pPr>
        <w:widowControl w:val="0"/>
        <w:autoSpaceDE w:val="0"/>
        <w:autoSpaceDN w:val="0"/>
        <w:adjustRightInd w:val="0"/>
        <w:spacing w:after="120"/>
        <w:jc w:val="both"/>
        <w:rPr>
          <w:rFonts w:ascii="Arial" w:eastAsia="Times New Roman" w:hAnsi="Arial" w:cs="Arial"/>
          <w:b/>
          <w:w w:val="99"/>
          <w:sz w:val="24"/>
          <w:szCs w:val="24"/>
          <w:lang w:val="fr-FR" w:eastAsia="fr-FR"/>
        </w:rPr>
      </w:pPr>
      <w:r w:rsidRPr="00AB5723">
        <w:rPr>
          <w:rFonts w:ascii="Arial" w:eastAsia="Times New Roman" w:hAnsi="Arial" w:cs="Arial"/>
          <w:b/>
          <w:w w:val="99"/>
          <w:sz w:val="24"/>
          <w:szCs w:val="24"/>
          <w:lang w:val="fr-FR" w:eastAsia="fr-FR"/>
        </w:rPr>
        <w:t>45.1 – Sécurité du personnel</w:t>
      </w:r>
    </w:p>
    <w:p w:rsidR="00AB5723" w:rsidRPr="00AB5723" w:rsidRDefault="00AB5723" w:rsidP="00AB5723">
      <w:pPr>
        <w:widowControl w:val="0"/>
        <w:autoSpaceDE w:val="0"/>
        <w:autoSpaceDN w:val="0"/>
        <w:adjustRightInd w:val="0"/>
        <w:spacing w:after="120"/>
        <w:jc w:val="both"/>
        <w:rPr>
          <w:rFonts w:ascii="Arial" w:eastAsia="Times New Roman" w:hAnsi="Arial" w:cs="Arial"/>
          <w:lang w:val="fr-FR" w:eastAsia="fr-FR"/>
        </w:rPr>
      </w:pPr>
      <w:r w:rsidRPr="00AB5723">
        <w:rPr>
          <w:rFonts w:ascii="Arial" w:eastAsia="Times New Roman" w:hAnsi="Arial" w:cs="Arial"/>
          <w:lang w:val="fr-FR" w:eastAsia="fr-FR"/>
        </w:rPr>
        <w:t>Le cocontractant devra prendre toutes les dispositions nécessaires pour assurer la sécurité de son personnel appelé à travailler avec lui pendant toute la durée des prestations.</w:t>
      </w:r>
    </w:p>
    <w:p w:rsidR="00AB5723" w:rsidRPr="00AB5723" w:rsidRDefault="00AB5723" w:rsidP="00AB5723">
      <w:pPr>
        <w:widowControl w:val="0"/>
        <w:autoSpaceDE w:val="0"/>
        <w:autoSpaceDN w:val="0"/>
        <w:adjustRightInd w:val="0"/>
        <w:spacing w:after="120"/>
        <w:jc w:val="both"/>
        <w:rPr>
          <w:rFonts w:ascii="Arial" w:eastAsia="Times New Roman" w:hAnsi="Arial" w:cs="Arial"/>
          <w:b/>
          <w:w w:val="99"/>
          <w:sz w:val="24"/>
          <w:szCs w:val="24"/>
          <w:lang w:val="fr-FR" w:eastAsia="fr-FR"/>
        </w:rPr>
      </w:pPr>
      <w:r w:rsidRPr="00AB5723">
        <w:rPr>
          <w:rFonts w:ascii="Arial" w:eastAsia="Times New Roman" w:hAnsi="Arial" w:cs="Arial"/>
          <w:b/>
          <w:w w:val="99"/>
          <w:sz w:val="24"/>
          <w:szCs w:val="24"/>
          <w:lang w:val="fr-FR" w:eastAsia="fr-FR"/>
        </w:rPr>
        <w:t>45.2- Gardiennage</w:t>
      </w:r>
    </w:p>
    <w:p w:rsidR="00AB5723" w:rsidRPr="00AB5723" w:rsidRDefault="00AB5723" w:rsidP="00AB5723">
      <w:pPr>
        <w:widowControl w:val="0"/>
        <w:autoSpaceDE w:val="0"/>
        <w:autoSpaceDN w:val="0"/>
        <w:adjustRightInd w:val="0"/>
        <w:spacing w:after="120"/>
        <w:jc w:val="both"/>
        <w:rPr>
          <w:rFonts w:ascii="Arial" w:eastAsia="Times New Roman" w:hAnsi="Arial" w:cs="Arial"/>
          <w:lang w:val="fr-FR" w:eastAsia="fr-FR"/>
        </w:rPr>
      </w:pPr>
      <w:r w:rsidRPr="00AB5723">
        <w:rPr>
          <w:rFonts w:ascii="Arial" w:eastAsia="Times New Roman" w:hAnsi="Arial" w:cs="Arial"/>
          <w:lang w:val="fr-FR" w:eastAsia="fr-FR"/>
        </w:rPr>
        <w:t>Le gardiennage des équipements appartenant au cocontractant sera assuré par ses soins et à ses frais.</w:t>
      </w:r>
    </w:p>
    <w:p w:rsidR="00AB5723" w:rsidRPr="00AB5723" w:rsidRDefault="00AB5723" w:rsidP="00AB5723">
      <w:pPr>
        <w:widowControl w:val="0"/>
        <w:autoSpaceDE w:val="0"/>
        <w:autoSpaceDN w:val="0"/>
        <w:adjustRightInd w:val="0"/>
        <w:spacing w:after="120"/>
        <w:jc w:val="both"/>
        <w:rPr>
          <w:rFonts w:ascii="Arial" w:eastAsia="Times New Roman" w:hAnsi="Arial" w:cs="Arial"/>
          <w:b/>
          <w:w w:val="99"/>
          <w:sz w:val="24"/>
          <w:szCs w:val="24"/>
          <w:lang w:val="fr-FR" w:eastAsia="fr-FR"/>
        </w:rPr>
      </w:pPr>
      <w:r w:rsidRPr="00AB5723">
        <w:rPr>
          <w:rFonts w:ascii="Arial" w:eastAsia="Times New Roman" w:hAnsi="Arial" w:cs="Arial"/>
          <w:b/>
          <w:w w:val="99"/>
          <w:sz w:val="24"/>
          <w:szCs w:val="24"/>
          <w:lang w:val="fr-FR" w:eastAsia="fr-FR"/>
        </w:rPr>
        <w:t>45.3– Avaries et destruction d’ouvrages</w:t>
      </w:r>
    </w:p>
    <w:p w:rsidR="00AB5723" w:rsidRPr="00AB5723" w:rsidRDefault="00AB5723" w:rsidP="00AB5723">
      <w:pPr>
        <w:widowControl w:val="0"/>
        <w:autoSpaceDE w:val="0"/>
        <w:autoSpaceDN w:val="0"/>
        <w:adjustRightInd w:val="0"/>
        <w:jc w:val="both"/>
        <w:rPr>
          <w:rFonts w:ascii="Arial" w:eastAsia="Times New Roman" w:hAnsi="Arial" w:cs="Arial"/>
          <w:lang w:val="fr-FR" w:eastAsia="fr-FR"/>
        </w:rPr>
      </w:pPr>
      <w:r w:rsidRPr="00AB5723">
        <w:rPr>
          <w:rFonts w:ascii="Arial" w:eastAsia="Times New Roman" w:hAnsi="Arial" w:cs="Arial"/>
          <w:lang w:val="fr-FR" w:eastAsia="fr-FR"/>
        </w:rPr>
        <w:t xml:space="preserve">Le cocontractant devra veiller à éviter toute avarie à toute installation sur le site. </w:t>
      </w:r>
    </w:p>
    <w:p w:rsidR="00AB5723" w:rsidRPr="00AB5723" w:rsidRDefault="00AB5723" w:rsidP="00AB5723">
      <w:pPr>
        <w:widowControl w:val="0"/>
        <w:autoSpaceDE w:val="0"/>
        <w:autoSpaceDN w:val="0"/>
        <w:adjustRightInd w:val="0"/>
        <w:jc w:val="both"/>
        <w:rPr>
          <w:rFonts w:ascii="Arial" w:eastAsia="Times New Roman" w:hAnsi="Arial" w:cs="Arial"/>
          <w:lang w:val="fr-FR" w:eastAsia="fr-FR"/>
        </w:rPr>
      </w:pPr>
      <w:r w:rsidRPr="00AB5723">
        <w:rPr>
          <w:rFonts w:ascii="Arial" w:eastAsia="Times New Roman" w:hAnsi="Arial" w:cs="Arial"/>
          <w:lang w:val="fr-FR" w:eastAsia="fr-FR"/>
        </w:rPr>
        <w:t>La réparation de ces avaries ou dommages s’effectuera aux frais du cocontractant.</w:t>
      </w:r>
    </w:p>
    <w:p w:rsidR="00AB5723" w:rsidRPr="00AB5723" w:rsidRDefault="00AB5723" w:rsidP="00AB5723">
      <w:pPr>
        <w:widowControl w:val="0"/>
        <w:autoSpaceDE w:val="0"/>
        <w:autoSpaceDN w:val="0"/>
        <w:adjustRightInd w:val="0"/>
        <w:jc w:val="both"/>
        <w:rPr>
          <w:rFonts w:ascii="Arial" w:eastAsia="Times New Roman" w:hAnsi="Arial" w:cs="Arial"/>
          <w:lang w:val="fr-FR" w:eastAsia="fr-FR"/>
        </w:rPr>
      </w:pPr>
      <w:r w:rsidRPr="00AB5723">
        <w:rPr>
          <w:rFonts w:ascii="Arial" w:eastAsia="Times New Roman" w:hAnsi="Arial" w:cs="Arial"/>
          <w:lang w:val="fr-FR" w:eastAsia="fr-FR"/>
        </w:rPr>
        <w:t>Dans le cas où le cocontractant estimerait que les travaux faisant l’objet de la présente lettre commande nécessiteraient la destruction partielle ou totale d’ouvrages existants, le cocontractant pourra opérer ces destructions après autorisation de l’Ingénieur du contrôle, il sera tenu de les faire reconstruire à ses frais dans leurs caractéristiques antérieures.</w:t>
      </w:r>
    </w:p>
    <w:p w:rsidR="00AB5723" w:rsidRPr="00AB5723" w:rsidRDefault="00AB5723" w:rsidP="00AB5723">
      <w:pPr>
        <w:widowControl w:val="0"/>
        <w:autoSpaceDE w:val="0"/>
        <w:autoSpaceDN w:val="0"/>
        <w:adjustRightInd w:val="0"/>
        <w:jc w:val="both"/>
        <w:rPr>
          <w:rFonts w:ascii="Arial Narrow" w:eastAsia="Times New Roman" w:hAnsi="Arial Narrow" w:cs="Arial"/>
          <w:b/>
          <w:w w:val="99"/>
          <w:sz w:val="24"/>
          <w:szCs w:val="24"/>
          <w:lang w:val="fr-FR" w:eastAsia="fr-FR"/>
        </w:rPr>
      </w:pPr>
      <w:r w:rsidRPr="00AB5723">
        <w:rPr>
          <w:rFonts w:ascii="Arial Narrow" w:eastAsia="Times New Roman" w:hAnsi="Arial Narrow" w:cs="Arial"/>
          <w:b/>
          <w:w w:val="99"/>
          <w:sz w:val="24"/>
          <w:szCs w:val="24"/>
          <w:lang w:val="fr-FR" w:eastAsia="fr-FR"/>
        </w:rPr>
        <w:t>45.4– Remise en état des lieux</w:t>
      </w:r>
    </w:p>
    <w:p w:rsidR="00AB5723" w:rsidRPr="00AB5723" w:rsidRDefault="00AB5723" w:rsidP="00AB5723">
      <w:pPr>
        <w:widowControl w:val="0"/>
        <w:autoSpaceDE w:val="0"/>
        <w:autoSpaceDN w:val="0"/>
        <w:adjustRightInd w:val="0"/>
        <w:spacing w:after="120"/>
        <w:jc w:val="both"/>
        <w:rPr>
          <w:rFonts w:ascii="Arial" w:eastAsia="Times New Roman" w:hAnsi="Arial" w:cs="Arial"/>
          <w:lang w:val="fr-FR" w:eastAsia="fr-FR"/>
        </w:rPr>
      </w:pPr>
      <w:r w:rsidRPr="00AB5723">
        <w:rPr>
          <w:rFonts w:ascii="Arial" w:eastAsia="Times New Roman" w:hAnsi="Arial" w:cs="Arial"/>
          <w:lang w:val="fr-FR" w:eastAsia="fr-FR"/>
        </w:rPr>
        <w:t>A la fin des travaux du présent marché, le cocontractant sera tenu de procéder à la remise en état des lieux, à l’enlèvement de tout matériau, matériel ou résidu provenant de la présence de son chantier à ses frais.</w:t>
      </w:r>
    </w:p>
    <w:p w:rsidR="00AB5723" w:rsidRPr="00AB5723" w:rsidRDefault="00AB5723" w:rsidP="00AB5723">
      <w:pPr>
        <w:widowControl w:val="0"/>
        <w:autoSpaceDE w:val="0"/>
        <w:autoSpaceDN w:val="0"/>
        <w:adjustRightInd w:val="0"/>
        <w:jc w:val="both"/>
        <w:rPr>
          <w:rFonts w:ascii="Arial Narrow" w:eastAsia="Times New Roman" w:hAnsi="Arial Narrow" w:cs="Arial"/>
          <w:b/>
          <w:w w:val="99"/>
          <w:sz w:val="24"/>
          <w:szCs w:val="24"/>
          <w:lang w:val="fr-FR" w:eastAsia="fr-FR"/>
        </w:rPr>
      </w:pPr>
      <w:r w:rsidRPr="00AB5723">
        <w:rPr>
          <w:rFonts w:ascii="Arial Narrow" w:eastAsia="Times New Roman" w:hAnsi="Arial Narrow" w:cs="Arial"/>
          <w:b/>
          <w:w w:val="99"/>
          <w:sz w:val="24"/>
          <w:szCs w:val="24"/>
          <w:lang w:val="fr-FR" w:eastAsia="fr-FR"/>
        </w:rPr>
        <w:t>45.5– Implantation</w:t>
      </w:r>
    </w:p>
    <w:p w:rsidR="00AB5723" w:rsidRPr="00AB5723" w:rsidRDefault="00001E16" w:rsidP="00AB5723">
      <w:pPr>
        <w:widowControl w:val="0"/>
        <w:autoSpaceDE w:val="0"/>
        <w:autoSpaceDN w:val="0"/>
        <w:adjustRightInd w:val="0"/>
        <w:spacing w:after="240"/>
        <w:jc w:val="both"/>
        <w:rPr>
          <w:rFonts w:ascii="Arial" w:eastAsia="Times New Roman" w:hAnsi="Arial" w:cs="Arial"/>
          <w:lang w:val="fr-FR" w:eastAsia="fr-FR"/>
        </w:rPr>
      </w:pPr>
      <w:r>
        <w:rPr>
          <w:rFonts w:ascii="Arial" w:eastAsia="Times New Roman" w:hAnsi="Arial" w:cs="Arial"/>
          <w:lang w:val="fr-FR" w:eastAsia="fr-FR"/>
        </w:rPr>
        <w:t>Elle sera conforme aux différents plans types et approuvés</w:t>
      </w:r>
      <w:r w:rsidR="00AB5723" w:rsidRPr="00AB5723">
        <w:rPr>
          <w:rFonts w:ascii="Arial" w:eastAsia="Times New Roman" w:hAnsi="Arial" w:cs="Arial"/>
          <w:lang w:val="fr-FR" w:eastAsia="fr-FR"/>
        </w:rPr>
        <w:t>.</w:t>
      </w:r>
    </w:p>
    <w:p w:rsidR="00AB5723" w:rsidRPr="00AB5723" w:rsidRDefault="00AB5723" w:rsidP="00AB5723">
      <w:pPr>
        <w:widowControl w:val="0"/>
        <w:autoSpaceDE w:val="0"/>
        <w:autoSpaceDN w:val="0"/>
        <w:adjustRightInd w:val="0"/>
        <w:jc w:val="both"/>
        <w:rPr>
          <w:rFonts w:ascii="Arial Narrow" w:eastAsia="Times New Roman" w:hAnsi="Arial Narrow" w:cs="Arial"/>
          <w:b/>
          <w:w w:val="99"/>
          <w:sz w:val="24"/>
          <w:szCs w:val="24"/>
          <w:lang w:val="fr-FR" w:eastAsia="fr-FR"/>
        </w:rPr>
      </w:pPr>
      <w:r w:rsidRPr="00AB5723">
        <w:rPr>
          <w:rFonts w:ascii="Arial Narrow" w:eastAsia="Times New Roman" w:hAnsi="Arial Narrow" w:cs="Arial"/>
          <w:b/>
          <w:w w:val="99"/>
          <w:sz w:val="24"/>
          <w:szCs w:val="24"/>
          <w:lang w:val="fr-FR" w:eastAsia="fr-FR"/>
        </w:rPr>
        <w:t>45.6– Réunion de chantier</w:t>
      </w:r>
    </w:p>
    <w:p w:rsidR="00AB5723" w:rsidRPr="00AB5723" w:rsidRDefault="00AB5723" w:rsidP="00AB5723">
      <w:pPr>
        <w:widowControl w:val="0"/>
        <w:autoSpaceDE w:val="0"/>
        <w:autoSpaceDN w:val="0"/>
        <w:adjustRightInd w:val="0"/>
        <w:jc w:val="both"/>
        <w:rPr>
          <w:rFonts w:ascii="Arial" w:eastAsia="Times New Roman" w:hAnsi="Arial" w:cs="Arial"/>
          <w:lang w:val="fr-FR" w:eastAsia="fr-FR"/>
        </w:rPr>
      </w:pPr>
      <w:r w:rsidRPr="00AB5723">
        <w:rPr>
          <w:rFonts w:ascii="Arial" w:eastAsia="Times New Roman" w:hAnsi="Arial" w:cs="Arial"/>
          <w:lang w:val="fr-FR" w:eastAsia="fr-FR"/>
        </w:rPr>
        <w:t>Une réunion de chantier sera tenue toutes les semaines.</w:t>
      </w:r>
    </w:p>
    <w:p w:rsidR="00AB5723" w:rsidRPr="00AB5723" w:rsidRDefault="00AB5723" w:rsidP="00AB5723">
      <w:pPr>
        <w:widowControl w:val="0"/>
        <w:autoSpaceDE w:val="0"/>
        <w:autoSpaceDN w:val="0"/>
        <w:adjustRightInd w:val="0"/>
        <w:jc w:val="both"/>
        <w:rPr>
          <w:rFonts w:ascii="Arial Narrow" w:eastAsia="Times New Roman" w:hAnsi="Arial Narrow" w:cs="Arial"/>
          <w:w w:val="99"/>
          <w:sz w:val="12"/>
          <w:szCs w:val="12"/>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Arial"/>
          <w:w w:val="99"/>
          <w:sz w:val="14"/>
          <w:szCs w:val="24"/>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Times New Roman"/>
          <w:b/>
          <w:bCs/>
          <w:i/>
          <w:sz w:val="24"/>
          <w:szCs w:val="24"/>
          <w:lang w:val="fr-FR" w:eastAsia="fr-FR"/>
        </w:rPr>
      </w:pPr>
      <w:r w:rsidRPr="00AB5723">
        <w:rPr>
          <w:rFonts w:ascii="Arial Narrow" w:eastAsia="Times New Roman" w:hAnsi="Arial Narrow" w:cs="Times New Roman"/>
          <w:b/>
          <w:bCs/>
          <w:i/>
          <w:sz w:val="24"/>
          <w:szCs w:val="24"/>
          <w:lang w:val="fr-FR" w:eastAsia="fr-FR"/>
        </w:rPr>
        <w:t>ARTICLE 46 – EDITION ET DIFFUSION</w:t>
      </w:r>
    </w:p>
    <w:p w:rsidR="00AB5723" w:rsidRPr="00AB5723" w:rsidRDefault="00AB5723" w:rsidP="00AB5723">
      <w:pPr>
        <w:widowControl w:val="0"/>
        <w:autoSpaceDE w:val="0"/>
        <w:autoSpaceDN w:val="0"/>
        <w:adjustRightInd w:val="0"/>
        <w:jc w:val="both"/>
        <w:rPr>
          <w:rFonts w:ascii="Arial" w:eastAsia="Times New Roman" w:hAnsi="Arial" w:cs="Arial"/>
          <w:lang w:val="fr-FR" w:eastAsia="fr-FR"/>
        </w:rPr>
      </w:pPr>
      <w:r w:rsidRPr="00AB5723">
        <w:rPr>
          <w:rFonts w:ascii="Arial" w:eastAsia="Times New Roman" w:hAnsi="Arial" w:cs="Arial"/>
          <w:lang w:val="fr-FR" w:eastAsia="fr-FR"/>
        </w:rPr>
        <w:t xml:space="preserve">Dix(10) exemplaires de la présente lettre commande seront édités et diffusés par les soins du prestataire et fournis </w:t>
      </w:r>
      <w:r w:rsidR="0065064E">
        <w:rPr>
          <w:rFonts w:ascii="Arial" w:eastAsia="Times New Roman" w:hAnsi="Arial" w:cs="Arial"/>
          <w:lang w:val="fr-FR" w:eastAsia="fr-FR"/>
        </w:rPr>
        <w:t xml:space="preserve">au Maitre </w:t>
      </w:r>
      <w:r w:rsidR="003542F0">
        <w:rPr>
          <w:rFonts w:ascii="Arial" w:eastAsia="Times New Roman" w:hAnsi="Arial" w:cs="Arial"/>
          <w:lang w:val="fr-FR" w:eastAsia="fr-FR"/>
        </w:rPr>
        <w:t>d’Ouvrage.</w:t>
      </w:r>
    </w:p>
    <w:p w:rsidR="00AB5723" w:rsidRPr="00AB5723" w:rsidRDefault="00AB5723" w:rsidP="00AB5723">
      <w:pPr>
        <w:widowControl w:val="0"/>
        <w:autoSpaceDE w:val="0"/>
        <w:autoSpaceDN w:val="0"/>
        <w:adjustRightInd w:val="0"/>
        <w:jc w:val="both"/>
        <w:rPr>
          <w:rFonts w:ascii="Arial Narrow" w:eastAsia="Times New Roman" w:hAnsi="Arial Narrow" w:cs="Arial"/>
          <w:w w:val="99"/>
          <w:sz w:val="12"/>
          <w:szCs w:val="12"/>
          <w:lang w:val="fr-FR" w:eastAsia="fr-FR"/>
        </w:rPr>
      </w:pPr>
    </w:p>
    <w:p w:rsidR="00AB5723" w:rsidRDefault="00AB5723" w:rsidP="00AB5723">
      <w:pPr>
        <w:widowControl w:val="0"/>
        <w:autoSpaceDE w:val="0"/>
        <w:autoSpaceDN w:val="0"/>
        <w:adjustRightInd w:val="0"/>
        <w:jc w:val="both"/>
        <w:rPr>
          <w:rFonts w:ascii="Arial Narrow" w:eastAsia="Times New Roman" w:hAnsi="Arial Narrow" w:cs="Times New Roman"/>
          <w:b/>
          <w:bCs/>
          <w:i/>
          <w:sz w:val="24"/>
          <w:szCs w:val="24"/>
          <w:lang w:val="fr-FR" w:eastAsia="fr-FR"/>
        </w:rPr>
      </w:pPr>
      <w:r w:rsidRPr="00AB5723">
        <w:rPr>
          <w:rFonts w:ascii="Arial Narrow" w:eastAsia="Times New Roman" w:hAnsi="Arial Narrow" w:cs="Times New Roman"/>
          <w:b/>
          <w:bCs/>
          <w:i/>
          <w:sz w:val="24"/>
          <w:szCs w:val="24"/>
          <w:lang w:val="fr-FR" w:eastAsia="fr-FR"/>
        </w:rPr>
        <w:t>ARTICLE 47 – CAS DE FORCE MAJEURE</w:t>
      </w:r>
    </w:p>
    <w:p w:rsidR="00E31733" w:rsidRPr="00AB5723" w:rsidRDefault="00E31733" w:rsidP="00AB5723">
      <w:pPr>
        <w:widowControl w:val="0"/>
        <w:autoSpaceDE w:val="0"/>
        <w:autoSpaceDN w:val="0"/>
        <w:adjustRightInd w:val="0"/>
        <w:jc w:val="both"/>
        <w:rPr>
          <w:rFonts w:ascii="Arial Narrow" w:eastAsia="Times New Roman" w:hAnsi="Arial Narrow" w:cs="Times New Roman"/>
          <w:b/>
          <w:bCs/>
          <w:i/>
          <w:sz w:val="24"/>
          <w:szCs w:val="24"/>
          <w:lang w:val="fr-FR" w:eastAsia="fr-FR"/>
        </w:rPr>
      </w:pPr>
    </w:p>
    <w:p w:rsidR="0065064E" w:rsidRPr="00AB5723" w:rsidRDefault="0065064E" w:rsidP="0065064E">
      <w:pPr>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En cas de force majeure provoquée par les forces naturelles et entraînant l’arrêt des travaux, objet de la présente lettre commande, le cocontractant ne verra sa responsabilité dégagée que s’il a averti par écrit l’Administration de la survenance de cet évènement et ce, avant la fin du 20ème jour qui lui a succédé.</w:t>
      </w:r>
    </w:p>
    <w:p w:rsidR="0065064E" w:rsidRPr="00AB5723" w:rsidRDefault="0065064E" w:rsidP="0065064E">
      <w:pPr>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En tout état de cause, il appartiendra </w:t>
      </w:r>
      <w:r>
        <w:rPr>
          <w:rFonts w:ascii="Arial" w:eastAsia="Times New Roman" w:hAnsi="Arial" w:cs="Arial"/>
          <w:sz w:val="24"/>
          <w:szCs w:val="24"/>
          <w:lang w:val="fr-FR" w:eastAsia="fr-FR"/>
        </w:rPr>
        <w:t xml:space="preserve">au Maitre d’ouvrage </w:t>
      </w:r>
      <w:r w:rsidRPr="00AB5723">
        <w:rPr>
          <w:rFonts w:ascii="Arial" w:eastAsia="Times New Roman" w:hAnsi="Arial" w:cs="Arial"/>
          <w:sz w:val="24"/>
          <w:szCs w:val="24"/>
          <w:lang w:val="fr-FR" w:eastAsia="fr-FR"/>
        </w:rPr>
        <w:t>d’en apprécier la gravité ainsi que les preuves fournies.</w:t>
      </w:r>
    </w:p>
    <w:p w:rsidR="00AB5723" w:rsidRPr="00001E16" w:rsidRDefault="00AB5723" w:rsidP="00AB5723">
      <w:pPr>
        <w:widowControl w:val="0"/>
        <w:autoSpaceDE w:val="0"/>
        <w:autoSpaceDN w:val="0"/>
        <w:adjustRightInd w:val="0"/>
        <w:jc w:val="both"/>
        <w:rPr>
          <w:rFonts w:ascii="Arial" w:eastAsia="Times New Roman" w:hAnsi="Arial" w:cs="Arial"/>
          <w:lang w:val="fr-FR" w:eastAsia="fr-FR"/>
        </w:rPr>
      </w:pPr>
      <w:r w:rsidRPr="00AB5723">
        <w:rPr>
          <w:rFonts w:ascii="Arial" w:eastAsia="Times New Roman" w:hAnsi="Arial" w:cs="Arial"/>
          <w:lang w:val="fr-FR" w:eastAsia="fr-FR"/>
        </w:rPr>
        <w:t>.</w:t>
      </w:r>
    </w:p>
    <w:p w:rsidR="00AB5723" w:rsidRPr="00AB5723" w:rsidRDefault="00AB5723" w:rsidP="00AB5723">
      <w:pPr>
        <w:widowControl w:val="0"/>
        <w:autoSpaceDE w:val="0"/>
        <w:autoSpaceDN w:val="0"/>
        <w:adjustRightInd w:val="0"/>
        <w:jc w:val="both"/>
        <w:rPr>
          <w:rFonts w:ascii="Arial Narrow" w:eastAsia="Times New Roman" w:hAnsi="Arial Narrow" w:cs="Times New Roman"/>
          <w:b/>
          <w:bCs/>
          <w:i/>
          <w:sz w:val="24"/>
          <w:szCs w:val="24"/>
          <w:lang w:val="fr-FR" w:eastAsia="fr-FR"/>
        </w:rPr>
      </w:pPr>
      <w:r w:rsidRPr="00AB5723">
        <w:rPr>
          <w:rFonts w:ascii="Arial Narrow" w:eastAsia="Times New Roman" w:hAnsi="Arial Narrow" w:cs="Times New Roman"/>
          <w:b/>
          <w:bCs/>
          <w:i/>
          <w:sz w:val="24"/>
          <w:szCs w:val="24"/>
          <w:lang w:val="fr-FR" w:eastAsia="fr-FR"/>
        </w:rPr>
        <w:t>ARTICLE 48 – LITIGES</w:t>
      </w:r>
    </w:p>
    <w:p w:rsidR="00AB5723" w:rsidRPr="00AB5723" w:rsidRDefault="00AB5723" w:rsidP="00AB5723">
      <w:pPr>
        <w:widowControl w:val="0"/>
        <w:autoSpaceDE w:val="0"/>
        <w:autoSpaceDN w:val="0"/>
        <w:adjustRightInd w:val="0"/>
        <w:jc w:val="both"/>
        <w:rPr>
          <w:rFonts w:ascii="Arial" w:eastAsia="Times New Roman" w:hAnsi="Arial" w:cs="Arial"/>
          <w:lang w:val="fr-FR" w:eastAsia="fr-FR"/>
        </w:rPr>
      </w:pPr>
      <w:r w:rsidRPr="00AB5723">
        <w:rPr>
          <w:rFonts w:ascii="Arial" w:eastAsia="Times New Roman" w:hAnsi="Arial" w:cs="Arial"/>
          <w:lang w:val="fr-FR" w:eastAsia="fr-FR"/>
        </w:rPr>
        <w:t>Tout litige survenant entre les deux parties dans le cadre de l’exécution de la présente lettre commande, fera l’objet d’une tentative de conciliation par entente directe.</w:t>
      </w:r>
    </w:p>
    <w:p w:rsidR="00AB5723" w:rsidRPr="00AB5723" w:rsidRDefault="00AB5723" w:rsidP="00AB5723">
      <w:pPr>
        <w:widowControl w:val="0"/>
        <w:autoSpaceDE w:val="0"/>
        <w:autoSpaceDN w:val="0"/>
        <w:adjustRightInd w:val="0"/>
        <w:jc w:val="both"/>
        <w:rPr>
          <w:rFonts w:ascii="Arial" w:eastAsia="Times New Roman" w:hAnsi="Arial" w:cs="Arial"/>
          <w:lang w:val="fr-FR" w:eastAsia="fr-FR"/>
        </w:rPr>
      </w:pPr>
      <w:r w:rsidRPr="00AB5723">
        <w:rPr>
          <w:rFonts w:ascii="Arial" w:eastAsia="Times New Roman" w:hAnsi="Arial" w:cs="Arial"/>
          <w:lang w:val="fr-FR" w:eastAsia="fr-FR"/>
        </w:rPr>
        <w:t xml:space="preserve">Au cas où un règlement à l’amiable ne serait pas possible, les différends seront portés devant les juridictions compétentes. </w:t>
      </w:r>
    </w:p>
    <w:p w:rsidR="00AB5723" w:rsidRPr="00AB5723" w:rsidRDefault="00AB5723" w:rsidP="00AB5723">
      <w:pPr>
        <w:widowControl w:val="0"/>
        <w:autoSpaceDE w:val="0"/>
        <w:autoSpaceDN w:val="0"/>
        <w:adjustRightInd w:val="0"/>
        <w:jc w:val="both"/>
        <w:rPr>
          <w:rFonts w:ascii="Arial Narrow" w:eastAsia="Times New Roman" w:hAnsi="Arial Narrow" w:cs="Arial"/>
          <w:w w:val="99"/>
          <w:sz w:val="12"/>
          <w:szCs w:val="12"/>
          <w:lang w:val="fr-FR" w:eastAsia="fr-FR"/>
        </w:rPr>
      </w:pPr>
    </w:p>
    <w:p w:rsidR="00AB5723" w:rsidRDefault="00AB5723" w:rsidP="00AB5723">
      <w:pPr>
        <w:widowControl w:val="0"/>
        <w:autoSpaceDE w:val="0"/>
        <w:autoSpaceDN w:val="0"/>
        <w:adjustRightInd w:val="0"/>
        <w:jc w:val="both"/>
        <w:rPr>
          <w:rFonts w:ascii="Arial Narrow" w:eastAsia="Times New Roman" w:hAnsi="Arial Narrow" w:cs="Times New Roman"/>
          <w:b/>
          <w:bCs/>
          <w:i/>
          <w:sz w:val="24"/>
          <w:szCs w:val="24"/>
          <w:lang w:val="fr-FR" w:eastAsia="fr-FR"/>
        </w:rPr>
      </w:pPr>
      <w:r w:rsidRPr="00AB5723">
        <w:rPr>
          <w:rFonts w:ascii="Arial Narrow" w:eastAsia="Times New Roman" w:hAnsi="Arial Narrow" w:cs="Times New Roman"/>
          <w:b/>
          <w:bCs/>
          <w:i/>
          <w:sz w:val="24"/>
          <w:szCs w:val="24"/>
          <w:lang w:val="fr-FR" w:eastAsia="fr-FR"/>
        </w:rPr>
        <w:t>ARTICLE 49 – RESILIATION</w:t>
      </w:r>
    </w:p>
    <w:p w:rsidR="00E31733" w:rsidRPr="00AB5723" w:rsidRDefault="00E31733" w:rsidP="00AB5723">
      <w:pPr>
        <w:widowControl w:val="0"/>
        <w:autoSpaceDE w:val="0"/>
        <w:autoSpaceDN w:val="0"/>
        <w:adjustRightInd w:val="0"/>
        <w:jc w:val="both"/>
        <w:rPr>
          <w:rFonts w:ascii="Arial Narrow" w:eastAsia="Times New Roman" w:hAnsi="Arial Narrow" w:cs="Times New Roman"/>
          <w:b/>
          <w:bCs/>
          <w:i/>
          <w:sz w:val="24"/>
          <w:szCs w:val="24"/>
          <w:lang w:val="fr-FR" w:eastAsia="fr-FR"/>
        </w:rPr>
      </w:pPr>
    </w:p>
    <w:p w:rsidR="00AB5723" w:rsidRPr="00AB5723" w:rsidRDefault="00AB5723" w:rsidP="00AB5723">
      <w:pPr>
        <w:widowControl w:val="0"/>
        <w:autoSpaceDE w:val="0"/>
        <w:autoSpaceDN w:val="0"/>
        <w:adjustRightInd w:val="0"/>
        <w:jc w:val="both"/>
        <w:rPr>
          <w:rFonts w:ascii="Arial" w:eastAsia="Times New Roman" w:hAnsi="Arial" w:cs="Arial"/>
          <w:lang w:val="fr-FR" w:eastAsia="fr-FR"/>
        </w:rPr>
      </w:pPr>
      <w:r w:rsidRPr="00C26458">
        <w:rPr>
          <w:rFonts w:ascii="Arial" w:eastAsia="Times New Roman" w:hAnsi="Arial" w:cs="Arial"/>
          <w:lang w:val="fr-FR" w:eastAsia="fr-FR"/>
        </w:rPr>
        <w:t xml:space="preserve">La présente lettre commande ne pourra être résilié que conformément aux dispositions </w:t>
      </w:r>
      <w:r w:rsidR="0065064E" w:rsidRPr="00C26458">
        <w:rPr>
          <w:rFonts w:ascii="Arial" w:eastAsia="Times New Roman" w:hAnsi="Arial" w:cs="Arial"/>
          <w:lang w:val="fr-FR" w:eastAsia="fr-FR"/>
        </w:rPr>
        <w:t>du</w:t>
      </w:r>
      <w:r w:rsidR="0065064E" w:rsidRPr="00C26458">
        <w:rPr>
          <w:rFonts w:ascii="Tahoma" w:hAnsi="Tahoma" w:cs="Tahoma"/>
          <w:noProof/>
        </w:rPr>
        <w:t xml:space="preserve">décret N° 2018/366 du 20 juin 2018 </w:t>
      </w:r>
      <w:r w:rsidR="0065064E" w:rsidRPr="00C26458">
        <w:rPr>
          <w:rFonts w:ascii="Arial" w:eastAsia="Times New Roman" w:hAnsi="Arial" w:cs="Arial"/>
          <w:sz w:val="24"/>
          <w:szCs w:val="24"/>
          <w:lang w:val="fr-FR" w:eastAsia="fr-FR"/>
        </w:rPr>
        <w:t>portant Code des Marchés Publics</w:t>
      </w:r>
      <w:r w:rsidRPr="00C26458">
        <w:rPr>
          <w:rFonts w:ascii="Arial" w:eastAsia="Times New Roman" w:hAnsi="Arial" w:cs="Arial"/>
          <w:lang w:val="fr-FR" w:eastAsia="fr-FR"/>
        </w:rPr>
        <w:t>.</w:t>
      </w:r>
    </w:p>
    <w:p w:rsidR="00001E16" w:rsidRPr="00AB5723" w:rsidRDefault="00AB5723" w:rsidP="00AB5723">
      <w:pPr>
        <w:widowControl w:val="0"/>
        <w:autoSpaceDE w:val="0"/>
        <w:autoSpaceDN w:val="0"/>
        <w:adjustRightInd w:val="0"/>
        <w:jc w:val="both"/>
        <w:rPr>
          <w:rFonts w:ascii="Arial" w:eastAsia="Times New Roman" w:hAnsi="Arial" w:cs="Arial"/>
          <w:lang w:val="fr-FR" w:eastAsia="fr-FR"/>
        </w:rPr>
      </w:pPr>
      <w:r w:rsidRPr="00AB5723">
        <w:rPr>
          <w:rFonts w:ascii="Arial" w:eastAsia="Times New Roman" w:hAnsi="Arial" w:cs="Arial"/>
          <w:lang w:val="fr-FR" w:eastAsia="fr-FR"/>
        </w:rPr>
        <w:t>Dès notification d’une décision de résiliation, le cocontractant prendra des dispositions pour arrêter toutes prestations en cours.</w:t>
      </w:r>
    </w:p>
    <w:p w:rsidR="00AB5723" w:rsidRDefault="00AB5723" w:rsidP="00AB5723">
      <w:pPr>
        <w:widowControl w:val="0"/>
        <w:autoSpaceDE w:val="0"/>
        <w:autoSpaceDN w:val="0"/>
        <w:adjustRightInd w:val="0"/>
        <w:jc w:val="both"/>
        <w:rPr>
          <w:rFonts w:ascii="Arial Narrow" w:eastAsia="Times New Roman" w:hAnsi="Arial Narrow" w:cs="Arial"/>
          <w:w w:val="99"/>
          <w:sz w:val="12"/>
          <w:szCs w:val="12"/>
          <w:lang w:val="fr-FR" w:eastAsia="fr-FR"/>
        </w:rPr>
      </w:pPr>
    </w:p>
    <w:p w:rsidR="00E31733" w:rsidRPr="00AB5723" w:rsidRDefault="00E31733" w:rsidP="00AB5723">
      <w:pPr>
        <w:widowControl w:val="0"/>
        <w:autoSpaceDE w:val="0"/>
        <w:autoSpaceDN w:val="0"/>
        <w:adjustRightInd w:val="0"/>
        <w:jc w:val="both"/>
        <w:rPr>
          <w:rFonts w:ascii="Arial Narrow" w:eastAsia="Times New Roman" w:hAnsi="Arial Narrow" w:cs="Arial"/>
          <w:w w:val="99"/>
          <w:sz w:val="12"/>
          <w:szCs w:val="12"/>
          <w:lang w:val="fr-FR" w:eastAsia="fr-FR"/>
        </w:rPr>
      </w:pPr>
    </w:p>
    <w:p w:rsidR="00AB5723" w:rsidRPr="00AB5723" w:rsidRDefault="00AB5723" w:rsidP="00AB5723">
      <w:pPr>
        <w:widowControl w:val="0"/>
        <w:autoSpaceDE w:val="0"/>
        <w:autoSpaceDN w:val="0"/>
        <w:adjustRightInd w:val="0"/>
        <w:jc w:val="both"/>
        <w:rPr>
          <w:rFonts w:ascii="Arial Narrow" w:eastAsia="Times New Roman" w:hAnsi="Arial Narrow" w:cs="Times New Roman"/>
          <w:b/>
          <w:bCs/>
          <w:i/>
          <w:sz w:val="24"/>
          <w:szCs w:val="24"/>
          <w:lang w:val="fr-FR" w:eastAsia="fr-FR"/>
        </w:rPr>
      </w:pPr>
      <w:r w:rsidRPr="00AB5723">
        <w:rPr>
          <w:rFonts w:ascii="Arial Narrow" w:eastAsia="Times New Roman" w:hAnsi="Arial Narrow" w:cs="Times New Roman"/>
          <w:b/>
          <w:bCs/>
          <w:i/>
          <w:sz w:val="24"/>
          <w:szCs w:val="24"/>
          <w:lang w:val="fr-FR" w:eastAsia="fr-FR"/>
        </w:rPr>
        <w:t>ARTICLE 50 ET DERNIER – VALIDITE DE LA LETTRE COMMANDE ET ENTREE EN VIGUEUR</w:t>
      </w:r>
    </w:p>
    <w:p w:rsidR="00AB5723" w:rsidRPr="001C5636" w:rsidRDefault="00AB5723" w:rsidP="00AB5723">
      <w:pPr>
        <w:widowControl w:val="0"/>
        <w:autoSpaceDE w:val="0"/>
        <w:autoSpaceDN w:val="0"/>
        <w:adjustRightInd w:val="0"/>
        <w:jc w:val="both"/>
        <w:rPr>
          <w:rFonts w:ascii="Arial" w:eastAsia="Times New Roman" w:hAnsi="Arial" w:cs="Arial"/>
          <w:lang w:val="fr-FR" w:eastAsia="fr-FR"/>
        </w:rPr>
      </w:pPr>
      <w:r w:rsidRPr="00AB5723">
        <w:rPr>
          <w:rFonts w:ascii="Arial" w:eastAsia="Times New Roman" w:hAnsi="Arial" w:cs="Arial"/>
          <w:lang w:val="fr-FR" w:eastAsia="fr-FR"/>
        </w:rPr>
        <w:t xml:space="preserve">La présente lettre commande ne deviendra valide qu’après sa signature par le </w:t>
      </w:r>
      <w:r w:rsidR="00001E16">
        <w:rPr>
          <w:rFonts w:ascii="Arial" w:eastAsia="Times New Roman" w:hAnsi="Arial" w:cs="Arial"/>
          <w:lang w:val="fr-FR" w:eastAsia="fr-FR"/>
        </w:rPr>
        <w:t>Maitre d’ouvrage</w:t>
      </w:r>
      <w:r w:rsidRPr="00AB5723">
        <w:rPr>
          <w:rFonts w:ascii="Arial" w:eastAsia="Times New Roman" w:hAnsi="Arial" w:cs="Arial"/>
          <w:lang w:val="fr-FR" w:eastAsia="fr-FR"/>
        </w:rPr>
        <w:t xml:space="preserve"> et entrera en vigueur dès sa notification au cocontractant.</w:t>
      </w:r>
    </w:p>
    <w:p w:rsidR="00AB5723" w:rsidRDefault="00AB5723" w:rsidP="00A06706">
      <w:pPr>
        <w:widowControl w:val="0"/>
        <w:autoSpaceDE w:val="0"/>
        <w:autoSpaceDN w:val="0"/>
        <w:adjustRightInd w:val="0"/>
        <w:jc w:val="center"/>
        <w:rPr>
          <w:rFonts w:ascii="Arial Narrow" w:eastAsia="Times New Roman" w:hAnsi="Arial Narrow" w:cs="Arial"/>
          <w:b/>
          <w:w w:val="99"/>
          <w:sz w:val="24"/>
          <w:szCs w:val="24"/>
          <w:lang w:val="fr-FR" w:eastAsia="fr-FR"/>
        </w:rPr>
      </w:pPr>
      <w:r w:rsidRPr="00AB5723">
        <w:rPr>
          <w:rFonts w:ascii="Arial Narrow" w:eastAsia="Times New Roman" w:hAnsi="Arial Narrow" w:cs="Arial"/>
          <w:b/>
          <w:w w:val="99"/>
          <w:sz w:val="24"/>
          <w:szCs w:val="24"/>
          <w:lang w:val="fr-FR" w:eastAsia="fr-FR"/>
        </w:rPr>
        <w:t>PAGE…… ET DERNIERE DE LA LETTRE COMMANDE N° ……./LC/</w:t>
      </w:r>
      <w:r w:rsidR="003456AD">
        <w:rPr>
          <w:rFonts w:ascii="Arial Narrow" w:eastAsia="Times New Roman" w:hAnsi="Arial Narrow" w:cs="Arial"/>
          <w:b/>
          <w:w w:val="99"/>
          <w:sz w:val="24"/>
          <w:szCs w:val="24"/>
          <w:lang w:val="fr-FR" w:eastAsia="fr-FR"/>
        </w:rPr>
        <w:t>COM.</w:t>
      </w:r>
      <w:r w:rsidR="004C4E0E">
        <w:rPr>
          <w:rFonts w:ascii="Arial Narrow" w:eastAsia="Times New Roman" w:hAnsi="Arial Narrow" w:cs="Arial"/>
          <w:b/>
          <w:w w:val="99"/>
          <w:sz w:val="24"/>
          <w:szCs w:val="24"/>
          <w:lang w:val="fr-FR" w:eastAsia="fr-FR"/>
        </w:rPr>
        <w:t>DOUMAINTANG</w:t>
      </w:r>
      <w:r w:rsidR="003456AD">
        <w:rPr>
          <w:rFonts w:ascii="Arial Narrow" w:eastAsia="Times New Roman" w:hAnsi="Arial Narrow" w:cs="Arial"/>
          <w:b/>
          <w:w w:val="99"/>
          <w:sz w:val="24"/>
          <w:szCs w:val="24"/>
          <w:lang w:val="fr-FR" w:eastAsia="fr-FR"/>
        </w:rPr>
        <w:t>/CD</w:t>
      </w:r>
      <w:r w:rsidR="00A06706">
        <w:rPr>
          <w:rFonts w:ascii="Arial Narrow" w:eastAsia="Times New Roman" w:hAnsi="Arial Narrow" w:cs="Arial"/>
          <w:b/>
          <w:w w:val="99"/>
          <w:sz w:val="24"/>
          <w:szCs w:val="24"/>
          <w:lang w:val="fr-FR" w:eastAsia="fr-FR"/>
        </w:rPr>
        <w:t>PM/</w:t>
      </w:r>
      <w:r w:rsidR="004C4E0E">
        <w:rPr>
          <w:rFonts w:ascii="Arial Narrow" w:eastAsia="Times New Roman" w:hAnsi="Arial Narrow" w:cs="Arial"/>
          <w:b/>
          <w:w w:val="99"/>
          <w:sz w:val="24"/>
          <w:szCs w:val="24"/>
          <w:lang w:val="fr-FR" w:eastAsia="fr-FR"/>
        </w:rPr>
        <w:t>2023</w:t>
      </w:r>
      <w:r w:rsidR="00A06706">
        <w:rPr>
          <w:rFonts w:ascii="Arial Narrow" w:eastAsia="Times New Roman" w:hAnsi="Arial Narrow" w:cs="Arial"/>
          <w:b/>
          <w:w w:val="99"/>
          <w:sz w:val="24"/>
          <w:szCs w:val="24"/>
          <w:lang w:val="fr-FR" w:eastAsia="fr-FR"/>
        </w:rPr>
        <w:t xml:space="preserve"> DU-----/----/</w:t>
      </w:r>
      <w:r w:rsidR="004C4E0E">
        <w:rPr>
          <w:rFonts w:ascii="Arial Narrow" w:eastAsia="Times New Roman" w:hAnsi="Arial Narrow" w:cs="Arial"/>
          <w:b/>
          <w:w w:val="99"/>
          <w:sz w:val="24"/>
          <w:szCs w:val="24"/>
          <w:lang w:val="fr-FR" w:eastAsia="fr-FR"/>
        </w:rPr>
        <w:t>2023</w:t>
      </w:r>
    </w:p>
    <w:p w:rsidR="00E31733" w:rsidRPr="00AB5723" w:rsidRDefault="00E31733" w:rsidP="00A06706">
      <w:pPr>
        <w:widowControl w:val="0"/>
        <w:autoSpaceDE w:val="0"/>
        <w:autoSpaceDN w:val="0"/>
        <w:adjustRightInd w:val="0"/>
        <w:jc w:val="center"/>
        <w:rPr>
          <w:rFonts w:ascii="Arial Narrow" w:eastAsia="Times New Roman" w:hAnsi="Arial Narrow" w:cs="Arial"/>
          <w:b/>
          <w:w w:val="99"/>
          <w:sz w:val="24"/>
          <w:szCs w:val="24"/>
          <w:lang w:val="fr-FR" w:eastAsia="fr-FR"/>
        </w:rPr>
      </w:pPr>
    </w:p>
    <w:p w:rsidR="00AB5723" w:rsidRPr="00AB5723" w:rsidRDefault="00AB5723" w:rsidP="004C4E0E">
      <w:pPr>
        <w:spacing w:line="276" w:lineRule="auto"/>
        <w:jc w:val="center"/>
        <w:rPr>
          <w:rFonts w:ascii="Arial Narrow" w:eastAsia="Times New Roman" w:hAnsi="Arial Narrow" w:cs="Arial"/>
          <w:w w:val="99"/>
          <w:sz w:val="16"/>
          <w:szCs w:val="16"/>
          <w:lang w:val="fr-FR" w:eastAsia="fr-FR"/>
        </w:rPr>
      </w:pPr>
      <w:r w:rsidRPr="00AB5723">
        <w:rPr>
          <w:rFonts w:ascii="Arial Narrow" w:eastAsia="Times New Roman" w:hAnsi="Arial Narrow" w:cs="Arial"/>
          <w:b/>
          <w:w w:val="99"/>
          <w:sz w:val="24"/>
          <w:szCs w:val="24"/>
          <w:lang w:val="fr-FR" w:eastAsia="fr-FR"/>
        </w:rPr>
        <w:t xml:space="preserve">PASSEE APRES </w:t>
      </w:r>
      <w:r w:rsidRPr="00AB5723">
        <w:rPr>
          <w:rFonts w:ascii="Arial" w:eastAsia="Times New Roman" w:hAnsi="Arial" w:cs="Arial"/>
          <w:b/>
          <w:bCs/>
          <w:szCs w:val="24"/>
          <w:lang w:val="fr-FR" w:eastAsia="fr-FR"/>
        </w:rPr>
        <w:t xml:space="preserve">AVIS D’APPEL D’OFFRES NATIONAL OUVERT </w:t>
      </w:r>
      <w:r w:rsidRPr="00AB5723">
        <w:rPr>
          <w:rFonts w:ascii="Arial" w:eastAsia="Times New Roman" w:hAnsi="Arial" w:cs="Arial"/>
          <w:b/>
          <w:szCs w:val="24"/>
          <w:lang w:val="fr-FR" w:eastAsia="fr-FR"/>
        </w:rPr>
        <w:t>N°-----/AONO/</w:t>
      </w:r>
      <w:r w:rsidR="003456AD">
        <w:rPr>
          <w:rFonts w:ascii="Arial" w:eastAsia="Times New Roman" w:hAnsi="Arial" w:cs="Arial"/>
          <w:b/>
          <w:szCs w:val="24"/>
          <w:lang w:val="fr-FR" w:eastAsia="fr-FR"/>
        </w:rPr>
        <w:t xml:space="preserve">COM </w:t>
      </w:r>
      <w:r w:rsidR="004C4E0E">
        <w:rPr>
          <w:rFonts w:ascii="Arial" w:eastAsia="Times New Roman" w:hAnsi="Arial" w:cs="Arial"/>
          <w:b/>
          <w:szCs w:val="24"/>
          <w:lang w:val="fr-FR" w:eastAsia="fr-FR"/>
        </w:rPr>
        <w:t>DOUMAINTANG</w:t>
      </w:r>
      <w:r w:rsidR="00A06706">
        <w:rPr>
          <w:rFonts w:ascii="Arial" w:eastAsia="Times New Roman" w:hAnsi="Arial" w:cs="Arial"/>
          <w:b/>
          <w:szCs w:val="24"/>
          <w:lang w:val="fr-FR" w:eastAsia="fr-FR"/>
        </w:rPr>
        <w:t>/</w:t>
      </w:r>
      <w:r w:rsidR="004C4E0E">
        <w:rPr>
          <w:rFonts w:ascii="Arial" w:eastAsia="Times New Roman" w:hAnsi="Arial" w:cs="Arial"/>
          <w:b/>
          <w:szCs w:val="24"/>
          <w:lang w:val="fr-FR" w:eastAsia="fr-FR"/>
        </w:rPr>
        <w:t>2023</w:t>
      </w:r>
      <w:r w:rsidR="00A06706">
        <w:rPr>
          <w:rFonts w:ascii="Arial" w:eastAsia="Times New Roman" w:hAnsi="Arial" w:cs="Arial"/>
          <w:b/>
          <w:szCs w:val="24"/>
          <w:lang w:val="fr-FR" w:eastAsia="fr-FR"/>
        </w:rPr>
        <w:t xml:space="preserve">  DU ---/----/</w:t>
      </w:r>
      <w:r w:rsidR="004C4E0E">
        <w:rPr>
          <w:rFonts w:ascii="Arial" w:eastAsia="Times New Roman" w:hAnsi="Arial" w:cs="Arial"/>
          <w:b/>
          <w:szCs w:val="24"/>
          <w:lang w:val="fr-FR" w:eastAsia="fr-FR"/>
        </w:rPr>
        <w:t>2023</w:t>
      </w:r>
      <w:r w:rsidR="00A06706">
        <w:rPr>
          <w:rFonts w:ascii="Arial" w:eastAsia="Times New Roman" w:hAnsi="Arial" w:cs="Arial"/>
          <w:b/>
          <w:szCs w:val="24"/>
          <w:lang w:val="fr-FR" w:eastAsia="fr-FR"/>
        </w:rPr>
        <w:t xml:space="preserve"> </w:t>
      </w:r>
      <w:r w:rsidR="004C4E0E" w:rsidRPr="004C4E0E">
        <w:rPr>
          <w:rFonts w:ascii="Arial" w:hAnsi="Arial" w:cs="Arial"/>
          <w:b/>
          <w:sz w:val="24"/>
          <w:szCs w:val="24"/>
        </w:rPr>
        <w:t xml:space="preserve">POUR LES TRAVAUX DE CONSTRUCTION D’UN </w:t>
      </w:r>
      <w:r w:rsidR="00AD56D4">
        <w:rPr>
          <w:rFonts w:ascii="Arial" w:hAnsi="Arial" w:cs="Arial"/>
          <w:b/>
          <w:sz w:val="24"/>
          <w:szCs w:val="24"/>
        </w:rPr>
        <w:t>CENTRE DE SOINS À NGANDAME</w:t>
      </w:r>
      <w:r w:rsidR="004C4E0E" w:rsidRPr="004C4E0E">
        <w:rPr>
          <w:rFonts w:ascii="Arial" w:hAnsi="Arial" w:cs="Arial"/>
          <w:b/>
          <w:sz w:val="24"/>
          <w:szCs w:val="24"/>
        </w:rPr>
        <w:t xml:space="preserve"> DANS LA COMMUNE DE DOUMAINTANG DEPARTEMENT DU HAUT NYONG REGION DE L’EST</w:t>
      </w:r>
    </w:p>
    <w:p w:rsidR="00AB5723" w:rsidRPr="00AB5723" w:rsidRDefault="00AB5723" w:rsidP="00AB5723">
      <w:pPr>
        <w:spacing w:line="360" w:lineRule="auto"/>
        <w:jc w:val="both"/>
        <w:rPr>
          <w:rFonts w:ascii="Arial Narrow" w:eastAsia="Times New Roman" w:hAnsi="Arial Narrow" w:cs="Arial"/>
          <w:b/>
          <w:w w:val="99"/>
          <w:sz w:val="24"/>
          <w:szCs w:val="24"/>
          <w:lang w:val="fr-FR" w:eastAsia="fr-FR"/>
        </w:rPr>
      </w:pPr>
      <w:r w:rsidRPr="00AB5723">
        <w:rPr>
          <w:rFonts w:ascii="Arial Narrow" w:eastAsia="Times New Roman" w:hAnsi="Arial Narrow" w:cs="Arial"/>
          <w:b/>
          <w:w w:val="99"/>
          <w:sz w:val="24"/>
          <w:szCs w:val="24"/>
          <w:lang w:val="fr-FR" w:eastAsia="fr-FR"/>
        </w:rPr>
        <w:t xml:space="preserve">MONTANT : </w:t>
      </w:r>
    </w:p>
    <w:tbl>
      <w:tblPr>
        <w:tblW w:w="712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4326"/>
        <w:gridCol w:w="1843"/>
        <w:gridCol w:w="957"/>
      </w:tblGrid>
      <w:tr w:rsidR="00AB5723" w:rsidRPr="00AB5723" w:rsidTr="00AB5723">
        <w:trPr>
          <w:trHeight w:val="227"/>
          <w:jc w:val="center"/>
        </w:trPr>
        <w:tc>
          <w:tcPr>
            <w:tcW w:w="4326" w:type="dxa"/>
            <w:shd w:val="clear" w:color="auto" w:fill="auto"/>
            <w:noWrap/>
            <w:vAlign w:val="center"/>
            <w:hideMark/>
          </w:tcPr>
          <w:p w:rsidR="00AB5723" w:rsidRPr="00AB5723" w:rsidRDefault="00AB5723" w:rsidP="00AB5723">
            <w:pPr>
              <w:jc w:val="both"/>
              <w:rPr>
                <w:rFonts w:ascii="Arial Narrow" w:eastAsia="Times New Roman" w:hAnsi="Arial Narrow" w:cs="Arial"/>
                <w:b/>
                <w:sz w:val="24"/>
                <w:szCs w:val="24"/>
                <w:lang w:val="fr-FR" w:eastAsia="fr-FR"/>
              </w:rPr>
            </w:pPr>
            <w:r w:rsidRPr="00AB5723">
              <w:rPr>
                <w:rFonts w:ascii="Arial Narrow" w:eastAsia="Times New Roman" w:hAnsi="Arial Narrow" w:cs="Arial"/>
                <w:b/>
                <w:sz w:val="24"/>
                <w:szCs w:val="24"/>
                <w:lang w:val="fr-FR" w:eastAsia="fr-FR"/>
              </w:rPr>
              <w:t>Total Hors Taxes (HT)</w:t>
            </w:r>
          </w:p>
        </w:tc>
        <w:tc>
          <w:tcPr>
            <w:tcW w:w="1843" w:type="dxa"/>
            <w:tcBorders>
              <w:right w:val="nil"/>
            </w:tcBorders>
            <w:shd w:val="clear" w:color="auto" w:fill="auto"/>
            <w:noWrap/>
            <w:vAlign w:val="bottom"/>
          </w:tcPr>
          <w:p w:rsidR="00AB5723" w:rsidRPr="00AB5723" w:rsidRDefault="00AB5723" w:rsidP="00AB5723">
            <w:pPr>
              <w:jc w:val="both"/>
              <w:rPr>
                <w:rFonts w:ascii="Arial Narrow" w:eastAsia="Times New Roman" w:hAnsi="Arial Narrow" w:cs="Arial"/>
                <w:b/>
                <w:bCs/>
                <w:sz w:val="24"/>
                <w:szCs w:val="24"/>
                <w:lang w:val="fr-FR" w:eastAsia="fr-FR"/>
              </w:rPr>
            </w:pPr>
          </w:p>
        </w:tc>
        <w:tc>
          <w:tcPr>
            <w:tcW w:w="957" w:type="dxa"/>
            <w:tcBorders>
              <w:left w:val="nil"/>
            </w:tcBorders>
          </w:tcPr>
          <w:p w:rsidR="00AB5723" w:rsidRPr="00AB5723" w:rsidRDefault="00AB5723" w:rsidP="00AB5723">
            <w:pPr>
              <w:jc w:val="both"/>
              <w:rPr>
                <w:rFonts w:ascii="Arial Narrow" w:eastAsia="Times New Roman" w:hAnsi="Arial Narrow" w:cs="Arial"/>
                <w:b/>
                <w:bCs/>
                <w:sz w:val="24"/>
                <w:szCs w:val="24"/>
                <w:lang w:val="fr-FR" w:eastAsia="fr-FR"/>
              </w:rPr>
            </w:pPr>
            <w:r w:rsidRPr="00AB5723">
              <w:rPr>
                <w:rFonts w:ascii="Arial Narrow" w:eastAsia="Times New Roman" w:hAnsi="Arial Narrow" w:cs="Arial"/>
                <w:b/>
                <w:bCs/>
                <w:sz w:val="24"/>
                <w:szCs w:val="24"/>
                <w:lang w:val="fr-FR" w:eastAsia="fr-FR"/>
              </w:rPr>
              <w:t>F CFA</w:t>
            </w:r>
          </w:p>
        </w:tc>
      </w:tr>
      <w:tr w:rsidR="00AB5723" w:rsidRPr="00AB5723" w:rsidTr="00AB5723">
        <w:trPr>
          <w:trHeight w:val="227"/>
          <w:jc w:val="center"/>
        </w:trPr>
        <w:tc>
          <w:tcPr>
            <w:tcW w:w="4326" w:type="dxa"/>
            <w:shd w:val="clear" w:color="auto" w:fill="auto"/>
            <w:noWrap/>
            <w:vAlign w:val="center"/>
            <w:hideMark/>
          </w:tcPr>
          <w:p w:rsidR="00AB5723" w:rsidRPr="00AB5723" w:rsidRDefault="00CB603D" w:rsidP="00AB5723">
            <w:pPr>
              <w:jc w:val="both"/>
              <w:rPr>
                <w:rFonts w:ascii="Arial Narrow" w:eastAsia="Times New Roman" w:hAnsi="Arial Narrow" w:cs="Arial"/>
                <w:b/>
                <w:sz w:val="24"/>
                <w:szCs w:val="24"/>
                <w:lang w:val="fr-FR" w:eastAsia="fr-FR"/>
              </w:rPr>
            </w:pPr>
            <w:r>
              <w:rPr>
                <w:rFonts w:ascii="Arial Narrow" w:eastAsia="Times New Roman" w:hAnsi="Arial Narrow" w:cs="Arial"/>
                <w:b/>
                <w:sz w:val="24"/>
                <w:szCs w:val="24"/>
                <w:lang w:val="fr-FR" w:eastAsia="fr-FR"/>
              </w:rPr>
              <w:t>TVA (19,25%</w:t>
            </w:r>
            <w:r w:rsidR="00AB5723" w:rsidRPr="00AB5723">
              <w:rPr>
                <w:rFonts w:ascii="Arial Narrow" w:eastAsia="Times New Roman" w:hAnsi="Arial Narrow" w:cs="Arial"/>
                <w:b/>
                <w:sz w:val="24"/>
                <w:szCs w:val="24"/>
                <w:lang w:val="fr-FR" w:eastAsia="fr-FR"/>
              </w:rPr>
              <w:t>)</w:t>
            </w:r>
          </w:p>
        </w:tc>
        <w:tc>
          <w:tcPr>
            <w:tcW w:w="1843" w:type="dxa"/>
            <w:tcBorders>
              <w:right w:val="nil"/>
            </w:tcBorders>
            <w:shd w:val="clear" w:color="auto" w:fill="auto"/>
            <w:noWrap/>
            <w:vAlign w:val="bottom"/>
          </w:tcPr>
          <w:p w:rsidR="00AB5723" w:rsidRPr="00AB5723" w:rsidRDefault="00AB5723" w:rsidP="00AB5723">
            <w:pPr>
              <w:jc w:val="both"/>
              <w:rPr>
                <w:rFonts w:ascii="Arial Narrow" w:eastAsia="Times New Roman" w:hAnsi="Arial Narrow" w:cs="Arial"/>
                <w:b/>
                <w:bCs/>
                <w:sz w:val="24"/>
                <w:szCs w:val="24"/>
                <w:lang w:val="fr-FR" w:eastAsia="fr-FR"/>
              </w:rPr>
            </w:pPr>
          </w:p>
        </w:tc>
        <w:tc>
          <w:tcPr>
            <w:tcW w:w="957" w:type="dxa"/>
            <w:tcBorders>
              <w:left w:val="nil"/>
            </w:tcBorders>
          </w:tcPr>
          <w:p w:rsidR="00AB5723" w:rsidRPr="00AB5723" w:rsidRDefault="00AB5723" w:rsidP="00AB5723">
            <w:pPr>
              <w:jc w:val="both"/>
              <w:rPr>
                <w:rFonts w:ascii="Arial Narrow" w:eastAsia="Times New Roman" w:hAnsi="Arial Narrow" w:cs="Arial"/>
                <w:sz w:val="24"/>
                <w:szCs w:val="24"/>
                <w:lang w:val="fr-FR" w:eastAsia="fr-FR"/>
              </w:rPr>
            </w:pPr>
            <w:r w:rsidRPr="00AB5723">
              <w:rPr>
                <w:rFonts w:ascii="Arial Narrow" w:eastAsia="Times New Roman" w:hAnsi="Arial Narrow" w:cs="Arial"/>
                <w:b/>
                <w:bCs/>
                <w:sz w:val="24"/>
                <w:szCs w:val="24"/>
                <w:lang w:val="fr-FR" w:eastAsia="fr-FR"/>
              </w:rPr>
              <w:t>F CFA</w:t>
            </w:r>
          </w:p>
        </w:tc>
      </w:tr>
      <w:tr w:rsidR="00AB5723" w:rsidRPr="00AB5723" w:rsidTr="00AB5723">
        <w:trPr>
          <w:trHeight w:val="227"/>
          <w:jc w:val="center"/>
        </w:trPr>
        <w:tc>
          <w:tcPr>
            <w:tcW w:w="4326" w:type="dxa"/>
            <w:shd w:val="clear" w:color="auto" w:fill="auto"/>
            <w:noWrap/>
            <w:vAlign w:val="center"/>
            <w:hideMark/>
          </w:tcPr>
          <w:p w:rsidR="00AB5723" w:rsidRPr="00AB5723" w:rsidRDefault="002A783E" w:rsidP="00AB5723">
            <w:pPr>
              <w:jc w:val="both"/>
              <w:rPr>
                <w:rFonts w:ascii="Arial Narrow" w:eastAsia="Times New Roman" w:hAnsi="Arial Narrow" w:cs="Arial"/>
                <w:b/>
                <w:sz w:val="24"/>
                <w:szCs w:val="24"/>
                <w:lang w:val="fr-FR" w:eastAsia="fr-FR"/>
              </w:rPr>
            </w:pPr>
            <w:r>
              <w:rPr>
                <w:rFonts w:ascii="Arial Narrow" w:eastAsia="Times New Roman" w:hAnsi="Arial Narrow" w:cs="Arial"/>
                <w:b/>
                <w:sz w:val="24"/>
                <w:szCs w:val="24"/>
                <w:lang w:val="fr-FR" w:eastAsia="fr-FR"/>
              </w:rPr>
              <w:t xml:space="preserve">IR </w:t>
            </w:r>
            <w:r w:rsidR="00507398" w:rsidRPr="00AB5723">
              <w:rPr>
                <w:rFonts w:ascii="Arial" w:eastAsia="Times New Roman" w:hAnsi="Arial" w:cs="Arial"/>
                <w:b/>
                <w:i/>
                <w:sz w:val="20"/>
                <w:szCs w:val="20"/>
                <w:lang w:val="fr-FR" w:eastAsia="fr-FR"/>
              </w:rPr>
              <w:t>(2,2%</w:t>
            </w:r>
            <w:r w:rsidR="00507398">
              <w:rPr>
                <w:rFonts w:ascii="Arial" w:eastAsia="Times New Roman" w:hAnsi="Arial" w:cs="Arial"/>
                <w:b/>
                <w:i/>
                <w:sz w:val="20"/>
                <w:szCs w:val="20"/>
                <w:lang w:val="fr-FR" w:eastAsia="fr-FR"/>
              </w:rPr>
              <w:t xml:space="preserve"> ou 5.5%</w:t>
            </w:r>
            <w:r w:rsidR="00507398" w:rsidRPr="00AB5723">
              <w:rPr>
                <w:rFonts w:ascii="Arial" w:eastAsia="Times New Roman" w:hAnsi="Arial" w:cs="Arial"/>
                <w:b/>
                <w:i/>
                <w:sz w:val="20"/>
                <w:szCs w:val="20"/>
                <w:lang w:val="fr-FR" w:eastAsia="fr-FR"/>
              </w:rPr>
              <w:t>)</w:t>
            </w:r>
          </w:p>
        </w:tc>
        <w:tc>
          <w:tcPr>
            <w:tcW w:w="1843" w:type="dxa"/>
            <w:tcBorders>
              <w:right w:val="nil"/>
            </w:tcBorders>
            <w:shd w:val="clear" w:color="auto" w:fill="auto"/>
            <w:noWrap/>
            <w:vAlign w:val="bottom"/>
          </w:tcPr>
          <w:p w:rsidR="00AB5723" w:rsidRPr="00AB5723" w:rsidRDefault="00AB5723" w:rsidP="00AB5723">
            <w:pPr>
              <w:jc w:val="both"/>
              <w:rPr>
                <w:rFonts w:ascii="Arial Narrow" w:eastAsia="Times New Roman" w:hAnsi="Arial Narrow" w:cs="Arial"/>
                <w:b/>
                <w:bCs/>
                <w:sz w:val="24"/>
                <w:szCs w:val="24"/>
                <w:lang w:val="fr-FR" w:eastAsia="fr-FR"/>
              </w:rPr>
            </w:pPr>
          </w:p>
        </w:tc>
        <w:tc>
          <w:tcPr>
            <w:tcW w:w="957" w:type="dxa"/>
            <w:tcBorders>
              <w:left w:val="nil"/>
            </w:tcBorders>
          </w:tcPr>
          <w:p w:rsidR="00AB5723" w:rsidRPr="00AB5723" w:rsidRDefault="00AB5723" w:rsidP="00AB5723">
            <w:pPr>
              <w:jc w:val="both"/>
              <w:rPr>
                <w:rFonts w:ascii="Arial Narrow" w:eastAsia="Times New Roman" w:hAnsi="Arial Narrow" w:cs="Arial"/>
                <w:sz w:val="24"/>
                <w:szCs w:val="24"/>
                <w:lang w:val="fr-FR" w:eastAsia="fr-FR"/>
              </w:rPr>
            </w:pPr>
            <w:r w:rsidRPr="00AB5723">
              <w:rPr>
                <w:rFonts w:ascii="Arial Narrow" w:eastAsia="Times New Roman" w:hAnsi="Arial Narrow" w:cs="Arial"/>
                <w:b/>
                <w:bCs/>
                <w:sz w:val="24"/>
                <w:szCs w:val="24"/>
                <w:lang w:val="fr-FR" w:eastAsia="fr-FR"/>
              </w:rPr>
              <w:t>F CFA</w:t>
            </w:r>
          </w:p>
        </w:tc>
      </w:tr>
      <w:tr w:rsidR="00AB5723" w:rsidRPr="00AB5723" w:rsidTr="00AB5723">
        <w:trPr>
          <w:trHeight w:val="227"/>
          <w:jc w:val="center"/>
        </w:trPr>
        <w:tc>
          <w:tcPr>
            <w:tcW w:w="4326" w:type="dxa"/>
            <w:shd w:val="clear" w:color="auto" w:fill="auto"/>
            <w:noWrap/>
            <w:vAlign w:val="center"/>
            <w:hideMark/>
          </w:tcPr>
          <w:p w:rsidR="00AB5723" w:rsidRPr="00AB5723" w:rsidRDefault="00AB5723" w:rsidP="00AB5723">
            <w:pPr>
              <w:jc w:val="both"/>
              <w:rPr>
                <w:rFonts w:ascii="Arial Narrow" w:eastAsia="Times New Roman" w:hAnsi="Arial Narrow" w:cs="Arial"/>
                <w:b/>
                <w:sz w:val="24"/>
                <w:szCs w:val="24"/>
                <w:lang w:val="fr-FR" w:eastAsia="fr-FR"/>
              </w:rPr>
            </w:pPr>
            <w:r w:rsidRPr="00AB5723">
              <w:rPr>
                <w:rFonts w:ascii="Arial Narrow" w:eastAsia="Times New Roman" w:hAnsi="Arial Narrow" w:cs="Arial"/>
                <w:b/>
                <w:sz w:val="24"/>
                <w:szCs w:val="24"/>
                <w:lang w:val="fr-FR" w:eastAsia="fr-FR"/>
              </w:rPr>
              <w:t>Total Toutes Taxes comprises (TTC)</w:t>
            </w:r>
          </w:p>
        </w:tc>
        <w:tc>
          <w:tcPr>
            <w:tcW w:w="1843" w:type="dxa"/>
            <w:tcBorders>
              <w:right w:val="nil"/>
            </w:tcBorders>
            <w:shd w:val="clear" w:color="auto" w:fill="auto"/>
            <w:noWrap/>
            <w:vAlign w:val="bottom"/>
            <w:hideMark/>
          </w:tcPr>
          <w:p w:rsidR="00AB5723" w:rsidRPr="00AB5723" w:rsidRDefault="00AB5723" w:rsidP="00AB5723">
            <w:pPr>
              <w:jc w:val="both"/>
              <w:rPr>
                <w:rFonts w:ascii="Arial Narrow" w:eastAsia="Times New Roman" w:hAnsi="Arial Narrow" w:cs="Arial"/>
                <w:b/>
                <w:bCs/>
                <w:sz w:val="24"/>
                <w:szCs w:val="24"/>
                <w:lang w:val="fr-FR" w:eastAsia="fr-FR"/>
              </w:rPr>
            </w:pPr>
          </w:p>
        </w:tc>
        <w:tc>
          <w:tcPr>
            <w:tcW w:w="957" w:type="dxa"/>
            <w:tcBorders>
              <w:left w:val="nil"/>
            </w:tcBorders>
          </w:tcPr>
          <w:p w:rsidR="00AB5723" w:rsidRPr="00AB5723" w:rsidRDefault="00AB5723" w:rsidP="00AB5723">
            <w:pPr>
              <w:jc w:val="both"/>
              <w:rPr>
                <w:rFonts w:ascii="Arial Narrow" w:eastAsia="Times New Roman" w:hAnsi="Arial Narrow" w:cs="Arial"/>
                <w:sz w:val="24"/>
                <w:szCs w:val="24"/>
                <w:lang w:val="fr-FR" w:eastAsia="fr-FR"/>
              </w:rPr>
            </w:pPr>
            <w:r w:rsidRPr="00AB5723">
              <w:rPr>
                <w:rFonts w:ascii="Arial Narrow" w:eastAsia="Times New Roman" w:hAnsi="Arial Narrow" w:cs="Arial"/>
                <w:b/>
                <w:bCs/>
                <w:sz w:val="24"/>
                <w:szCs w:val="24"/>
                <w:lang w:val="fr-FR" w:eastAsia="fr-FR"/>
              </w:rPr>
              <w:t>F CFA</w:t>
            </w:r>
          </w:p>
        </w:tc>
      </w:tr>
      <w:tr w:rsidR="00AB5723" w:rsidRPr="00AB5723" w:rsidTr="00AB5723">
        <w:trPr>
          <w:trHeight w:val="227"/>
          <w:jc w:val="center"/>
        </w:trPr>
        <w:tc>
          <w:tcPr>
            <w:tcW w:w="4326" w:type="dxa"/>
            <w:shd w:val="clear" w:color="auto" w:fill="auto"/>
            <w:noWrap/>
            <w:vAlign w:val="center"/>
            <w:hideMark/>
          </w:tcPr>
          <w:p w:rsidR="00AB5723" w:rsidRPr="00AB5723" w:rsidRDefault="00AB5723" w:rsidP="00AB5723">
            <w:pPr>
              <w:jc w:val="both"/>
              <w:rPr>
                <w:rFonts w:ascii="Arial Narrow" w:eastAsia="Times New Roman" w:hAnsi="Arial Narrow" w:cs="Arial"/>
                <w:b/>
                <w:sz w:val="24"/>
                <w:szCs w:val="24"/>
                <w:lang w:val="fr-FR" w:eastAsia="fr-FR"/>
              </w:rPr>
            </w:pPr>
            <w:r w:rsidRPr="00AB5723">
              <w:rPr>
                <w:rFonts w:ascii="Arial Narrow" w:eastAsia="Times New Roman" w:hAnsi="Arial Narrow" w:cs="Arial"/>
                <w:b/>
                <w:sz w:val="24"/>
                <w:szCs w:val="24"/>
                <w:lang w:val="fr-FR" w:eastAsia="fr-FR"/>
              </w:rPr>
              <w:t>NET  A PERCEVOIR</w:t>
            </w:r>
          </w:p>
        </w:tc>
        <w:tc>
          <w:tcPr>
            <w:tcW w:w="1843" w:type="dxa"/>
            <w:tcBorders>
              <w:right w:val="nil"/>
            </w:tcBorders>
            <w:shd w:val="clear" w:color="auto" w:fill="auto"/>
            <w:noWrap/>
            <w:vAlign w:val="bottom"/>
            <w:hideMark/>
          </w:tcPr>
          <w:p w:rsidR="00AB5723" w:rsidRPr="00AB5723" w:rsidRDefault="00AB5723" w:rsidP="00AB5723">
            <w:pPr>
              <w:jc w:val="both"/>
              <w:rPr>
                <w:rFonts w:ascii="Arial Narrow" w:eastAsia="Times New Roman" w:hAnsi="Arial Narrow" w:cs="Arial"/>
                <w:b/>
                <w:bCs/>
                <w:sz w:val="24"/>
                <w:szCs w:val="24"/>
                <w:lang w:val="fr-FR" w:eastAsia="fr-FR"/>
              </w:rPr>
            </w:pPr>
          </w:p>
        </w:tc>
        <w:tc>
          <w:tcPr>
            <w:tcW w:w="957" w:type="dxa"/>
            <w:tcBorders>
              <w:left w:val="nil"/>
            </w:tcBorders>
          </w:tcPr>
          <w:p w:rsidR="00AB5723" w:rsidRPr="00AB5723" w:rsidRDefault="00AB5723" w:rsidP="00AB5723">
            <w:pPr>
              <w:jc w:val="both"/>
              <w:rPr>
                <w:rFonts w:ascii="Arial Narrow" w:eastAsia="Times New Roman" w:hAnsi="Arial Narrow" w:cs="Arial"/>
                <w:sz w:val="24"/>
                <w:szCs w:val="24"/>
                <w:lang w:val="fr-FR" w:eastAsia="fr-FR"/>
              </w:rPr>
            </w:pPr>
            <w:r w:rsidRPr="00AB5723">
              <w:rPr>
                <w:rFonts w:ascii="Arial Narrow" w:eastAsia="Times New Roman" w:hAnsi="Arial Narrow" w:cs="Arial"/>
                <w:b/>
                <w:bCs/>
                <w:sz w:val="24"/>
                <w:szCs w:val="24"/>
                <w:lang w:val="fr-FR" w:eastAsia="fr-FR"/>
              </w:rPr>
              <w:t>F CFA</w:t>
            </w:r>
          </w:p>
        </w:tc>
      </w:tr>
    </w:tbl>
    <w:p w:rsidR="00AB5723" w:rsidRPr="00AB5723" w:rsidRDefault="00AB5723" w:rsidP="00AB5723">
      <w:pPr>
        <w:spacing w:line="360" w:lineRule="auto"/>
        <w:jc w:val="both"/>
        <w:rPr>
          <w:rFonts w:ascii="Arial Narrow" w:eastAsia="Times New Roman" w:hAnsi="Arial Narrow" w:cs="Arial"/>
          <w:b/>
          <w:w w:val="99"/>
          <w:sz w:val="24"/>
          <w:szCs w:val="24"/>
          <w:lang w:val="fr-FR" w:eastAsia="fr-FR"/>
        </w:rPr>
      </w:pPr>
    </w:p>
    <w:p w:rsidR="00AB5723" w:rsidRPr="00AB5723" w:rsidRDefault="00AB5723" w:rsidP="00AB5723">
      <w:pPr>
        <w:spacing w:line="360" w:lineRule="auto"/>
        <w:jc w:val="both"/>
        <w:rPr>
          <w:rFonts w:ascii="Arial Narrow" w:eastAsia="Times New Roman" w:hAnsi="Arial Narrow" w:cs="Arial"/>
          <w:b/>
          <w:w w:val="99"/>
          <w:sz w:val="24"/>
          <w:szCs w:val="24"/>
          <w:lang w:val="fr-FR" w:eastAsia="fr-FR"/>
        </w:rPr>
      </w:pPr>
      <w:r w:rsidRPr="00AB5723">
        <w:rPr>
          <w:rFonts w:ascii="Arial Narrow" w:eastAsia="Times New Roman" w:hAnsi="Arial Narrow" w:cs="Arial"/>
          <w:b/>
          <w:w w:val="99"/>
          <w:sz w:val="24"/>
          <w:szCs w:val="24"/>
          <w:lang w:val="fr-FR" w:eastAsia="fr-FR"/>
        </w:rPr>
        <w:t xml:space="preserve">DELAI D’EXECUTION : </w:t>
      </w:r>
      <w:r w:rsidR="00A06706">
        <w:rPr>
          <w:rFonts w:ascii="Arial Narrow" w:eastAsia="Times New Roman" w:hAnsi="Arial Narrow" w:cs="Times New Roman"/>
          <w:b/>
          <w:sz w:val="24"/>
          <w:szCs w:val="24"/>
          <w:lang w:val="fr-FR" w:eastAsia="fr-FR"/>
        </w:rPr>
        <w:t>Quatre (04</w:t>
      </w:r>
      <w:r w:rsidRPr="00AB5723">
        <w:rPr>
          <w:rFonts w:ascii="Arial Narrow" w:eastAsia="Times New Roman" w:hAnsi="Arial Narrow" w:cs="Times New Roman"/>
          <w:b/>
          <w:sz w:val="24"/>
          <w:szCs w:val="24"/>
          <w:lang w:val="fr-FR" w:eastAsia="fr-FR"/>
        </w:rPr>
        <w:t xml:space="preserve">) </w:t>
      </w:r>
      <w:r w:rsidR="00A06706">
        <w:rPr>
          <w:rFonts w:ascii="Arial Narrow" w:eastAsia="Times New Roman" w:hAnsi="Arial Narrow" w:cs="Times New Roman"/>
          <w:b/>
          <w:sz w:val="24"/>
          <w:szCs w:val="24"/>
          <w:lang w:val="fr-FR" w:eastAsia="fr-FR"/>
        </w:rPr>
        <w:t>Mois</w:t>
      </w:r>
    </w:p>
    <w:p w:rsidR="00AB5723" w:rsidRPr="00AB5723" w:rsidRDefault="00AB5723" w:rsidP="00AB5723">
      <w:pPr>
        <w:widowControl w:val="0"/>
        <w:autoSpaceDE w:val="0"/>
        <w:autoSpaceDN w:val="0"/>
        <w:adjustRightInd w:val="0"/>
        <w:jc w:val="both"/>
        <w:rPr>
          <w:rFonts w:ascii="Arial Narrow" w:eastAsia="Times New Roman" w:hAnsi="Arial Narrow" w:cs="Arial"/>
          <w:w w:val="99"/>
          <w:sz w:val="24"/>
          <w:szCs w:val="24"/>
          <w:lang w:val="fr-FR" w:eastAsia="fr-FR"/>
        </w:rPr>
      </w:pPr>
    </w:p>
    <w:tbl>
      <w:tblPr>
        <w:tblStyle w:val="Grilledutableau12"/>
        <w:tblW w:w="0" w:type="auto"/>
        <w:tblLook w:val="04A0" w:firstRow="1" w:lastRow="0" w:firstColumn="1" w:lastColumn="0" w:noHBand="0" w:noVBand="1"/>
      </w:tblPr>
      <w:tblGrid>
        <w:gridCol w:w="9260"/>
      </w:tblGrid>
      <w:tr w:rsidR="00AB5723" w:rsidRPr="00AB5723" w:rsidTr="00AB5723">
        <w:trPr>
          <w:trHeight w:val="1997"/>
        </w:trPr>
        <w:tc>
          <w:tcPr>
            <w:tcW w:w="9260" w:type="dxa"/>
          </w:tcPr>
          <w:p w:rsidR="00AB5723" w:rsidRPr="00AB5723" w:rsidRDefault="00AB5723" w:rsidP="00AB5723">
            <w:pPr>
              <w:widowControl w:val="0"/>
              <w:autoSpaceDE w:val="0"/>
              <w:autoSpaceDN w:val="0"/>
              <w:adjustRightInd w:val="0"/>
              <w:jc w:val="center"/>
              <w:rPr>
                <w:rFonts w:ascii="Arial Narrow" w:hAnsi="Arial Narrow" w:cs="Arial"/>
                <w:b/>
                <w:w w:val="99"/>
                <w:sz w:val="24"/>
                <w:szCs w:val="24"/>
              </w:rPr>
            </w:pPr>
            <w:r w:rsidRPr="00AB5723">
              <w:rPr>
                <w:rFonts w:ascii="Arial Narrow" w:hAnsi="Arial Narrow" w:cs="Arial"/>
                <w:b/>
                <w:w w:val="99"/>
                <w:sz w:val="24"/>
                <w:szCs w:val="24"/>
              </w:rPr>
              <w:t>« LU ET APPROUVE »</w:t>
            </w:r>
          </w:p>
          <w:p w:rsidR="00AB5723" w:rsidRPr="00AB5723" w:rsidRDefault="00AB5723" w:rsidP="00AB5723">
            <w:pPr>
              <w:widowControl w:val="0"/>
              <w:autoSpaceDE w:val="0"/>
              <w:autoSpaceDN w:val="0"/>
              <w:adjustRightInd w:val="0"/>
              <w:jc w:val="center"/>
              <w:rPr>
                <w:rFonts w:ascii="Arial Narrow" w:hAnsi="Arial Narrow" w:cs="Arial"/>
                <w:b/>
                <w:w w:val="99"/>
                <w:sz w:val="24"/>
                <w:szCs w:val="24"/>
              </w:rPr>
            </w:pPr>
            <w:r w:rsidRPr="00AB5723">
              <w:rPr>
                <w:rFonts w:ascii="Arial Narrow" w:hAnsi="Arial Narrow" w:cs="Arial"/>
                <w:b/>
                <w:w w:val="99"/>
                <w:sz w:val="24"/>
                <w:szCs w:val="24"/>
              </w:rPr>
              <w:t>LE CO-CONTRACTANT</w:t>
            </w:r>
          </w:p>
          <w:p w:rsidR="00AB5723" w:rsidRPr="00AB5723" w:rsidRDefault="00AB5723" w:rsidP="00AB5723">
            <w:pPr>
              <w:widowControl w:val="0"/>
              <w:autoSpaceDE w:val="0"/>
              <w:autoSpaceDN w:val="0"/>
              <w:adjustRightInd w:val="0"/>
              <w:jc w:val="both"/>
              <w:rPr>
                <w:rFonts w:ascii="Arial Narrow" w:hAnsi="Arial Narrow" w:cs="Arial"/>
                <w:w w:val="99"/>
                <w:sz w:val="16"/>
                <w:szCs w:val="16"/>
              </w:rPr>
            </w:pPr>
          </w:p>
          <w:p w:rsidR="00AB5723" w:rsidRPr="00AB5723" w:rsidRDefault="00AB5723" w:rsidP="00AB5723">
            <w:pPr>
              <w:widowControl w:val="0"/>
              <w:autoSpaceDE w:val="0"/>
              <w:autoSpaceDN w:val="0"/>
              <w:adjustRightInd w:val="0"/>
              <w:jc w:val="both"/>
              <w:rPr>
                <w:rFonts w:ascii="Arial Narrow" w:hAnsi="Arial Narrow" w:cs="Arial"/>
                <w:w w:val="99"/>
                <w:sz w:val="16"/>
                <w:szCs w:val="16"/>
              </w:rPr>
            </w:pPr>
          </w:p>
          <w:p w:rsidR="00AB5723" w:rsidRPr="00AB5723" w:rsidRDefault="00AB5723" w:rsidP="00AB5723">
            <w:pPr>
              <w:widowControl w:val="0"/>
              <w:autoSpaceDE w:val="0"/>
              <w:autoSpaceDN w:val="0"/>
              <w:adjustRightInd w:val="0"/>
              <w:jc w:val="both"/>
              <w:rPr>
                <w:rFonts w:ascii="Arial Narrow" w:hAnsi="Arial Narrow" w:cs="Arial"/>
                <w:w w:val="99"/>
                <w:sz w:val="16"/>
                <w:szCs w:val="16"/>
              </w:rPr>
            </w:pPr>
          </w:p>
          <w:p w:rsidR="00AB5723" w:rsidRPr="00AB5723" w:rsidRDefault="00AB5723" w:rsidP="00AB5723">
            <w:pPr>
              <w:widowControl w:val="0"/>
              <w:autoSpaceDE w:val="0"/>
              <w:autoSpaceDN w:val="0"/>
              <w:adjustRightInd w:val="0"/>
              <w:jc w:val="both"/>
              <w:rPr>
                <w:rFonts w:ascii="Arial Narrow" w:hAnsi="Arial Narrow" w:cs="Arial"/>
                <w:w w:val="99"/>
                <w:sz w:val="16"/>
                <w:szCs w:val="16"/>
              </w:rPr>
            </w:pPr>
          </w:p>
          <w:p w:rsidR="00AB5723" w:rsidRPr="00AB5723" w:rsidRDefault="00AB5723" w:rsidP="00AB5723">
            <w:pPr>
              <w:widowControl w:val="0"/>
              <w:autoSpaceDE w:val="0"/>
              <w:autoSpaceDN w:val="0"/>
              <w:adjustRightInd w:val="0"/>
              <w:jc w:val="both"/>
              <w:rPr>
                <w:rFonts w:ascii="Arial Narrow" w:hAnsi="Arial Narrow" w:cs="Arial"/>
                <w:w w:val="99"/>
                <w:sz w:val="16"/>
                <w:szCs w:val="16"/>
              </w:rPr>
            </w:pPr>
          </w:p>
          <w:p w:rsidR="00AB5723" w:rsidRPr="00AB5723" w:rsidRDefault="00AB5723" w:rsidP="00AB5723">
            <w:pPr>
              <w:widowControl w:val="0"/>
              <w:autoSpaceDE w:val="0"/>
              <w:autoSpaceDN w:val="0"/>
              <w:adjustRightInd w:val="0"/>
              <w:jc w:val="both"/>
              <w:rPr>
                <w:rFonts w:ascii="Arial Narrow" w:hAnsi="Arial Narrow" w:cs="Arial"/>
                <w:w w:val="99"/>
                <w:sz w:val="16"/>
                <w:szCs w:val="16"/>
              </w:rPr>
            </w:pPr>
          </w:p>
          <w:p w:rsidR="00AB5723" w:rsidRPr="00AB5723" w:rsidRDefault="00AB5723" w:rsidP="00AB5723">
            <w:pPr>
              <w:widowControl w:val="0"/>
              <w:autoSpaceDE w:val="0"/>
              <w:autoSpaceDN w:val="0"/>
              <w:adjustRightInd w:val="0"/>
              <w:jc w:val="both"/>
              <w:rPr>
                <w:rFonts w:ascii="Arial Narrow" w:hAnsi="Arial Narrow" w:cs="Arial"/>
                <w:w w:val="99"/>
                <w:sz w:val="16"/>
                <w:szCs w:val="16"/>
              </w:rPr>
            </w:pPr>
          </w:p>
          <w:p w:rsidR="00AB5723" w:rsidRPr="00AB5723" w:rsidRDefault="00AB5723" w:rsidP="00AB5723">
            <w:pPr>
              <w:widowControl w:val="0"/>
              <w:autoSpaceDE w:val="0"/>
              <w:autoSpaceDN w:val="0"/>
              <w:adjustRightInd w:val="0"/>
              <w:jc w:val="both"/>
              <w:rPr>
                <w:rFonts w:ascii="Arial Narrow" w:hAnsi="Arial Narrow" w:cs="Arial"/>
                <w:w w:val="99"/>
                <w:sz w:val="16"/>
                <w:szCs w:val="16"/>
              </w:rPr>
            </w:pPr>
          </w:p>
          <w:p w:rsidR="00AB5723" w:rsidRPr="00AB5723" w:rsidRDefault="004C4E0E" w:rsidP="00AB5723">
            <w:pPr>
              <w:widowControl w:val="0"/>
              <w:autoSpaceDE w:val="0"/>
              <w:autoSpaceDN w:val="0"/>
              <w:adjustRightInd w:val="0"/>
              <w:spacing w:after="60"/>
              <w:jc w:val="right"/>
              <w:rPr>
                <w:rFonts w:ascii="Arial Narrow" w:hAnsi="Arial Narrow" w:cs="Arial"/>
                <w:b/>
                <w:w w:val="99"/>
                <w:sz w:val="24"/>
                <w:szCs w:val="24"/>
              </w:rPr>
            </w:pPr>
            <w:r>
              <w:rPr>
                <w:rFonts w:ascii="Arial Narrow" w:hAnsi="Arial Narrow" w:cs="Arial"/>
                <w:b/>
                <w:w w:val="99"/>
                <w:sz w:val="22"/>
                <w:szCs w:val="24"/>
              </w:rPr>
              <w:t>DOUMAINTANG</w:t>
            </w:r>
            <w:r w:rsidR="00AB5723" w:rsidRPr="00AB5723">
              <w:rPr>
                <w:rFonts w:ascii="Arial Narrow" w:hAnsi="Arial Narrow" w:cs="Arial"/>
                <w:b/>
                <w:w w:val="99"/>
                <w:sz w:val="22"/>
                <w:szCs w:val="24"/>
              </w:rPr>
              <w:t>, le ______________</w:t>
            </w:r>
          </w:p>
        </w:tc>
      </w:tr>
      <w:tr w:rsidR="00AB5723" w:rsidRPr="00AB5723" w:rsidTr="00AB5723">
        <w:trPr>
          <w:trHeight w:val="2429"/>
        </w:trPr>
        <w:tc>
          <w:tcPr>
            <w:tcW w:w="9260" w:type="dxa"/>
          </w:tcPr>
          <w:p w:rsidR="00AB5723" w:rsidRPr="00AB5723" w:rsidRDefault="00AB5723" w:rsidP="00AB5723">
            <w:pPr>
              <w:widowControl w:val="0"/>
              <w:autoSpaceDE w:val="0"/>
              <w:autoSpaceDN w:val="0"/>
              <w:adjustRightInd w:val="0"/>
              <w:spacing w:before="120"/>
              <w:jc w:val="center"/>
              <w:rPr>
                <w:rFonts w:ascii="Arial Narrow" w:hAnsi="Arial Narrow" w:cs="Arial"/>
                <w:b/>
                <w:w w:val="99"/>
                <w:sz w:val="24"/>
                <w:szCs w:val="24"/>
              </w:rPr>
            </w:pPr>
            <w:r w:rsidRPr="00AB5723">
              <w:rPr>
                <w:rFonts w:ascii="Arial Narrow" w:hAnsi="Arial Narrow" w:cs="Arial"/>
                <w:b/>
                <w:w w:val="99"/>
                <w:sz w:val="24"/>
                <w:szCs w:val="24"/>
              </w:rPr>
              <w:t xml:space="preserve">LE </w:t>
            </w:r>
            <w:r w:rsidR="00A06706">
              <w:rPr>
                <w:rFonts w:ascii="Arial Narrow" w:hAnsi="Arial Narrow" w:cs="Arial"/>
                <w:b/>
                <w:w w:val="99"/>
                <w:sz w:val="24"/>
                <w:szCs w:val="24"/>
              </w:rPr>
              <w:t xml:space="preserve">MAIRE DE LA COMMUNE DE </w:t>
            </w:r>
            <w:r w:rsidR="004C4E0E">
              <w:rPr>
                <w:rFonts w:ascii="Arial Narrow" w:hAnsi="Arial Narrow" w:cs="Arial"/>
                <w:b/>
                <w:w w:val="99"/>
                <w:sz w:val="24"/>
                <w:szCs w:val="24"/>
              </w:rPr>
              <w:t>DOUMAINTANG</w:t>
            </w:r>
            <w:r w:rsidRPr="00AB5723">
              <w:rPr>
                <w:rFonts w:ascii="Arial Narrow" w:hAnsi="Arial Narrow" w:cs="Arial"/>
                <w:b/>
                <w:w w:val="99"/>
                <w:sz w:val="24"/>
                <w:szCs w:val="24"/>
              </w:rPr>
              <w:t>,</w:t>
            </w:r>
          </w:p>
          <w:p w:rsidR="00AB5723" w:rsidRPr="00AB5723" w:rsidRDefault="00AB5723" w:rsidP="00AB5723">
            <w:pPr>
              <w:widowControl w:val="0"/>
              <w:autoSpaceDE w:val="0"/>
              <w:autoSpaceDN w:val="0"/>
              <w:adjustRightInd w:val="0"/>
              <w:spacing w:before="120"/>
              <w:jc w:val="center"/>
              <w:rPr>
                <w:rFonts w:ascii="Arial Narrow" w:hAnsi="Arial Narrow" w:cs="Arial"/>
                <w:b/>
                <w:w w:val="99"/>
                <w:sz w:val="24"/>
                <w:szCs w:val="24"/>
              </w:rPr>
            </w:pPr>
            <w:r w:rsidRPr="00AB5723">
              <w:rPr>
                <w:rFonts w:ascii="Arial Narrow" w:hAnsi="Arial Narrow" w:cs="Arial"/>
                <w:b/>
                <w:w w:val="99"/>
                <w:sz w:val="24"/>
                <w:szCs w:val="24"/>
              </w:rPr>
              <w:t>AUTORITE CONTRACTANTE</w:t>
            </w:r>
          </w:p>
          <w:p w:rsidR="00AB5723" w:rsidRPr="00AB5723" w:rsidRDefault="00AB5723" w:rsidP="00AB5723">
            <w:pPr>
              <w:widowControl w:val="0"/>
              <w:autoSpaceDE w:val="0"/>
              <w:autoSpaceDN w:val="0"/>
              <w:adjustRightInd w:val="0"/>
              <w:jc w:val="center"/>
              <w:rPr>
                <w:rFonts w:ascii="Arial Narrow" w:hAnsi="Arial Narrow" w:cs="Arial"/>
                <w:w w:val="99"/>
                <w:sz w:val="16"/>
                <w:szCs w:val="16"/>
              </w:rPr>
            </w:pPr>
          </w:p>
          <w:p w:rsidR="00AB5723" w:rsidRPr="00AB5723" w:rsidRDefault="00AB5723" w:rsidP="00AB5723">
            <w:pPr>
              <w:widowControl w:val="0"/>
              <w:autoSpaceDE w:val="0"/>
              <w:autoSpaceDN w:val="0"/>
              <w:adjustRightInd w:val="0"/>
              <w:jc w:val="center"/>
              <w:rPr>
                <w:rFonts w:ascii="Arial Narrow" w:hAnsi="Arial Narrow" w:cs="Arial"/>
                <w:w w:val="99"/>
                <w:sz w:val="16"/>
                <w:szCs w:val="16"/>
              </w:rPr>
            </w:pPr>
          </w:p>
          <w:p w:rsidR="00AB5723" w:rsidRPr="00AB5723" w:rsidRDefault="00AB5723" w:rsidP="00AB5723">
            <w:pPr>
              <w:widowControl w:val="0"/>
              <w:autoSpaceDE w:val="0"/>
              <w:autoSpaceDN w:val="0"/>
              <w:adjustRightInd w:val="0"/>
              <w:jc w:val="center"/>
              <w:rPr>
                <w:rFonts w:ascii="Arial Narrow" w:hAnsi="Arial Narrow" w:cs="Arial"/>
                <w:w w:val="99"/>
                <w:sz w:val="16"/>
                <w:szCs w:val="16"/>
              </w:rPr>
            </w:pPr>
          </w:p>
          <w:p w:rsidR="00AB5723" w:rsidRPr="00AB5723" w:rsidRDefault="00AB5723" w:rsidP="00AB5723">
            <w:pPr>
              <w:widowControl w:val="0"/>
              <w:autoSpaceDE w:val="0"/>
              <w:autoSpaceDN w:val="0"/>
              <w:adjustRightInd w:val="0"/>
              <w:jc w:val="center"/>
              <w:rPr>
                <w:rFonts w:ascii="Arial Narrow" w:hAnsi="Arial Narrow" w:cs="Arial"/>
                <w:w w:val="99"/>
                <w:sz w:val="16"/>
                <w:szCs w:val="16"/>
              </w:rPr>
            </w:pPr>
          </w:p>
          <w:p w:rsidR="00AB5723" w:rsidRPr="00AB5723" w:rsidRDefault="00AB5723" w:rsidP="00AB5723">
            <w:pPr>
              <w:widowControl w:val="0"/>
              <w:autoSpaceDE w:val="0"/>
              <w:autoSpaceDN w:val="0"/>
              <w:adjustRightInd w:val="0"/>
              <w:jc w:val="center"/>
              <w:rPr>
                <w:rFonts w:ascii="Arial Narrow" w:hAnsi="Arial Narrow" w:cs="Arial"/>
                <w:w w:val="99"/>
                <w:sz w:val="16"/>
                <w:szCs w:val="16"/>
              </w:rPr>
            </w:pPr>
          </w:p>
          <w:p w:rsidR="00AB5723" w:rsidRPr="00AB5723" w:rsidRDefault="00AB5723" w:rsidP="00AB5723">
            <w:pPr>
              <w:widowControl w:val="0"/>
              <w:autoSpaceDE w:val="0"/>
              <w:autoSpaceDN w:val="0"/>
              <w:adjustRightInd w:val="0"/>
              <w:jc w:val="center"/>
              <w:rPr>
                <w:rFonts w:ascii="Arial Narrow" w:hAnsi="Arial Narrow" w:cs="Arial"/>
                <w:w w:val="99"/>
                <w:sz w:val="16"/>
                <w:szCs w:val="16"/>
              </w:rPr>
            </w:pPr>
          </w:p>
          <w:p w:rsidR="00AB5723" w:rsidRPr="00AB5723" w:rsidRDefault="00AB5723" w:rsidP="00AB5723">
            <w:pPr>
              <w:widowControl w:val="0"/>
              <w:autoSpaceDE w:val="0"/>
              <w:autoSpaceDN w:val="0"/>
              <w:adjustRightInd w:val="0"/>
              <w:jc w:val="center"/>
              <w:rPr>
                <w:rFonts w:ascii="Arial Narrow" w:hAnsi="Arial Narrow" w:cs="Arial"/>
                <w:w w:val="99"/>
                <w:sz w:val="16"/>
                <w:szCs w:val="16"/>
              </w:rPr>
            </w:pPr>
          </w:p>
          <w:p w:rsidR="00AB5723" w:rsidRDefault="00AB5723" w:rsidP="00AB5723">
            <w:pPr>
              <w:widowControl w:val="0"/>
              <w:autoSpaceDE w:val="0"/>
              <w:autoSpaceDN w:val="0"/>
              <w:adjustRightInd w:val="0"/>
              <w:jc w:val="center"/>
              <w:rPr>
                <w:rFonts w:ascii="Arial Narrow" w:hAnsi="Arial Narrow" w:cs="Arial"/>
                <w:w w:val="99"/>
                <w:sz w:val="16"/>
                <w:szCs w:val="16"/>
              </w:rPr>
            </w:pPr>
          </w:p>
          <w:p w:rsidR="00A06706" w:rsidRPr="00AB5723" w:rsidRDefault="00A06706" w:rsidP="00AB5723">
            <w:pPr>
              <w:widowControl w:val="0"/>
              <w:autoSpaceDE w:val="0"/>
              <w:autoSpaceDN w:val="0"/>
              <w:adjustRightInd w:val="0"/>
              <w:jc w:val="center"/>
              <w:rPr>
                <w:rFonts w:ascii="Arial Narrow" w:hAnsi="Arial Narrow" w:cs="Arial"/>
                <w:w w:val="99"/>
                <w:sz w:val="16"/>
                <w:szCs w:val="16"/>
              </w:rPr>
            </w:pPr>
          </w:p>
          <w:p w:rsidR="00AB5723" w:rsidRPr="00AB5723" w:rsidRDefault="00AB5723" w:rsidP="00AB5723">
            <w:pPr>
              <w:widowControl w:val="0"/>
              <w:autoSpaceDE w:val="0"/>
              <w:autoSpaceDN w:val="0"/>
              <w:adjustRightInd w:val="0"/>
              <w:jc w:val="center"/>
              <w:rPr>
                <w:rFonts w:ascii="Arial Narrow" w:hAnsi="Arial Narrow" w:cs="Arial"/>
                <w:w w:val="99"/>
                <w:sz w:val="16"/>
                <w:szCs w:val="16"/>
              </w:rPr>
            </w:pPr>
          </w:p>
          <w:p w:rsidR="00AB5723" w:rsidRPr="00AB5723" w:rsidRDefault="004C4E0E" w:rsidP="00AB5723">
            <w:pPr>
              <w:widowControl w:val="0"/>
              <w:autoSpaceDE w:val="0"/>
              <w:autoSpaceDN w:val="0"/>
              <w:adjustRightInd w:val="0"/>
              <w:spacing w:after="60"/>
              <w:jc w:val="right"/>
              <w:rPr>
                <w:rFonts w:ascii="Arial Narrow" w:hAnsi="Arial Narrow" w:cs="Arial"/>
                <w:b/>
                <w:w w:val="99"/>
                <w:sz w:val="24"/>
                <w:szCs w:val="24"/>
              </w:rPr>
            </w:pPr>
            <w:r>
              <w:rPr>
                <w:rFonts w:ascii="Arial Narrow" w:hAnsi="Arial Narrow" w:cs="Arial"/>
                <w:b/>
                <w:w w:val="99"/>
                <w:sz w:val="22"/>
                <w:szCs w:val="24"/>
              </w:rPr>
              <w:t>DOUMAINTANG</w:t>
            </w:r>
            <w:r w:rsidR="00AB5723" w:rsidRPr="00AB5723">
              <w:rPr>
                <w:rFonts w:ascii="Arial Narrow" w:hAnsi="Arial Narrow" w:cs="Arial"/>
                <w:b/>
                <w:w w:val="99"/>
                <w:sz w:val="22"/>
                <w:szCs w:val="24"/>
              </w:rPr>
              <w:t>, le _________________</w:t>
            </w:r>
          </w:p>
        </w:tc>
      </w:tr>
      <w:tr w:rsidR="00AB5723" w:rsidRPr="00AB5723" w:rsidTr="00AB5723">
        <w:trPr>
          <w:trHeight w:val="2213"/>
        </w:trPr>
        <w:tc>
          <w:tcPr>
            <w:tcW w:w="9260" w:type="dxa"/>
          </w:tcPr>
          <w:p w:rsidR="00AB5723" w:rsidRPr="00AB5723" w:rsidRDefault="00AB5723" w:rsidP="00AB5723">
            <w:pPr>
              <w:widowControl w:val="0"/>
              <w:autoSpaceDE w:val="0"/>
              <w:autoSpaceDN w:val="0"/>
              <w:adjustRightInd w:val="0"/>
              <w:spacing w:before="120"/>
              <w:ind w:firstLine="28"/>
              <w:jc w:val="center"/>
              <w:rPr>
                <w:rFonts w:ascii="Arial Narrow" w:hAnsi="Arial Narrow" w:cs="Arial"/>
                <w:b/>
                <w:w w:val="99"/>
                <w:sz w:val="24"/>
                <w:szCs w:val="24"/>
              </w:rPr>
            </w:pPr>
            <w:r w:rsidRPr="00AB5723">
              <w:rPr>
                <w:rFonts w:ascii="Arial Narrow" w:hAnsi="Arial Narrow" w:cs="Arial"/>
                <w:b/>
                <w:w w:val="99"/>
                <w:sz w:val="24"/>
                <w:szCs w:val="24"/>
              </w:rPr>
              <w:t>ENREGISTREMENT</w:t>
            </w:r>
          </w:p>
          <w:p w:rsidR="00AB5723" w:rsidRPr="00AB5723" w:rsidRDefault="00AB5723" w:rsidP="00AB5723">
            <w:pPr>
              <w:widowControl w:val="0"/>
              <w:autoSpaceDE w:val="0"/>
              <w:autoSpaceDN w:val="0"/>
              <w:adjustRightInd w:val="0"/>
              <w:spacing w:before="120"/>
              <w:ind w:firstLine="709"/>
              <w:jc w:val="center"/>
              <w:rPr>
                <w:rFonts w:ascii="Arial Narrow" w:hAnsi="Arial Narrow" w:cs="Arial"/>
                <w:b/>
                <w:w w:val="99"/>
                <w:sz w:val="24"/>
                <w:szCs w:val="24"/>
              </w:rPr>
            </w:pPr>
          </w:p>
          <w:p w:rsidR="00AB5723" w:rsidRPr="00AB5723" w:rsidRDefault="00AB5723" w:rsidP="00AB5723">
            <w:pPr>
              <w:widowControl w:val="0"/>
              <w:autoSpaceDE w:val="0"/>
              <w:autoSpaceDN w:val="0"/>
              <w:adjustRightInd w:val="0"/>
              <w:spacing w:before="120"/>
              <w:ind w:firstLine="709"/>
              <w:jc w:val="center"/>
              <w:rPr>
                <w:rFonts w:ascii="Arial Narrow" w:hAnsi="Arial Narrow" w:cs="Arial"/>
                <w:b/>
                <w:w w:val="99"/>
                <w:sz w:val="24"/>
                <w:szCs w:val="24"/>
              </w:rPr>
            </w:pPr>
          </w:p>
          <w:p w:rsidR="00AB5723" w:rsidRPr="00AB5723" w:rsidRDefault="00AB5723" w:rsidP="00AB5723">
            <w:pPr>
              <w:widowControl w:val="0"/>
              <w:autoSpaceDE w:val="0"/>
              <w:autoSpaceDN w:val="0"/>
              <w:adjustRightInd w:val="0"/>
              <w:spacing w:before="120"/>
              <w:ind w:firstLine="709"/>
              <w:jc w:val="center"/>
              <w:rPr>
                <w:rFonts w:ascii="Arial Narrow" w:hAnsi="Arial Narrow" w:cs="Arial"/>
                <w:b/>
                <w:w w:val="99"/>
                <w:sz w:val="24"/>
                <w:szCs w:val="24"/>
              </w:rPr>
            </w:pPr>
          </w:p>
          <w:p w:rsidR="00AB5723" w:rsidRPr="00AB5723" w:rsidRDefault="00AB5723" w:rsidP="00AB5723">
            <w:pPr>
              <w:widowControl w:val="0"/>
              <w:autoSpaceDE w:val="0"/>
              <w:autoSpaceDN w:val="0"/>
              <w:adjustRightInd w:val="0"/>
              <w:spacing w:before="120"/>
              <w:ind w:firstLine="709"/>
              <w:jc w:val="center"/>
              <w:rPr>
                <w:rFonts w:ascii="Arial Narrow" w:hAnsi="Arial Narrow" w:cs="Arial"/>
                <w:b/>
                <w:w w:val="99"/>
                <w:sz w:val="24"/>
                <w:szCs w:val="24"/>
              </w:rPr>
            </w:pPr>
          </w:p>
          <w:p w:rsidR="00AB5723" w:rsidRPr="00AB5723" w:rsidRDefault="00AB5723" w:rsidP="00AB5723">
            <w:pPr>
              <w:widowControl w:val="0"/>
              <w:autoSpaceDE w:val="0"/>
              <w:autoSpaceDN w:val="0"/>
              <w:adjustRightInd w:val="0"/>
              <w:spacing w:before="120"/>
              <w:ind w:firstLine="709"/>
              <w:jc w:val="center"/>
              <w:rPr>
                <w:rFonts w:ascii="Arial Narrow" w:hAnsi="Arial Narrow" w:cs="Arial"/>
                <w:b/>
                <w:w w:val="99"/>
                <w:sz w:val="24"/>
                <w:szCs w:val="24"/>
              </w:rPr>
            </w:pPr>
          </w:p>
          <w:p w:rsidR="00AB5723" w:rsidRPr="00AB5723" w:rsidRDefault="00AB5723" w:rsidP="00AB5723">
            <w:pPr>
              <w:widowControl w:val="0"/>
              <w:autoSpaceDE w:val="0"/>
              <w:autoSpaceDN w:val="0"/>
              <w:adjustRightInd w:val="0"/>
              <w:spacing w:before="120"/>
              <w:ind w:firstLine="709"/>
              <w:jc w:val="center"/>
              <w:rPr>
                <w:rFonts w:ascii="Arial Narrow" w:hAnsi="Arial Narrow" w:cs="Arial"/>
                <w:b/>
                <w:w w:val="99"/>
                <w:sz w:val="24"/>
                <w:szCs w:val="24"/>
              </w:rPr>
            </w:pPr>
          </w:p>
          <w:p w:rsidR="00AB5723" w:rsidRPr="00AB5723" w:rsidRDefault="00AB5723" w:rsidP="00AB5723">
            <w:pPr>
              <w:widowControl w:val="0"/>
              <w:autoSpaceDE w:val="0"/>
              <w:autoSpaceDN w:val="0"/>
              <w:adjustRightInd w:val="0"/>
              <w:spacing w:before="120"/>
              <w:rPr>
                <w:rFonts w:ascii="Arial Narrow" w:hAnsi="Arial Narrow" w:cs="Arial"/>
                <w:b/>
                <w:w w:val="99"/>
                <w:sz w:val="24"/>
                <w:szCs w:val="24"/>
              </w:rPr>
            </w:pPr>
          </w:p>
        </w:tc>
      </w:tr>
    </w:tbl>
    <w:p w:rsidR="00AB5723" w:rsidRPr="00AB5723" w:rsidRDefault="00AB5723" w:rsidP="00AB5723">
      <w:pPr>
        <w:jc w:val="center"/>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Default="00AB5723" w:rsidP="00AB5723">
      <w:pPr>
        <w:jc w:val="center"/>
        <w:rPr>
          <w:rFonts w:ascii="Arial" w:eastAsia="Times New Roman" w:hAnsi="Arial" w:cs="Arial"/>
          <w:b/>
          <w:sz w:val="24"/>
          <w:szCs w:val="24"/>
          <w:lang w:val="fr-FR" w:eastAsia="fr-FR"/>
        </w:rPr>
      </w:pPr>
    </w:p>
    <w:p w:rsidR="004C4E0E" w:rsidRDefault="004C4E0E" w:rsidP="00AB5723">
      <w:pPr>
        <w:jc w:val="center"/>
        <w:rPr>
          <w:rFonts w:ascii="Arial" w:eastAsia="Times New Roman" w:hAnsi="Arial" w:cs="Arial"/>
          <w:b/>
          <w:sz w:val="24"/>
          <w:szCs w:val="24"/>
          <w:lang w:val="fr-FR" w:eastAsia="fr-FR"/>
        </w:rPr>
      </w:pPr>
    </w:p>
    <w:p w:rsidR="004C4E0E" w:rsidRDefault="004C4E0E" w:rsidP="00AB5723">
      <w:pPr>
        <w:jc w:val="center"/>
        <w:rPr>
          <w:rFonts w:ascii="Arial" w:eastAsia="Times New Roman" w:hAnsi="Arial" w:cs="Arial"/>
          <w:b/>
          <w:sz w:val="24"/>
          <w:szCs w:val="24"/>
          <w:lang w:val="fr-FR" w:eastAsia="fr-FR"/>
        </w:rPr>
      </w:pPr>
    </w:p>
    <w:p w:rsidR="004C4E0E" w:rsidRDefault="004C4E0E" w:rsidP="00AB5723">
      <w:pPr>
        <w:jc w:val="center"/>
        <w:rPr>
          <w:rFonts w:ascii="Arial" w:eastAsia="Times New Roman" w:hAnsi="Arial" w:cs="Arial"/>
          <w:b/>
          <w:sz w:val="24"/>
          <w:szCs w:val="24"/>
          <w:lang w:val="fr-FR" w:eastAsia="fr-FR"/>
        </w:rPr>
      </w:pPr>
    </w:p>
    <w:p w:rsidR="004C4E0E" w:rsidRDefault="004C4E0E" w:rsidP="00AB5723">
      <w:pPr>
        <w:jc w:val="center"/>
        <w:rPr>
          <w:rFonts w:ascii="Arial" w:eastAsia="Times New Roman" w:hAnsi="Arial" w:cs="Arial"/>
          <w:b/>
          <w:sz w:val="24"/>
          <w:szCs w:val="24"/>
          <w:lang w:val="fr-FR" w:eastAsia="fr-FR"/>
        </w:rPr>
      </w:pPr>
    </w:p>
    <w:p w:rsidR="004C4E0E" w:rsidRDefault="004C4E0E" w:rsidP="00AB5723">
      <w:pPr>
        <w:jc w:val="center"/>
        <w:rPr>
          <w:rFonts w:ascii="Arial" w:eastAsia="Times New Roman" w:hAnsi="Arial" w:cs="Arial"/>
          <w:b/>
          <w:sz w:val="24"/>
          <w:szCs w:val="24"/>
          <w:lang w:val="fr-FR" w:eastAsia="fr-FR"/>
        </w:rPr>
      </w:pPr>
    </w:p>
    <w:p w:rsidR="004C4E0E" w:rsidRDefault="004C4E0E" w:rsidP="00AB5723">
      <w:pPr>
        <w:jc w:val="center"/>
        <w:rPr>
          <w:rFonts w:ascii="Arial" w:eastAsia="Times New Roman" w:hAnsi="Arial" w:cs="Arial"/>
          <w:b/>
          <w:sz w:val="24"/>
          <w:szCs w:val="24"/>
          <w:lang w:val="fr-FR" w:eastAsia="fr-FR"/>
        </w:rPr>
      </w:pPr>
    </w:p>
    <w:p w:rsidR="004C4E0E" w:rsidRDefault="004C4E0E" w:rsidP="00AB5723">
      <w:pPr>
        <w:jc w:val="center"/>
        <w:rPr>
          <w:rFonts w:ascii="Arial" w:eastAsia="Times New Roman" w:hAnsi="Arial" w:cs="Arial"/>
          <w:b/>
          <w:sz w:val="24"/>
          <w:szCs w:val="24"/>
          <w:lang w:val="fr-FR" w:eastAsia="fr-FR"/>
        </w:rPr>
      </w:pPr>
    </w:p>
    <w:p w:rsidR="004C4E0E" w:rsidRDefault="004C4E0E" w:rsidP="00AB5723">
      <w:pPr>
        <w:jc w:val="center"/>
        <w:rPr>
          <w:rFonts w:ascii="Arial" w:eastAsia="Times New Roman" w:hAnsi="Arial" w:cs="Arial"/>
          <w:b/>
          <w:sz w:val="24"/>
          <w:szCs w:val="24"/>
          <w:lang w:val="fr-FR" w:eastAsia="fr-FR"/>
        </w:rPr>
      </w:pPr>
    </w:p>
    <w:p w:rsidR="004C4E0E" w:rsidRDefault="004C4E0E" w:rsidP="00AB5723">
      <w:pPr>
        <w:jc w:val="center"/>
        <w:rPr>
          <w:rFonts w:ascii="Arial" w:eastAsia="Times New Roman" w:hAnsi="Arial" w:cs="Arial"/>
          <w:b/>
          <w:sz w:val="24"/>
          <w:szCs w:val="24"/>
          <w:lang w:val="fr-FR" w:eastAsia="fr-FR"/>
        </w:rPr>
      </w:pPr>
    </w:p>
    <w:p w:rsidR="004C4E0E" w:rsidRDefault="004C4E0E" w:rsidP="00AB5723">
      <w:pPr>
        <w:jc w:val="center"/>
        <w:rPr>
          <w:rFonts w:ascii="Arial" w:eastAsia="Times New Roman" w:hAnsi="Arial" w:cs="Arial"/>
          <w:b/>
          <w:sz w:val="24"/>
          <w:szCs w:val="24"/>
          <w:lang w:val="fr-FR" w:eastAsia="fr-FR"/>
        </w:rPr>
      </w:pPr>
    </w:p>
    <w:p w:rsidR="004C4E0E" w:rsidRDefault="004C4E0E" w:rsidP="00AB5723">
      <w:pPr>
        <w:jc w:val="center"/>
        <w:rPr>
          <w:rFonts w:ascii="Arial" w:eastAsia="Times New Roman" w:hAnsi="Arial" w:cs="Arial"/>
          <w:b/>
          <w:sz w:val="24"/>
          <w:szCs w:val="24"/>
          <w:lang w:val="fr-FR" w:eastAsia="fr-FR"/>
        </w:rPr>
      </w:pPr>
    </w:p>
    <w:p w:rsidR="004C4E0E" w:rsidRDefault="004C4E0E" w:rsidP="00AB5723">
      <w:pPr>
        <w:jc w:val="center"/>
        <w:rPr>
          <w:rFonts w:ascii="Arial" w:eastAsia="Times New Roman" w:hAnsi="Arial" w:cs="Arial"/>
          <w:b/>
          <w:sz w:val="24"/>
          <w:szCs w:val="24"/>
          <w:lang w:val="fr-FR" w:eastAsia="fr-FR"/>
        </w:rPr>
      </w:pPr>
    </w:p>
    <w:p w:rsidR="004C4E0E" w:rsidRDefault="004C4E0E" w:rsidP="00AB5723">
      <w:pPr>
        <w:jc w:val="center"/>
        <w:rPr>
          <w:rFonts w:ascii="Arial" w:eastAsia="Times New Roman" w:hAnsi="Arial" w:cs="Arial"/>
          <w:b/>
          <w:sz w:val="24"/>
          <w:szCs w:val="24"/>
          <w:lang w:val="fr-FR" w:eastAsia="fr-FR"/>
        </w:rPr>
      </w:pPr>
    </w:p>
    <w:p w:rsidR="004C4E0E" w:rsidRPr="00AB5723" w:rsidRDefault="004C4E0E" w:rsidP="00AB5723">
      <w:pPr>
        <w:jc w:val="center"/>
        <w:rPr>
          <w:rFonts w:ascii="Arial" w:eastAsia="Times New Roman" w:hAnsi="Arial" w:cs="Arial"/>
          <w:b/>
          <w:sz w:val="24"/>
          <w:szCs w:val="24"/>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widowControl w:val="0"/>
        <w:pBdr>
          <w:top w:val="thinThickSmallGap" w:sz="24" w:space="1" w:color="auto"/>
          <w:left w:val="thinThickSmallGap" w:sz="24" w:space="1" w:color="auto"/>
          <w:bottom w:val="thinThickSmallGap" w:sz="24" w:space="1" w:color="auto"/>
          <w:right w:val="thinThickSmallGap" w:sz="24" w:space="4" w:color="auto"/>
        </w:pBdr>
        <w:suppressAutoHyphens/>
        <w:autoSpaceDE w:val="0"/>
        <w:autoSpaceDN w:val="0"/>
        <w:spacing w:line="244" w:lineRule="auto"/>
        <w:jc w:val="center"/>
        <w:textAlignment w:val="baseline"/>
        <w:rPr>
          <w:rFonts w:ascii="Arial" w:eastAsia="Calibri" w:hAnsi="Arial" w:cs="Arial"/>
          <w:b/>
          <w:spacing w:val="45"/>
          <w:sz w:val="36"/>
          <w:szCs w:val="36"/>
          <w:lang w:val="fr-FR"/>
        </w:rPr>
      </w:pPr>
      <w:r w:rsidRPr="00AB5723">
        <w:rPr>
          <w:rFonts w:ascii="Arial" w:eastAsia="Calibri" w:hAnsi="Arial" w:cs="Arial"/>
          <w:spacing w:val="45"/>
          <w:sz w:val="44"/>
          <w:szCs w:val="44"/>
          <w:lang w:val="fr-FR"/>
        </w:rPr>
        <w:t xml:space="preserve">PIECE N°10 : </w:t>
      </w:r>
      <w:r w:rsidRPr="00AB5723">
        <w:rPr>
          <w:rFonts w:ascii="Arial" w:eastAsia="Calibri" w:hAnsi="Arial" w:cs="Arial"/>
          <w:b/>
          <w:spacing w:val="45"/>
          <w:sz w:val="36"/>
          <w:szCs w:val="36"/>
          <w:lang w:val="fr-FR"/>
        </w:rPr>
        <w:t>MODELES DE DOCUMENTS A UTILISER PAR LES SOUMISSIONNAIRES</w:t>
      </w:r>
    </w:p>
    <w:p w:rsidR="00AB5723" w:rsidRPr="00AB5723" w:rsidRDefault="00AB5723" w:rsidP="00AB5723">
      <w:pPr>
        <w:jc w:val="center"/>
        <w:rPr>
          <w:rFonts w:ascii="Arial" w:eastAsia="Times New Roman" w:hAnsi="Arial" w:cs="Arial"/>
          <w:b/>
          <w:bCs/>
          <w:sz w:val="48"/>
          <w:szCs w:val="20"/>
          <w:lang w:val="fr-FR" w:eastAsia="fr-FR"/>
        </w:rPr>
      </w:pPr>
    </w:p>
    <w:p w:rsidR="00AB5723" w:rsidRPr="00AB5723" w:rsidRDefault="00AB5723" w:rsidP="00AB5723">
      <w:pPr>
        <w:widowControl w:val="0"/>
        <w:autoSpaceDE w:val="0"/>
        <w:autoSpaceDN w:val="0"/>
        <w:adjustRightInd w:val="0"/>
        <w:spacing w:line="860" w:lineRule="exact"/>
        <w:ind w:left="3163" w:right="-20" w:firstLine="437"/>
        <w:rPr>
          <w:rFonts w:ascii="Arial" w:eastAsia="Times New Roman" w:hAnsi="Arial" w:cs="Arial"/>
          <w:b/>
          <w:bCs/>
          <w:spacing w:val="34"/>
          <w:w w:val="80"/>
          <w:position w:val="-1"/>
          <w:sz w:val="36"/>
          <w:szCs w:val="36"/>
          <w:lang w:val="fr-FR" w:eastAsia="fr-FR"/>
        </w:rPr>
      </w:pPr>
    </w:p>
    <w:p w:rsidR="00AB5723" w:rsidRPr="00AB5723" w:rsidRDefault="00AB5723" w:rsidP="00AB5723">
      <w:pPr>
        <w:widowControl w:val="0"/>
        <w:autoSpaceDE w:val="0"/>
        <w:autoSpaceDN w:val="0"/>
        <w:adjustRightInd w:val="0"/>
        <w:spacing w:line="860" w:lineRule="exact"/>
        <w:ind w:left="3163" w:right="-20" w:firstLine="437"/>
        <w:rPr>
          <w:rFonts w:ascii="Arial" w:eastAsia="Times New Roman" w:hAnsi="Arial" w:cs="Arial"/>
          <w:b/>
          <w:bCs/>
          <w:spacing w:val="34"/>
          <w:w w:val="80"/>
          <w:position w:val="-1"/>
          <w:sz w:val="36"/>
          <w:szCs w:val="36"/>
          <w:lang w:val="fr-FR" w:eastAsia="fr-FR"/>
        </w:rPr>
      </w:pPr>
    </w:p>
    <w:p w:rsidR="00AB5723" w:rsidRPr="00AB5723" w:rsidRDefault="00AB5723" w:rsidP="00AB5723">
      <w:pPr>
        <w:widowControl w:val="0"/>
        <w:autoSpaceDE w:val="0"/>
        <w:autoSpaceDN w:val="0"/>
        <w:adjustRightInd w:val="0"/>
        <w:spacing w:line="860" w:lineRule="exact"/>
        <w:ind w:left="3163" w:right="-20" w:firstLine="437"/>
        <w:rPr>
          <w:rFonts w:ascii="Arial" w:eastAsia="Times New Roman" w:hAnsi="Arial" w:cs="Arial"/>
          <w:b/>
          <w:bCs/>
          <w:spacing w:val="34"/>
          <w:w w:val="80"/>
          <w:position w:val="-1"/>
          <w:sz w:val="36"/>
          <w:szCs w:val="36"/>
          <w:lang w:val="fr-FR" w:eastAsia="fr-FR"/>
        </w:rPr>
      </w:pPr>
    </w:p>
    <w:p w:rsidR="00AB5723" w:rsidRPr="00AB5723" w:rsidRDefault="00AB5723" w:rsidP="00AB5723">
      <w:pPr>
        <w:widowControl w:val="0"/>
        <w:autoSpaceDE w:val="0"/>
        <w:autoSpaceDN w:val="0"/>
        <w:adjustRightInd w:val="0"/>
        <w:spacing w:line="860" w:lineRule="exact"/>
        <w:ind w:left="3163" w:right="-20" w:firstLine="437"/>
        <w:rPr>
          <w:rFonts w:ascii="Arial" w:eastAsia="Times New Roman" w:hAnsi="Arial" w:cs="Arial"/>
          <w:b/>
          <w:bCs/>
          <w:spacing w:val="34"/>
          <w:w w:val="80"/>
          <w:position w:val="-1"/>
          <w:sz w:val="36"/>
          <w:szCs w:val="36"/>
          <w:lang w:val="fr-FR" w:eastAsia="fr-FR"/>
        </w:rPr>
      </w:pPr>
    </w:p>
    <w:p w:rsidR="00AB5723" w:rsidRPr="00AB5723" w:rsidRDefault="00AB5723" w:rsidP="00AB5723">
      <w:pPr>
        <w:widowControl w:val="0"/>
        <w:autoSpaceDE w:val="0"/>
        <w:autoSpaceDN w:val="0"/>
        <w:adjustRightInd w:val="0"/>
        <w:spacing w:line="860" w:lineRule="exact"/>
        <w:ind w:left="3163" w:right="-20" w:firstLine="437"/>
        <w:rPr>
          <w:rFonts w:ascii="Arial" w:eastAsia="Times New Roman" w:hAnsi="Arial" w:cs="Arial"/>
          <w:b/>
          <w:bCs/>
          <w:spacing w:val="34"/>
          <w:w w:val="80"/>
          <w:position w:val="-1"/>
          <w:sz w:val="36"/>
          <w:szCs w:val="36"/>
          <w:lang w:val="fr-FR" w:eastAsia="fr-FR"/>
        </w:rPr>
      </w:pPr>
    </w:p>
    <w:p w:rsidR="00AB5723" w:rsidRPr="00AB5723" w:rsidRDefault="00AB5723" w:rsidP="00AB5723">
      <w:pPr>
        <w:widowControl w:val="0"/>
        <w:autoSpaceDE w:val="0"/>
        <w:autoSpaceDN w:val="0"/>
        <w:adjustRightInd w:val="0"/>
        <w:spacing w:line="860" w:lineRule="exact"/>
        <w:ind w:right="-20"/>
        <w:rPr>
          <w:rFonts w:ascii="Arial" w:eastAsia="Times New Roman" w:hAnsi="Arial" w:cs="Arial"/>
          <w:b/>
          <w:bCs/>
          <w:spacing w:val="34"/>
          <w:w w:val="80"/>
          <w:position w:val="-1"/>
          <w:sz w:val="36"/>
          <w:szCs w:val="36"/>
          <w:lang w:val="fr-FR" w:eastAsia="fr-FR"/>
        </w:rPr>
      </w:pPr>
    </w:p>
    <w:p w:rsidR="00AB5723" w:rsidRPr="00AB5723" w:rsidRDefault="00AB5723" w:rsidP="00AB5723">
      <w:pPr>
        <w:spacing w:after="200" w:line="276" w:lineRule="auto"/>
        <w:rPr>
          <w:rFonts w:ascii="Arial" w:eastAsia="Times New Roman" w:hAnsi="Arial" w:cs="Arial"/>
          <w:b/>
          <w:bCs/>
          <w:spacing w:val="34"/>
          <w:w w:val="80"/>
          <w:position w:val="-1"/>
          <w:sz w:val="36"/>
          <w:szCs w:val="36"/>
          <w:lang w:val="fr-FR" w:eastAsia="fr-FR"/>
        </w:rPr>
      </w:pPr>
    </w:p>
    <w:p w:rsidR="004C4E0E" w:rsidRDefault="004C4E0E">
      <w:pPr>
        <w:rPr>
          <w:rFonts w:ascii="Arial" w:eastAsia="Times New Roman" w:hAnsi="Arial" w:cs="Arial"/>
          <w:b/>
          <w:bCs/>
          <w:spacing w:val="34"/>
          <w:w w:val="80"/>
          <w:position w:val="-1"/>
          <w:sz w:val="32"/>
          <w:lang w:val="fr-FR" w:eastAsia="fr-FR"/>
        </w:rPr>
      </w:pPr>
      <w:r>
        <w:rPr>
          <w:rFonts w:ascii="Arial" w:eastAsia="Times New Roman" w:hAnsi="Arial" w:cs="Arial"/>
          <w:b/>
          <w:bCs/>
          <w:spacing w:val="34"/>
          <w:w w:val="80"/>
          <w:position w:val="-1"/>
          <w:sz w:val="32"/>
          <w:lang w:val="fr-FR" w:eastAsia="fr-FR"/>
        </w:rPr>
        <w:br w:type="page"/>
      </w:r>
    </w:p>
    <w:p w:rsidR="00AB5723" w:rsidRPr="00AB5723" w:rsidRDefault="00AB5723" w:rsidP="00AB5723">
      <w:pPr>
        <w:widowControl w:val="0"/>
        <w:autoSpaceDE w:val="0"/>
        <w:autoSpaceDN w:val="0"/>
        <w:adjustRightInd w:val="0"/>
        <w:spacing w:line="860" w:lineRule="exact"/>
        <w:ind w:right="-20"/>
        <w:jc w:val="center"/>
        <w:rPr>
          <w:rFonts w:ascii="Arial" w:eastAsia="Times New Roman" w:hAnsi="Arial" w:cs="Arial"/>
          <w:spacing w:val="34"/>
          <w:sz w:val="32"/>
          <w:lang w:val="fr-FR" w:eastAsia="fr-FR"/>
        </w:rPr>
      </w:pPr>
      <w:r w:rsidRPr="00AB5723">
        <w:rPr>
          <w:rFonts w:ascii="Arial" w:eastAsia="Times New Roman" w:hAnsi="Arial" w:cs="Arial"/>
          <w:b/>
          <w:bCs/>
          <w:spacing w:val="34"/>
          <w:w w:val="80"/>
          <w:position w:val="-1"/>
          <w:sz w:val="32"/>
          <w:lang w:val="fr-FR" w:eastAsia="fr-FR"/>
        </w:rPr>
        <w:t>Table des modèles</w:t>
      </w:r>
    </w:p>
    <w:p w:rsidR="00AB5723" w:rsidRPr="00AB5723" w:rsidRDefault="00AB5723" w:rsidP="00AB5723">
      <w:pPr>
        <w:widowControl w:val="0"/>
        <w:autoSpaceDE w:val="0"/>
        <w:autoSpaceDN w:val="0"/>
        <w:adjustRightInd w:val="0"/>
        <w:spacing w:before="7" w:line="100" w:lineRule="exact"/>
        <w:rPr>
          <w:rFonts w:ascii="Arial" w:eastAsia="Times New Roman" w:hAnsi="Arial" w:cs="Arial"/>
          <w:spacing w:val="34"/>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pacing w:val="34"/>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pacing w:val="34"/>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pacing w:val="34"/>
          <w:lang w:val="fr-FR" w:eastAsia="fr-FR"/>
        </w:rPr>
      </w:pPr>
    </w:p>
    <w:tbl>
      <w:tblPr>
        <w:tblW w:w="9861" w:type="dxa"/>
        <w:tblInd w:w="107" w:type="dxa"/>
        <w:tblLayout w:type="fixed"/>
        <w:tblCellMar>
          <w:left w:w="10" w:type="dxa"/>
          <w:right w:w="10" w:type="dxa"/>
        </w:tblCellMar>
        <w:tblLook w:val="0000" w:firstRow="0" w:lastRow="0" w:firstColumn="0" w:lastColumn="0" w:noHBand="0" w:noVBand="0"/>
      </w:tblPr>
      <w:tblGrid>
        <w:gridCol w:w="1674"/>
        <w:gridCol w:w="606"/>
        <w:gridCol w:w="7581"/>
      </w:tblGrid>
      <w:tr w:rsidR="00AB5723" w:rsidRPr="00AB5723" w:rsidTr="00AB5723">
        <w:trPr>
          <w:trHeight w:hRule="exact" w:val="477"/>
        </w:trPr>
        <w:tc>
          <w:tcPr>
            <w:tcW w:w="159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Annexe n°1</w:t>
            </w:r>
          </w:p>
        </w:tc>
        <w:tc>
          <w:tcPr>
            <w:tcW w:w="57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w:t>
            </w:r>
          </w:p>
        </w:tc>
        <w:tc>
          <w:tcPr>
            <w:tcW w:w="7220"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Déclaration d’intention de soumissionner. . . .</w:t>
            </w:r>
          </w:p>
        </w:tc>
      </w:tr>
    </w:tbl>
    <w:p w:rsidR="00AB5723" w:rsidRPr="00AB5723" w:rsidRDefault="00AB5723" w:rsidP="00AB5723">
      <w:pPr>
        <w:widowControl w:val="0"/>
        <w:autoSpaceDE w:val="0"/>
        <w:jc w:val="both"/>
        <w:rPr>
          <w:rFonts w:ascii="Arial" w:eastAsia="Times New Roman" w:hAnsi="Arial" w:cs="Arial"/>
          <w:spacing w:val="34"/>
          <w:sz w:val="24"/>
          <w:szCs w:val="24"/>
          <w:lang w:val="fr-FR" w:eastAsia="fr-FR"/>
        </w:rPr>
      </w:pPr>
    </w:p>
    <w:tbl>
      <w:tblPr>
        <w:tblW w:w="9861" w:type="dxa"/>
        <w:tblInd w:w="107" w:type="dxa"/>
        <w:tblLayout w:type="fixed"/>
        <w:tblCellMar>
          <w:left w:w="10" w:type="dxa"/>
          <w:right w:w="10" w:type="dxa"/>
        </w:tblCellMar>
        <w:tblLook w:val="0000" w:firstRow="0" w:lastRow="0" w:firstColumn="0" w:lastColumn="0" w:noHBand="0" w:noVBand="0"/>
      </w:tblPr>
      <w:tblGrid>
        <w:gridCol w:w="1594"/>
        <w:gridCol w:w="577"/>
        <w:gridCol w:w="7220"/>
        <w:gridCol w:w="470"/>
      </w:tblGrid>
      <w:tr w:rsidR="00AB5723" w:rsidRPr="00AB5723" w:rsidTr="00AB5723">
        <w:trPr>
          <w:trHeight w:hRule="exact" w:val="477"/>
        </w:trPr>
        <w:tc>
          <w:tcPr>
            <w:tcW w:w="159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Annexe n°2</w:t>
            </w:r>
          </w:p>
        </w:tc>
        <w:tc>
          <w:tcPr>
            <w:tcW w:w="57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w:t>
            </w:r>
          </w:p>
        </w:tc>
        <w:tc>
          <w:tcPr>
            <w:tcW w:w="7220"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Modèle de soumission. . . .</w:t>
            </w:r>
          </w:p>
        </w:tc>
        <w:tc>
          <w:tcPr>
            <w:tcW w:w="470"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690"/>
        </w:trPr>
        <w:tc>
          <w:tcPr>
            <w:tcW w:w="159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Annexe n°3</w:t>
            </w:r>
          </w:p>
        </w:tc>
        <w:tc>
          <w:tcPr>
            <w:tcW w:w="57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w:t>
            </w:r>
          </w:p>
        </w:tc>
        <w:tc>
          <w:tcPr>
            <w:tcW w:w="7220"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Modèle de caution de soumission. . . . . . . .</w:t>
            </w:r>
          </w:p>
        </w:tc>
        <w:tc>
          <w:tcPr>
            <w:tcW w:w="470"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AB5723" w:rsidTr="00AB5723">
        <w:trPr>
          <w:trHeight w:hRule="exact" w:val="690"/>
        </w:trPr>
        <w:tc>
          <w:tcPr>
            <w:tcW w:w="159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Annexe n°4</w:t>
            </w:r>
          </w:p>
        </w:tc>
        <w:tc>
          <w:tcPr>
            <w:tcW w:w="57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w:t>
            </w:r>
          </w:p>
        </w:tc>
        <w:tc>
          <w:tcPr>
            <w:tcW w:w="7220"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Modèle de cautionnement définitif. . . . . . .</w:t>
            </w:r>
          </w:p>
        </w:tc>
        <w:tc>
          <w:tcPr>
            <w:tcW w:w="470"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690"/>
        </w:trPr>
        <w:tc>
          <w:tcPr>
            <w:tcW w:w="159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Annexe n°5</w:t>
            </w:r>
          </w:p>
        </w:tc>
        <w:tc>
          <w:tcPr>
            <w:tcW w:w="57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w:t>
            </w:r>
          </w:p>
        </w:tc>
        <w:tc>
          <w:tcPr>
            <w:tcW w:w="7220"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Modèle de caution d'avance de démarrage. . .</w:t>
            </w:r>
          </w:p>
        </w:tc>
        <w:tc>
          <w:tcPr>
            <w:tcW w:w="470"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690"/>
        </w:trPr>
        <w:tc>
          <w:tcPr>
            <w:tcW w:w="159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Annexe n°6</w:t>
            </w:r>
          </w:p>
        </w:tc>
        <w:tc>
          <w:tcPr>
            <w:tcW w:w="57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w:t>
            </w:r>
          </w:p>
        </w:tc>
        <w:tc>
          <w:tcPr>
            <w:tcW w:w="7220"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p w:rsidR="00AB5723" w:rsidRPr="00AB5723" w:rsidRDefault="00AB5723" w:rsidP="00AB5723">
            <w:pPr>
              <w:widowControl w:val="0"/>
              <w:autoSpaceDE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Modèle de caution de retenue de garantie. . . .</w:t>
            </w:r>
          </w:p>
        </w:tc>
        <w:tc>
          <w:tcPr>
            <w:tcW w:w="470"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r w:rsidR="00AB5723" w:rsidRPr="00321FE2" w:rsidTr="00AB5723">
        <w:trPr>
          <w:trHeight w:hRule="exact" w:val="721"/>
        </w:trPr>
        <w:tc>
          <w:tcPr>
            <w:tcW w:w="1594"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c>
          <w:tcPr>
            <w:tcW w:w="577"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c>
          <w:tcPr>
            <w:tcW w:w="7220"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c>
          <w:tcPr>
            <w:tcW w:w="470" w:type="dxa"/>
            <w:shd w:val="clear" w:color="auto" w:fill="auto"/>
            <w:tcMar>
              <w:top w:w="0" w:type="dxa"/>
              <w:left w:w="0" w:type="dxa"/>
              <w:bottom w:w="0" w:type="dxa"/>
              <w:right w:w="0" w:type="dxa"/>
            </w:tcMar>
          </w:tcPr>
          <w:p w:rsidR="00AB5723" w:rsidRPr="00AB5723" w:rsidRDefault="00AB5723" w:rsidP="00AB5723">
            <w:pPr>
              <w:widowControl w:val="0"/>
              <w:autoSpaceDE w:val="0"/>
              <w:jc w:val="both"/>
              <w:rPr>
                <w:rFonts w:ascii="Arial" w:eastAsia="Times New Roman" w:hAnsi="Arial" w:cs="Arial"/>
                <w:sz w:val="24"/>
                <w:szCs w:val="24"/>
                <w:lang w:val="fr-FR" w:eastAsia="fr-FR"/>
              </w:rPr>
            </w:pPr>
          </w:p>
        </w:tc>
      </w:tr>
    </w:tbl>
    <w:p w:rsidR="00AB5723" w:rsidRPr="00AB5723" w:rsidRDefault="00AB5723" w:rsidP="00AB5723">
      <w:pPr>
        <w:widowControl w:val="0"/>
        <w:autoSpaceDE w:val="0"/>
        <w:autoSpaceDN w:val="0"/>
        <w:adjustRightInd w:val="0"/>
        <w:spacing w:before="4" w:line="100" w:lineRule="exact"/>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before="56"/>
        <w:ind w:left="2547" w:right="-20"/>
        <w:rPr>
          <w:rFonts w:ascii="Arial" w:eastAsia="Times New Roman" w:hAnsi="Arial" w:cs="Arial"/>
          <w:b/>
          <w:bCs/>
          <w:lang w:val="fr-FR" w:eastAsia="fr-FR"/>
        </w:rPr>
      </w:pPr>
      <w:r w:rsidRPr="00AB5723">
        <w:rPr>
          <w:rFonts w:ascii="Arial" w:eastAsia="Times New Roman" w:hAnsi="Arial" w:cs="Arial"/>
          <w:b/>
          <w:bCs/>
          <w:lang w:val="fr-FR" w:eastAsia="fr-FR"/>
        </w:rPr>
        <w:br w:type="page"/>
      </w:r>
    </w:p>
    <w:p w:rsidR="00AB5723" w:rsidRPr="00AB5723" w:rsidRDefault="00AB5723" w:rsidP="00AB5723">
      <w:pPr>
        <w:widowControl w:val="0"/>
        <w:autoSpaceDE w:val="0"/>
        <w:autoSpaceDN w:val="0"/>
        <w:adjustRightInd w:val="0"/>
        <w:spacing w:before="56"/>
        <w:ind w:left="142" w:right="-20"/>
        <w:jc w:val="center"/>
        <w:rPr>
          <w:rFonts w:ascii="Arial" w:eastAsia="Times New Roman" w:hAnsi="Arial" w:cs="Arial"/>
          <w:b/>
          <w:bCs/>
          <w:lang w:val="fr-FR" w:eastAsia="fr-FR"/>
        </w:rPr>
      </w:pPr>
      <w:r w:rsidRPr="00AB5723">
        <w:rPr>
          <w:rFonts w:ascii="Arial" w:eastAsia="Times New Roman" w:hAnsi="Arial" w:cs="Arial"/>
          <w:b/>
          <w:bCs/>
          <w:lang w:val="fr-FR" w:eastAsia="fr-FR"/>
        </w:rPr>
        <w:t>Annexe n° 1 : Déclaration d’intention de soumissionner (à timbrer)</w:t>
      </w:r>
    </w:p>
    <w:p w:rsidR="00AB5723" w:rsidRPr="00AB5723" w:rsidRDefault="00AB5723" w:rsidP="00AB5723">
      <w:pPr>
        <w:widowControl w:val="0"/>
        <w:autoSpaceDE w:val="0"/>
        <w:adjustRightInd w:val="0"/>
        <w:spacing w:before="5" w:line="100" w:lineRule="exact"/>
        <w:rPr>
          <w:rFonts w:ascii="Arial" w:eastAsia="Times New Roman" w:hAnsi="Arial" w:cs="Arial"/>
          <w:color w:val="000000"/>
          <w:sz w:val="10"/>
          <w:szCs w:val="10"/>
          <w:lang w:val="fr-FR" w:eastAsia="fr-FR"/>
        </w:rPr>
      </w:pPr>
    </w:p>
    <w:p w:rsidR="00AB5723" w:rsidRPr="00AB5723" w:rsidRDefault="00AB5723" w:rsidP="00AB5723">
      <w:pPr>
        <w:widowControl w:val="0"/>
        <w:autoSpaceDE w:val="0"/>
        <w:adjustRightInd w:val="0"/>
        <w:spacing w:line="708" w:lineRule="auto"/>
        <w:ind w:left="107" w:right="7710"/>
        <w:rPr>
          <w:rFonts w:ascii="Arial" w:eastAsia="Times New Roman" w:hAnsi="Arial" w:cs="Arial"/>
          <w:color w:val="000000"/>
          <w:sz w:val="24"/>
          <w:szCs w:val="24"/>
          <w:lang w:val="fr-FR" w:eastAsia="fr-FR"/>
        </w:rPr>
      </w:pPr>
      <w:r w:rsidRPr="00AB5723">
        <w:rPr>
          <w:rFonts w:ascii="Arial" w:eastAsia="Times New Roman" w:hAnsi="Arial" w:cs="Arial"/>
          <w:color w:val="000000"/>
          <w:sz w:val="24"/>
          <w:szCs w:val="24"/>
          <w:lang w:val="fr-FR" w:eastAsia="fr-FR"/>
        </w:rPr>
        <w:t>Je soussigné, Nationalité: Domicile: Fonction:</w:t>
      </w:r>
    </w:p>
    <w:p w:rsidR="00AB5723" w:rsidRPr="00AB5723" w:rsidRDefault="00AB5723" w:rsidP="00AB5723">
      <w:pPr>
        <w:widowControl w:val="0"/>
        <w:autoSpaceDE w:val="0"/>
        <w:adjustRightInd w:val="0"/>
        <w:spacing w:line="200" w:lineRule="exact"/>
        <w:rPr>
          <w:rFonts w:ascii="Arial" w:eastAsia="Times New Roman" w:hAnsi="Arial" w:cs="Arial"/>
          <w:color w:val="000000"/>
          <w:sz w:val="20"/>
          <w:szCs w:val="20"/>
          <w:lang w:val="fr-FR" w:eastAsia="fr-FR"/>
        </w:rPr>
      </w:pPr>
    </w:p>
    <w:p w:rsidR="00AB5723" w:rsidRPr="00AB5723" w:rsidRDefault="00AB5723" w:rsidP="00AB5723">
      <w:pPr>
        <w:widowControl w:val="0"/>
        <w:autoSpaceDE w:val="0"/>
        <w:adjustRightInd w:val="0"/>
        <w:spacing w:line="200" w:lineRule="exact"/>
        <w:rPr>
          <w:rFonts w:ascii="Arial" w:eastAsia="Times New Roman" w:hAnsi="Arial" w:cs="Arial"/>
          <w:color w:val="000000"/>
          <w:sz w:val="20"/>
          <w:szCs w:val="20"/>
          <w:lang w:val="fr-FR" w:eastAsia="fr-FR"/>
        </w:rPr>
      </w:pPr>
    </w:p>
    <w:p w:rsidR="00AB5723" w:rsidRPr="00AB5723" w:rsidRDefault="00AB5723" w:rsidP="00AB5723">
      <w:pPr>
        <w:widowControl w:val="0"/>
        <w:autoSpaceDE w:val="0"/>
        <w:adjustRightInd w:val="0"/>
        <w:spacing w:line="351" w:lineRule="auto"/>
        <w:ind w:left="107" w:right="-214"/>
        <w:rPr>
          <w:rFonts w:ascii="Arial" w:eastAsia="Times New Roman" w:hAnsi="Arial" w:cs="Arial"/>
          <w:color w:val="000000"/>
          <w:sz w:val="20"/>
          <w:szCs w:val="20"/>
          <w:lang w:val="fr-FR" w:eastAsia="fr-FR"/>
        </w:rPr>
      </w:pPr>
      <w:r w:rsidRPr="00AB5723">
        <w:rPr>
          <w:rFonts w:ascii="Arial" w:eastAsia="Times New Roman" w:hAnsi="Arial" w:cs="Arial"/>
          <w:color w:val="000000"/>
          <w:sz w:val="24"/>
          <w:szCs w:val="24"/>
          <w:lang w:val="fr-FR" w:eastAsia="fr-FR"/>
        </w:rPr>
        <w:t>En vertu de mes pouvoirs de Directeur Général, après avoir pris connaissance du Dossier d’Appel d’Offres National n°</w:t>
      </w:r>
      <w:r w:rsidRPr="00AB5723">
        <w:rPr>
          <w:rFonts w:ascii="Arial" w:eastAsia="Times New Roman" w:hAnsi="Arial" w:cs="Arial"/>
          <w:i/>
          <w:iCs/>
          <w:color w:val="000000"/>
          <w:sz w:val="20"/>
          <w:szCs w:val="20"/>
          <w:lang w:val="fr-FR" w:eastAsia="fr-FR"/>
        </w:rPr>
        <w:t>.</w:t>
      </w:r>
    </w:p>
    <w:p w:rsidR="00AB5723" w:rsidRPr="00AB5723" w:rsidRDefault="00AB5723" w:rsidP="00AB5723">
      <w:pPr>
        <w:widowControl w:val="0"/>
        <w:autoSpaceDE w:val="0"/>
        <w:adjustRightInd w:val="0"/>
        <w:spacing w:before="20" w:line="180" w:lineRule="exact"/>
        <w:rPr>
          <w:rFonts w:ascii="Arial" w:eastAsia="Times New Roman" w:hAnsi="Arial" w:cs="Arial"/>
          <w:color w:val="000000"/>
          <w:sz w:val="18"/>
          <w:szCs w:val="18"/>
          <w:lang w:val="fr-FR" w:eastAsia="fr-FR"/>
        </w:rPr>
      </w:pPr>
    </w:p>
    <w:p w:rsidR="00AB5723" w:rsidRPr="00AB5723" w:rsidRDefault="00AB5723" w:rsidP="00AB5723">
      <w:pPr>
        <w:widowControl w:val="0"/>
        <w:autoSpaceDE w:val="0"/>
        <w:adjustRightInd w:val="0"/>
        <w:spacing w:line="200" w:lineRule="exact"/>
        <w:rPr>
          <w:rFonts w:ascii="Arial" w:eastAsia="Times New Roman" w:hAnsi="Arial" w:cs="Arial"/>
          <w:color w:val="000000"/>
          <w:sz w:val="20"/>
          <w:szCs w:val="20"/>
          <w:lang w:val="fr-FR" w:eastAsia="fr-FR"/>
        </w:rPr>
      </w:pPr>
    </w:p>
    <w:p w:rsidR="00AB5723" w:rsidRPr="00AB5723" w:rsidRDefault="00AB5723" w:rsidP="00AB5723">
      <w:pPr>
        <w:widowControl w:val="0"/>
        <w:autoSpaceDE w:val="0"/>
        <w:adjustRightInd w:val="0"/>
        <w:ind w:left="107" w:right="-20"/>
        <w:rPr>
          <w:rFonts w:ascii="Arial" w:eastAsia="Times New Roman" w:hAnsi="Arial" w:cs="Arial"/>
          <w:color w:val="000000"/>
          <w:sz w:val="24"/>
          <w:szCs w:val="24"/>
          <w:lang w:val="fr-FR" w:eastAsia="fr-FR"/>
        </w:rPr>
      </w:pPr>
      <w:r w:rsidRPr="00AB5723">
        <w:rPr>
          <w:rFonts w:ascii="Arial" w:eastAsia="Times New Roman" w:hAnsi="Arial" w:cs="Arial"/>
          <w:color w:val="000000"/>
          <w:sz w:val="24"/>
          <w:szCs w:val="24"/>
          <w:lang w:val="fr-FR" w:eastAsia="fr-FR"/>
        </w:rPr>
        <w:t>Déclare par la présente, l’intention de soumissionner pour cet Appel d’Offres.</w:t>
      </w:r>
    </w:p>
    <w:p w:rsidR="00AB5723" w:rsidRPr="00AB5723" w:rsidRDefault="00AB5723" w:rsidP="00AB5723">
      <w:pPr>
        <w:widowControl w:val="0"/>
        <w:autoSpaceDE w:val="0"/>
        <w:adjustRightInd w:val="0"/>
        <w:spacing w:before="4" w:line="120" w:lineRule="exact"/>
        <w:rPr>
          <w:rFonts w:ascii="Arial" w:eastAsia="Times New Roman" w:hAnsi="Arial" w:cs="Arial"/>
          <w:color w:val="000000"/>
          <w:sz w:val="12"/>
          <w:szCs w:val="12"/>
          <w:lang w:val="fr-FR" w:eastAsia="fr-FR"/>
        </w:rPr>
      </w:pPr>
    </w:p>
    <w:p w:rsidR="00AB5723" w:rsidRPr="00AB5723" w:rsidRDefault="00AB5723" w:rsidP="00AB5723">
      <w:pPr>
        <w:widowControl w:val="0"/>
        <w:autoSpaceDE w:val="0"/>
        <w:adjustRightInd w:val="0"/>
        <w:spacing w:line="200" w:lineRule="exact"/>
        <w:rPr>
          <w:rFonts w:ascii="Arial" w:eastAsia="Times New Roman" w:hAnsi="Arial" w:cs="Arial"/>
          <w:color w:val="000000"/>
          <w:sz w:val="20"/>
          <w:szCs w:val="20"/>
          <w:lang w:val="fr-FR" w:eastAsia="fr-FR"/>
        </w:rPr>
      </w:pPr>
    </w:p>
    <w:p w:rsidR="00AB5723" w:rsidRPr="00AB5723" w:rsidRDefault="00AB5723" w:rsidP="00AB5723">
      <w:pPr>
        <w:widowControl w:val="0"/>
        <w:autoSpaceDE w:val="0"/>
        <w:adjustRightInd w:val="0"/>
        <w:spacing w:line="200" w:lineRule="exact"/>
        <w:rPr>
          <w:rFonts w:ascii="Arial" w:eastAsia="Times New Roman" w:hAnsi="Arial" w:cs="Arial"/>
          <w:color w:val="000000"/>
          <w:sz w:val="20"/>
          <w:szCs w:val="20"/>
          <w:lang w:val="fr-FR" w:eastAsia="fr-FR"/>
        </w:rPr>
      </w:pPr>
    </w:p>
    <w:p w:rsidR="00AB5723" w:rsidRPr="00AB5723" w:rsidRDefault="00AB5723" w:rsidP="00AB5723">
      <w:pPr>
        <w:widowControl w:val="0"/>
        <w:autoSpaceDE w:val="0"/>
        <w:adjustRightInd w:val="0"/>
        <w:spacing w:line="200" w:lineRule="exact"/>
        <w:rPr>
          <w:rFonts w:ascii="Arial" w:eastAsia="Times New Roman" w:hAnsi="Arial" w:cs="Arial"/>
          <w:color w:val="000000"/>
          <w:sz w:val="20"/>
          <w:szCs w:val="20"/>
          <w:lang w:val="fr-FR" w:eastAsia="fr-FR"/>
        </w:rPr>
      </w:pPr>
    </w:p>
    <w:p w:rsidR="00AB5723" w:rsidRPr="00AB5723" w:rsidRDefault="00AB5723" w:rsidP="00AB5723">
      <w:pPr>
        <w:widowControl w:val="0"/>
        <w:autoSpaceDE w:val="0"/>
        <w:adjustRightInd w:val="0"/>
        <w:spacing w:line="200" w:lineRule="exact"/>
        <w:rPr>
          <w:rFonts w:ascii="Arial" w:eastAsia="Times New Roman" w:hAnsi="Arial" w:cs="Arial"/>
          <w:color w:val="000000"/>
          <w:sz w:val="20"/>
          <w:szCs w:val="20"/>
          <w:lang w:val="fr-FR" w:eastAsia="fr-FR"/>
        </w:rPr>
      </w:pPr>
    </w:p>
    <w:p w:rsidR="00AB5723" w:rsidRPr="00AB5723" w:rsidRDefault="00AB5723" w:rsidP="00AB5723">
      <w:pPr>
        <w:widowControl w:val="0"/>
        <w:tabs>
          <w:tab w:val="left" w:pos="8100"/>
          <w:tab w:val="left" w:pos="10820"/>
        </w:tabs>
        <w:autoSpaceDE w:val="0"/>
        <w:adjustRightInd w:val="0"/>
        <w:ind w:left="4486" w:right="-92"/>
        <w:rPr>
          <w:rFonts w:ascii="Arial" w:eastAsia="Times New Roman" w:hAnsi="Arial" w:cs="Arial"/>
          <w:color w:val="000000"/>
          <w:sz w:val="24"/>
          <w:szCs w:val="24"/>
          <w:lang w:val="fr-FR" w:eastAsia="fr-FR"/>
        </w:rPr>
      </w:pPr>
      <w:r w:rsidRPr="00AB5723">
        <w:rPr>
          <w:rFonts w:ascii="Arial" w:eastAsia="Times New Roman" w:hAnsi="Arial" w:cs="Arial"/>
          <w:color w:val="000000"/>
          <w:sz w:val="24"/>
          <w:szCs w:val="24"/>
          <w:lang w:val="fr-FR" w:eastAsia="fr-FR"/>
        </w:rPr>
        <w:t>Fait à</w:t>
      </w:r>
      <w:r w:rsidRPr="00AB5723">
        <w:rPr>
          <w:rFonts w:ascii="Arial" w:eastAsia="Times New Roman" w:hAnsi="Arial" w:cs="Arial"/>
          <w:color w:val="000000"/>
          <w:sz w:val="24"/>
          <w:szCs w:val="24"/>
          <w:u w:val="single"/>
          <w:lang w:val="fr-FR" w:eastAsia="fr-FR"/>
        </w:rPr>
        <w:tab/>
      </w:r>
      <w:r w:rsidRPr="00AB5723">
        <w:rPr>
          <w:rFonts w:ascii="Arial" w:eastAsia="Times New Roman" w:hAnsi="Arial" w:cs="Arial"/>
          <w:color w:val="000000"/>
          <w:sz w:val="24"/>
          <w:szCs w:val="24"/>
          <w:lang w:val="fr-FR" w:eastAsia="fr-FR"/>
        </w:rPr>
        <w:t>le</w:t>
      </w:r>
      <w:r w:rsidRPr="00AB5723">
        <w:rPr>
          <w:rFonts w:ascii="Arial" w:eastAsia="Times New Roman" w:hAnsi="Arial" w:cs="Arial"/>
          <w:color w:val="000000"/>
          <w:spacing w:val="7"/>
          <w:sz w:val="24"/>
          <w:szCs w:val="24"/>
          <w:lang w:val="fr-FR" w:eastAsia="fr-FR"/>
        </w:rPr>
        <w:t>____________</w:t>
      </w:r>
    </w:p>
    <w:p w:rsidR="00AB5723" w:rsidRPr="00AB5723" w:rsidRDefault="00AB5723" w:rsidP="00AB5723">
      <w:pPr>
        <w:widowControl w:val="0"/>
        <w:autoSpaceDE w:val="0"/>
        <w:adjustRightInd w:val="0"/>
        <w:spacing w:before="1" w:line="160" w:lineRule="exact"/>
        <w:rPr>
          <w:rFonts w:ascii="Arial" w:eastAsia="Times New Roman" w:hAnsi="Arial" w:cs="Arial"/>
          <w:color w:val="000000"/>
          <w:sz w:val="16"/>
          <w:szCs w:val="16"/>
          <w:lang w:val="fr-FR" w:eastAsia="fr-FR"/>
        </w:rPr>
      </w:pPr>
    </w:p>
    <w:p w:rsidR="00AB5723" w:rsidRPr="00AB5723" w:rsidRDefault="00AB5723" w:rsidP="00AB5723">
      <w:pPr>
        <w:widowControl w:val="0"/>
        <w:autoSpaceDE w:val="0"/>
        <w:adjustRightInd w:val="0"/>
        <w:spacing w:line="200" w:lineRule="exact"/>
        <w:rPr>
          <w:rFonts w:ascii="Arial" w:eastAsia="Times New Roman" w:hAnsi="Arial" w:cs="Arial"/>
          <w:color w:val="000000"/>
          <w:sz w:val="20"/>
          <w:szCs w:val="20"/>
          <w:lang w:val="fr-FR" w:eastAsia="fr-FR"/>
        </w:rPr>
      </w:pPr>
    </w:p>
    <w:p w:rsidR="00AB5723" w:rsidRPr="00AB5723" w:rsidRDefault="00AB5723" w:rsidP="00AB5723">
      <w:pPr>
        <w:widowControl w:val="0"/>
        <w:autoSpaceDE w:val="0"/>
        <w:adjustRightInd w:val="0"/>
        <w:spacing w:line="200" w:lineRule="exact"/>
        <w:rPr>
          <w:rFonts w:ascii="Arial" w:eastAsia="Times New Roman" w:hAnsi="Arial" w:cs="Arial"/>
          <w:color w:val="000000"/>
          <w:sz w:val="20"/>
          <w:szCs w:val="20"/>
          <w:lang w:val="fr-FR" w:eastAsia="fr-FR"/>
        </w:rPr>
      </w:pPr>
    </w:p>
    <w:p w:rsidR="00AB5723" w:rsidRPr="00AB5723" w:rsidRDefault="00AB5723" w:rsidP="00AB5723">
      <w:pPr>
        <w:widowControl w:val="0"/>
        <w:autoSpaceDE w:val="0"/>
        <w:adjustRightInd w:val="0"/>
        <w:spacing w:line="200" w:lineRule="exact"/>
        <w:rPr>
          <w:rFonts w:ascii="Arial" w:eastAsia="Times New Roman" w:hAnsi="Arial" w:cs="Arial"/>
          <w:color w:val="000000"/>
          <w:sz w:val="20"/>
          <w:szCs w:val="20"/>
          <w:lang w:val="fr-FR" w:eastAsia="fr-FR"/>
        </w:rPr>
      </w:pPr>
    </w:p>
    <w:p w:rsidR="00AB5723" w:rsidRPr="00AB5723" w:rsidRDefault="00AB5723" w:rsidP="00AB5723">
      <w:pPr>
        <w:widowControl w:val="0"/>
        <w:autoSpaceDE w:val="0"/>
        <w:adjustRightInd w:val="0"/>
        <w:spacing w:line="200" w:lineRule="exact"/>
        <w:rPr>
          <w:rFonts w:ascii="Arial" w:eastAsia="Times New Roman" w:hAnsi="Arial" w:cs="Arial"/>
          <w:color w:val="000000"/>
          <w:sz w:val="20"/>
          <w:szCs w:val="20"/>
          <w:lang w:val="fr-FR" w:eastAsia="fr-FR"/>
        </w:rPr>
      </w:pPr>
    </w:p>
    <w:p w:rsidR="00AB5723" w:rsidRPr="00AB5723" w:rsidRDefault="00AB5723" w:rsidP="00AB5723">
      <w:pPr>
        <w:widowControl w:val="0"/>
        <w:autoSpaceDE w:val="0"/>
        <w:adjustRightInd w:val="0"/>
        <w:spacing w:line="200" w:lineRule="exact"/>
        <w:rPr>
          <w:rFonts w:ascii="Arial" w:eastAsia="Times New Roman" w:hAnsi="Arial" w:cs="Arial"/>
          <w:color w:val="000000"/>
          <w:sz w:val="20"/>
          <w:szCs w:val="20"/>
          <w:lang w:val="fr-FR" w:eastAsia="fr-FR"/>
        </w:rPr>
      </w:pPr>
    </w:p>
    <w:p w:rsidR="00AB5723" w:rsidRPr="00AB5723" w:rsidRDefault="00AB5723" w:rsidP="00AB5723">
      <w:pPr>
        <w:widowControl w:val="0"/>
        <w:autoSpaceDE w:val="0"/>
        <w:adjustRightInd w:val="0"/>
        <w:spacing w:line="200" w:lineRule="exact"/>
        <w:rPr>
          <w:rFonts w:ascii="Arial" w:eastAsia="Times New Roman" w:hAnsi="Arial" w:cs="Arial"/>
          <w:color w:val="000000"/>
          <w:sz w:val="20"/>
          <w:szCs w:val="20"/>
          <w:lang w:val="fr-FR" w:eastAsia="fr-FR"/>
        </w:rPr>
      </w:pPr>
    </w:p>
    <w:p w:rsidR="00AB5723" w:rsidRPr="00AB5723" w:rsidRDefault="00AB5723" w:rsidP="00AB5723">
      <w:pPr>
        <w:widowControl w:val="0"/>
        <w:autoSpaceDE w:val="0"/>
        <w:adjustRightInd w:val="0"/>
        <w:spacing w:line="240" w:lineRule="exact"/>
        <w:ind w:left="5876" w:right="-55"/>
        <w:rPr>
          <w:rFonts w:ascii="Arial" w:eastAsia="Times New Roman" w:hAnsi="Arial" w:cs="Arial"/>
          <w:color w:val="000000"/>
          <w:sz w:val="24"/>
          <w:szCs w:val="24"/>
          <w:lang w:val="fr-FR" w:eastAsia="fr-FR"/>
        </w:rPr>
      </w:pPr>
      <w:r w:rsidRPr="00AB5723">
        <w:rPr>
          <w:rFonts w:ascii="Arial" w:eastAsia="Times New Roman" w:hAnsi="Arial" w:cs="Arial"/>
          <w:color w:val="000000"/>
          <w:sz w:val="24"/>
          <w:szCs w:val="24"/>
          <w:lang w:val="fr-FR" w:eastAsia="fr-FR"/>
        </w:rPr>
        <w:t>Signature, nom et cachet du Cocontractant</w:t>
      </w:r>
    </w:p>
    <w:p w:rsidR="00AB5723" w:rsidRPr="00AB5723" w:rsidRDefault="00AB5723" w:rsidP="00AB5723">
      <w:pPr>
        <w:widowControl w:val="0"/>
        <w:autoSpaceDE w:val="0"/>
        <w:adjustRightInd w:val="0"/>
        <w:spacing w:line="200" w:lineRule="exact"/>
        <w:rPr>
          <w:rFonts w:ascii="Arial" w:eastAsia="Times New Roman" w:hAnsi="Arial" w:cs="Arial"/>
          <w:color w:val="000000"/>
          <w:sz w:val="20"/>
          <w:szCs w:val="20"/>
          <w:lang w:val="fr-FR" w:eastAsia="fr-FR"/>
        </w:rPr>
      </w:pPr>
    </w:p>
    <w:p w:rsidR="00AB5723" w:rsidRPr="00AB5723" w:rsidRDefault="00AB5723" w:rsidP="00AB5723">
      <w:pPr>
        <w:widowControl w:val="0"/>
        <w:autoSpaceDE w:val="0"/>
        <w:adjustRightInd w:val="0"/>
        <w:spacing w:line="200" w:lineRule="exact"/>
        <w:rPr>
          <w:rFonts w:ascii="Arial" w:eastAsia="Times New Roman" w:hAnsi="Arial" w:cs="Arial"/>
          <w:color w:val="000000"/>
          <w:sz w:val="20"/>
          <w:szCs w:val="20"/>
          <w:lang w:val="fr-FR" w:eastAsia="fr-FR"/>
        </w:rPr>
      </w:pPr>
    </w:p>
    <w:p w:rsidR="00AB5723" w:rsidRPr="00AB5723" w:rsidRDefault="00AB5723" w:rsidP="00AB5723">
      <w:pPr>
        <w:widowControl w:val="0"/>
        <w:suppressAutoHyphens/>
        <w:autoSpaceDE w:val="0"/>
        <w:autoSpaceDN w:val="0"/>
        <w:adjustRightInd w:val="0"/>
        <w:spacing w:line="200" w:lineRule="exact"/>
        <w:textAlignment w:val="baseline"/>
        <w:rPr>
          <w:rFonts w:ascii="Arial" w:eastAsia="Times New Roman" w:hAnsi="Arial" w:cs="Arial"/>
          <w:color w:val="000000"/>
          <w:sz w:val="20"/>
          <w:szCs w:val="20"/>
          <w:lang w:val="fr-FR" w:eastAsia="fr-FR"/>
        </w:rPr>
      </w:pPr>
    </w:p>
    <w:p w:rsidR="00AB5723" w:rsidRPr="00AB5723" w:rsidRDefault="00AB5723" w:rsidP="00AB5723">
      <w:pPr>
        <w:widowControl w:val="0"/>
        <w:suppressAutoHyphens/>
        <w:autoSpaceDE w:val="0"/>
        <w:autoSpaceDN w:val="0"/>
        <w:adjustRightInd w:val="0"/>
        <w:spacing w:line="200" w:lineRule="exact"/>
        <w:textAlignment w:val="baseline"/>
        <w:rPr>
          <w:rFonts w:ascii="Arial" w:eastAsia="Times New Roman" w:hAnsi="Arial" w:cs="Arial"/>
          <w:color w:val="000000"/>
          <w:sz w:val="20"/>
          <w:szCs w:val="20"/>
          <w:lang w:val="fr-FR" w:eastAsia="fr-FR"/>
        </w:rPr>
      </w:pPr>
    </w:p>
    <w:p w:rsidR="00AB5723" w:rsidRPr="00AB5723" w:rsidRDefault="00AB5723" w:rsidP="00AB5723">
      <w:pPr>
        <w:widowControl w:val="0"/>
        <w:suppressAutoHyphens/>
        <w:autoSpaceDE w:val="0"/>
        <w:autoSpaceDN w:val="0"/>
        <w:adjustRightInd w:val="0"/>
        <w:spacing w:line="200" w:lineRule="exact"/>
        <w:textAlignment w:val="baseline"/>
        <w:rPr>
          <w:rFonts w:ascii="Arial" w:eastAsia="Times New Roman" w:hAnsi="Arial" w:cs="Arial"/>
          <w:color w:val="000000"/>
          <w:sz w:val="20"/>
          <w:szCs w:val="20"/>
          <w:lang w:val="fr-FR" w:eastAsia="fr-FR"/>
        </w:rPr>
      </w:pPr>
    </w:p>
    <w:p w:rsidR="00AB5723" w:rsidRPr="00AB5723" w:rsidRDefault="00AB5723" w:rsidP="00AB5723">
      <w:pPr>
        <w:widowControl w:val="0"/>
        <w:suppressAutoHyphens/>
        <w:autoSpaceDE w:val="0"/>
        <w:autoSpaceDN w:val="0"/>
        <w:adjustRightInd w:val="0"/>
        <w:spacing w:line="200" w:lineRule="exact"/>
        <w:textAlignment w:val="baseline"/>
        <w:rPr>
          <w:rFonts w:ascii="Arial" w:eastAsia="Times New Roman" w:hAnsi="Arial" w:cs="Arial"/>
          <w:color w:val="000000"/>
          <w:sz w:val="20"/>
          <w:szCs w:val="20"/>
          <w:lang w:val="fr-FR" w:eastAsia="fr-FR"/>
        </w:rPr>
      </w:pPr>
    </w:p>
    <w:p w:rsidR="00AB5723" w:rsidRPr="00AB5723" w:rsidRDefault="00AB5723" w:rsidP="00AB5723">
      <w:pPr>
        <w:widowControl w:val="0"/>
        <w:suppressAutoHyphens/>
        <w:autoSpaceDE w:val="0"/>
        <w:autoSpaceDN w:val="0"/>
        <w:adjustRightInd w:val="0"/>
        <w:spacing w:line="200" w:lineRule="exact"/>
        <w:textAlignment w:val="baseline"/>
        <w:rPr>
          <w:rFonts w:ascii="Arial" w:eastAsia="Times New Roman" w:hAnsi="Arial" w:cs="Arial"/>
          <w:color w:val="000000"/>
          <w:sz w:val="20"/>
          <w:szCs w:val="20"/>
          <w:lang w:val="fr-FR" w:eastAsia="fr-FR"/>
        </w:rPr>
      </w:pPr>
    </w:p>
    <w:p w:rsidR="00AB5723" w:rsidRPr="00AB5723" w:rsidRDefault="00AB5723" w:rsidP="00AB5723">
      <w:pPr>
        <w:spacing w:after="200" w:line="276" w:lineRule="auto"/>
        <w:rPr>
          <w:rFonts w:ascii="Arial" w:eastAsia="Times New Roman" w:hAnsi="Arial" w:cs="Arial"/>
          <w:b/>
          <w:bCs/>
          <w:lang w:val="fr-FR" w:eastAsia="fr-FR"/>
        </w:rPr>
      </w:pPr>
    </w:p>
    <w:p w:rsidR="00AB5723" w:rsidRPr="00AB5723" w:rsidRDefault="00AB5723" w:rsidP="00AB5723">
      <w:pPr>
        <w:widowControl w:val="0"/>
        <w:autoSpaceDE w:val="0"/>
        <w:autoSpaceDN w:val="0"/>
        <w:adjustRightInd w:val="0"/>
        <w:spacing w:before="56"/>
        <w:ind w:left="2547" w:right="-20"/>
        <w:rPr>
          <w:rFonts w:ascii="Arial" w:eastAsia="Times New Roman" w:hAnsi="Arial" w:cs="Arial"/>
          <w:b/>
          <w:bCs/>
          <w:lang w:val="fr-FR" w:eastAsia="fr-FR"/>
        </w:rPr>
      </w:pPr>
    </w:p>
    <w:p w:rsidR="00AB5723" w:rsidRPr="00AB5723" w:rsidRDefault="00AB5723" w:rsidP="00AB5723">
      <w:pPr>
        <w:widowControl w:val="0"/>
        <w:autoSpaceDE w:val="0"/>
        <w:autoSpaceDN w:val="0"/>
        <w:adjustRightInd w:val="0"/>
        <w:spacing w:before="56"/>
        <w:ind w:left="2547" w:right="-20"/>
        <w:rPr>
          <w:rFonts w:ascii="Arial" w:eastAsia="Times New Roman" w:hAnsi="Arial" w:cs="Arial"/>
          <w:b/>
          <w:bCs/>
          <w:lang w:val="fr-FR" w:eastAsia="fr-FR"/>
        </w:rPr>
      </w:pPr>
    </w:p>
    <w:p w:rsidR="00AB5723" w:rsidRPr="00AB5723" w:rsidRDefault="00AB5723" w:rsidP="00AB5723">
      <w:pPr>
        <w:widowControl w:val="0"/>
        <w:autoSpaceDE w:val="0"/>
        <w:autoSpaceDN w:val="0"/>
        <w:adjustRightInd w:val="0"/>
        <w:spacing w:before="56"/>
        <w:ind w:left="2547" w:right="-20"/>
        <w:rPr>
          <w:rFonts w:ascii="Arial" w:eastAsia="Times New Roman" w:hAnsi="Arial" w:cs="Arial"/>
          <w:b/>
          <w:bCs/>
          <w:lang w:val="fr-FR" w:eastAsia="fr-FR"/>
        </w:rPr>
      </w:pPr>
    </w:p>
    <w:p w:rsidR="00AB5723" w:rsidRPr="00AB5723" w:rsidRDefault="00AB5723" w:rsidP="00AB5723">
      <w:pPr>
        <w:widowControl w:val="0"/>
        <w:autoSpaceDE w:val="0"/>
        <w:autoSpaceDN w:val="0"/>
        <w:adjustRightInd w:val="0"/>
        <w:spacing w:before="56"/>
        <w:ind w:left="2547" w:right="-20"/>
        <w:rPr>
          <w:rFonts w:ascii="Arial" w:eastAsia="Times New Roman" w:hAnsi="Arial" w:cs="Arial"/>
          <w:b/>
          <w:bCs/>
          <w:lang w:val="fr-FR" w:eastAsia="fr-FR"/>
        </w:rPr>
      </w:pPr>
    </w:p>
    <w:p w:rsidR="00AB5723" w:rsidRPr="00AB5723" w:rsidRDefault="00AB5723" w:rsidP="00AB5723">
      <w:pPr>
        <w:widowControl w:val="0"/>
        <w:autoSpaceDE w:val="0"/>
        <w:autoSpaceDN w:val="0"/>
        <w:adjustRightInd w:val="0"/>
        <w:spacing w:before="56"/>
        <w:ind w:left="2547" w:right="-20"/>
        <w:rPr>
          <w:rFonts w:ascii="Arial" w:eastAsia="Times New Roman" w:hAnsi="Arial" w:cs="Arial"/>
          <w:b/>
          <w:bCs/>
          <w:lang w:val="fr-FR" w:eastAsia="fr-FR"/>
        </w:rPr>
      </w:pPr>
    </w:p>
    <w:p w:rsidR="00AB5723" w:rsidRPr="00AB5723" w:rsidRDefault="00AB5723" w:rsidP="00AB5723">
      <w:pPr>
        <w:widowControl w:val="0"/>
        <w:autoSpaceDE w:val="0"/>
        <w:autoSpaceDN w:val="0"/>
        <w:adjustRightInd w:val="0"/>
        <w:spacing w:before="56"/>
        <w:ind w:left="2547" w:right="-20"/>
        <w:rPr>
          <w:rFonts w:ascii="Arial" w:eastAsia="Times New Roman" w:hAnsi="Arial" w:cs="Arial"/>
          <w:b/>
          <w:bCs/>
          <w:lang w:val="fr-FR" w:eastAsia="fr-FR"/>
        </w:rPr>
      </w:pPr>
    </w:p>
    <w:p w:rsidR="00AB5723" w:rsidRPr="00AB5723" w:rsidRDefault="00AB5723" w:rsidP="00AB5723">
      <w:pPr>
        <w:widowControl w:val="0"/>
        <w:autoSpaceDE w:val="0"/>
        <w:autoSpaceDN w:val="0"/>
        <w:adjustRightInd w:val="0"/>
        <w:spacing w:before="56"/>
        <w:ind w:left="2547" w:right="-20"/>
        <w:rPr>
          <w:rFonts w:ascii="Arial" w:eastAsia="Times New Roman" w:hAnsi="Arial" w:cs="Arial"/>
          <w:b/>
          <w:bCs/>
          <w:lang w:val="fr-FR" w:eastAsia="fr-FR"/>
        </w:rPr>
      </w:pPr>
    </w:p>
    <w:p w:rsidR="00AB5723" w:rsidRPr="00AB5723" w:rsidRDefault="00AB5723" w:rsidP="00AB5723">
      <w:pPr>
        <w:widowControl w:val="0"/>
        <w:autoSpaceDE w:val="0"/>
        <w:autoSpaceDN w:val="0"/>
        <w:adjustRightInd w:val="0"/>
        <w:spacing w:before="56"/>
        <w:ind w:left="2547" w:right="-20"/>
        <w:rPr>
          <w:rFonts w:ascii="Arial" w:eastAsia="Times New Roman" w:hAnsi="Arial" w:cs="Arial"/>
          <w:b/>
          <w:bCs/>
          <w:lang w:val="fr-FR" w:eastAsia="fr-FR"/>
        </w:rPr>
      </w:pPr>
    </w:p>
    <w:p w:rsidR="00AB5723" w:rsidRPr="00AB5723" w:rsidRDefault="00AB5723" w:rsidP="00AB5723">
      <w:pPr>
        <w:widowControl w:val="0"/>
        <w:autoSpaceDE w:val="0"/>
        <w:autoSpaceDN w:val="0"/>
        <w:adjustRightInd w:val="0"/>
        <w:spacing w:before="56"/>
        <w:ind w:left="2547" w:right="-20"/>
        <w:rPr>
          <w:rFonts w:ascii="Arial" w:eastAsia="Times New Roman" w:hAnsi="Arial" w:cs="Arial"/>
          <w:b/>
          <w:bCs/>
          <w:lang w:val="fr-FR" w:eastAsia="fr-FR"/>
        </w:rPr>
      </w:pPr>
    </w:p>
    <w:p w:rsidR="00AB5723" w:rsidRPr="00AB5723" w:rsidRDefault="00AB5723" w:rsidP="00AB5723">
      <w:pPr>
        <w:widowControl w:val="0"/>
        <w:autoSpaceDE w:val="0"/>
        <w:autoSpaceDN w:val="0"/>
        <w:adjustRightInd w:val="0"/>
        <w:spacing w:before="56"/>
        <w:ind w:left="2547" w:right="-20"/>
        <w:rPr>
          <w:rFonts w:ascii="Arial" w:eastAsia="Times New Roman" w:hAnsi="Arial" w:cs="Arial"/>
          <w:b/>
          <w:bCs/>
          <w:lang w:val="fr-FR" w:eastAsia="fr-FR"/>
        </w:rPr>
      </w:pPr>
    </w:p>
    <w:p w:rsidR="00AB5723" w:rsidRPr="00AB5723" w:rsidRDefault="00AB5723" w:rsidP="00AB5723">
      <w:pPr>
        <w:widowControl w:val="0"/>
        <w:autoSpaceDE w:val="0"/>
        <w:autoSpaceDN w:val="0"/>
        <w:adjustRightInd w:val="0"/>
        <w:spacing w:before="56"/>
        <w:ind w:left="2547" w:right="-20"/>
        <w:rPr>
          <w:rFonts w:ascii="Arial" w:eastAsia="Times New Roman" w:hAnsi="Arial" w:cs="Arial"/>
          <w:b/>
          <w:bCs/>
          <w:lang w:val="fr-FR" w:eastAsia="fr-FR"/>
        </w:rPr>
      </w:pPr>
    </w:p>
    <w:p w:rsidR="00AB5723" w:rsidRPr="00AB5723" w:rsidRDefault="00AB5723" w:rsidP="00AB5723">
      <w:pPr>
        <w:widowControl w:val="0"/>
        <w:autoSpaceDE w:val="0"/>
        <w:autoSpaceDN w:val="0"/>
        <w:adjustRightInd w:val="0"/>
        <w:spacing w:before="56"/>
        <w:ind w:left="2547" w:right="-20"/>
        <w:rPr>
          <w:rFonts w:ascii="Arial" w:eastAsia="Times New Roman" w:hAnsi="Arial" w:cs="Arial"/>
          <w:b/>
          <w:bCs/>
          <w:lang w:val="fr-FR" w:eastAsia="fr-FR"/>
        </w:rPr>
      </w:pPr>
    </w:p>
    <w:p w:rsidR="00AB5723" w:rsidRPr="00AB5723" w:rsidRDefault="00AB5723" w:rsidP="00AB5723">
      <w:pPr>
        <w:widowControl w:val="0"/>
        <w:autoSpaceDE w:val="0"/>
        <w:autoSpaceDN w:val="0"/>
        <w:adjustRightInd w:val="0"/>
        <w:spacing w:before="56"/>
        <w:ind w:left="2547" w:right="-20"/>
        <w:rPr>
          <w:rFonts w:ascii="Arial" w:eastAsia="Times New Roman" w:hAnsi="Arial" w:cs="Arial"/>
          <w:b/>
          <w:bCs/>
          <w:lang w:val="fr-FR" w:eastAsia="fr-FR"/>
        </w:rPr>
      </w:pPr>
    </w:p>
    <w:p w:rsidR="00AB5723" w:rsidRPr="00AB5723" w:rsidRDefault="00AB5723" w:rsidP="00AB5723">
      <w:pPr>
        <w:widowControl w:val="0"/>
        <w:autoSpaceDE w:val="0"/>
        <w:autoSpaceDN w:val="0"/>
        <w:adjustRightInd w:val="0"/>
        <w:spacing w:before="56"/>
        <w:ind w:left="2547" w:right="-20"/>
        <w:rPr>
          <w:rFonts w:ascii="Arial" w:eastAsia="Times New Roman" w:hAnsi="Arial" w:cs="Arial"/>
          <w:b/>
          <w:bCs/>
          <w:lang w:val="fr-FR" w:eastAsia="fr-FR"/>
        </w:rPr>
      </w:pPr>
    </w:p>
    <w:p w:rsidR="00AB5723" w:rsidRPr="00AB5723" w:rsidRDefault="00AB5723" w:rsidP="00AB5723">
      <w:pPr>
        <w:widowControl w:val="0"/>
        <w:autoSpaceDE w:val="0"/>
        <w:autoSpaceDN w:val="0"/>
        <w:adjustRightInd w:val="0"/>
        <w:spacing w:before="56"/>
        <w:ind w:left="2547" w:right="-20"/>
        <w:rPr>
          <w:rFonts w:ascii="Arial" w:eastAsia="Times New Roman" w:hAnsi="Arial" w:cs="Arial"/>
          <w:b/>
          <w:bCs/>
          <w:lang w:val="fr-FR" w:eastAsia="fr-FR"/>
        </w:rPr>
      </w:pPr>
    </w:p>
    <w:p w:rsidR="00AB5723" w:rsidRPr="00AB5723" w:rsidRDefault="00AB5723" w:rsidP="00AB5723">
      <w:pPr>
        <w:widowControl w:val="0"/>
        <w:autoSpaceDE w:val="0"/>
        <w:autoSpaceDN w:val="0"/>
        <w:adjustRightInd w:val="0"/>
        <w:spacing w:before="56"/>
        <w:ind w:left="2547" w:right="-20"/>
        <w:rPr>
          <w:rFonts w:ascii="Arial" w:eastAsia="Times New Roman" w:hAnsi="Arial" w:cs="Arial"/>
          <w:b/>
          <w:bCs/>
          <w:lang w:val="fr-FR" w:eastAsia="fr-FR"/>
        </w:rPr>
      </w:pPr>
    </w:p>
    <w:p w:rsidR="00AB5723" w:rsidRPr="00AB5723" w:rsidRDefault="00AB5723" w:rsidP="00AB5723">
      <w:pPr>
        <w:widowControl w:val="0"/>
        <w:autoSpaceDE w:val="0"/>
        <w:autoSpaceDN w:val="0"/>
        <w:adjustRightInd w:val="0"/>
        <w:spacing w:before="56"/>
        <w:ind w:left="2547" w:right="-20"/>
        <w:rPr>
          <w:rFonts w:ascii="Arial" w:eastAsia="Times New Roman" w:hAnsi="Arial" w:cs="Arial"/>
          <w:b/>
          <w:bCs/>
          <w:lang w:val="fr-FR" w:eastAsia="fr-FR"/>
        </w:rPr>
      </w:pPr>
    </w:p>
    <w:p w:rsidR="00AB5723" w:rsidRPr="00AB5723" w:rsidRDefault="00AB5723" w:rsidP="00AB5723">
      <w:pPr>
        <w:widowControl w:val="0"/>
        <w:autoSpaceDE w:val="0"/>
        <w:autoSpaceDN w:val="0"/>
        <w:adjustRightInd w:val="0"/>
        <w:spacing w:before="56"/>
        <w:ind w:left="142" w:right="-20"/>
        <w:jc w:val="center"/>
        <w:rPr>
          <w:rFonts w:ascii="Arial" w:eastAsia="Times New Roman" w:hAnsi="Arial" w:cs="Arial"/>
          <w:lang w:val="fr-FR" w:eastAsia="fr-FR"/>
        </w:rPr>
      </w:pPr>
      <w:r w:rsidRPr="00AB5723">
        <w:rPr>
          <w:rFonts w:ascii="Arial" w:eastAsia="Times New Roman" w:hAnsi="Arial" w:cs="Arial"/>
          <w:b/>
          <w:bCs/>
          <w:lang w:val="fr-FR" w:eastAsia="fr-FR"/>
        </w:rPr>
        <w:t>Annexe n°2: Modèle de soumission</w:t>
      </w:r>
    </w:p>
    <w:p w:rsidR="00AB5723" w:rsidRPr="00AB5723" w:rsidRDefault="00AB5723" w:rsidP="00AB5723">
      <w:pPr>
        <w:widowControl w:val="0"/>
        <w:autoSpaceDE w:val="0"/>
        <w:autoSpaceDN w:val="0"/>
        <w:adjustRightInd w:val="0"/>
        <w:spacing w:before="10" w:line="100" w:lineRule="exact"/>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lang w:val="fr-FR" w:eastAsia="fr-FR"/>
        </w:rPr>
      </w:pPr>
    </w:p>
    <w:p w:rsidR="00AB5723" w:rsidRPr="00AB5723" w:rsidRDefault="00AB5723" w:rsidP="00AB5723">
      <w:pPr>
        <w:widowControl w:val="0"/>
        <w:autoSpaceDE w:val="0"/>
        <w:autoSpaceDN w:val="0"/>
        <w:adjustRightInd w:val="0"/>
        <w:ind w:left="107" w:right="-79"/>
        <w:jc w:val="both"/>
        <w:rPr>
          <w:rFonts w:ascii="Arial" w:eastAsia="Times New Roman" w:hAnsi="Arial" w:cs="Arial"/>
          <w:lang w:val="fr-FR" w:eastAsia="fr-FR"/>
        </w:rPr>
      </w:pPr>
      <w:r w:rsidRPr="00AB5723">
        <w:rPr>
          <w:rFonts w:ascii="Arial" w:eastAsia="Times New Roman" w:hAnsi="Arial" w:cs="Arial"/>
          <w:lang w:val="fr-FR" w:eastAsia="fr-FR"/>
        </w:rPr>
        <w:t>Je, soussigné…......................................................…………………………………………….......................………</w:t>
      </w:r>
      <w:r w:rsidRPr="00AB5723">
        <w:rPr>
          <w:rFonts w:ascii="Arial" w:eastAsia="Times New Roman" w:hAnsi="Arial" w:cs="Arial"/>
          <w:spacing w:val="-2"/>
          <w:lang w:val="fr-FR" w:eastAsia="fr-FR"/>
        </w:rPr>
        <w:t>…</w:t>
      </w:r>
      <w:r w:rsidRPr="00AB5723">
        <w:rPr>
          <w:rFonts w:ascii="Arial" w:eastAsia="Times New Roman" w:hAnsi="Arial" w:cs="Arial"/>
          <w:i/>
          <w:iCs/>
          <w:lang w:val="fr-FR" w:eastAsia="fr-FR"/>
        </w:rPr>
        <w:t xml:space="preserve"> [Indiquer le nom et la qualité du signataire]</w:t>
      </w:r>
    </w:p>
    <w:p w:rsidR="00AB5723" w:rsidRPr="00AB5723" w:rsidRDefault="00AB5723" w:rsidP="00AB5723">
      <w:pPr>
        <w:widowControl w:val="0"/>
        <w:autoSpaceDE w:val="0"/>
        <w:autoSpaceDN w:val="0"/>
        <w:adjustRightInd w:val="0"/>
        <w:spacing w:before="12"/>
        <w:ind w:left="107" w:right="-215"/>
        <w:jc w:val="both"/>
        <w:rPr>
          <w:rFonts w:ascii="Arial" w:eastAsia="Times New Roman" w:hAnsi="Arial" w:cs="Arial"/>
          <w:lang w:val="fr-FR" w:eastAsia="fr-FR"/>
        </w:rPr>
      </w:pPr>
      <w:r w:rsidRPr="00AB5723">
        <w:rPr>
          <w:rFonts w:ascii="Arial" w:eastAsia="Times New Roman" w:hAnsi="Arial" w:cs="Arial"/>
          <w:lang w:val="fr-FR" w:eastAsia="fr-FR"/>
        </w:rPr>
        <w:t>représentant la société, l’entreprise ou le groupemen</w:t>
      </w:r>
      <w:r w:rsidRPr="00AB5723">
        <w:rPr>
          <w:rFonts w:ascii="Arial" w:eastAsia="Times New Roman" w:hAnsi="Arial" w:cs="Arial"/>
          <w:spacing w:val="1"/>
          <w:lang w:val="fr-FR" w:eastAsia="fr-FR"/>
        </w:rPr>
        <w:t xml:space="preserve">t </w:t>
      </w:r>
      <w:r w:rsidRPr="00AB5723">
        <w:rPr>
          <w:rFonts w:ascii="Arial" w:eastAsia="Times New Roman" w:hAnsi="Arial" w:cs="Arial"/>
          <w:lang w:val="fr-FR" w:eastAsia="fr-FR"/>
        </w:rPr>
        <w:t>……………..............…..…dont le siège social est à</w:t>
      </w:r>
    </w:p>
    <w:p w:rsidR="00AB5723" w:rsidRPr="00AB5723" w:rsidRDefault="00AB5723" w:rsidP="00AB5723">
      <w:pPr>
        <w:widowControl w:val="0"/>
        <w:autoSpaceDE w:val="0"/>
        <w:autoSpaceDN w:val="0"/>
        <w:adjustRightInd w:val="0"/>
        <w:spacing w:before="12"/>
        <w:ind w:left="107" w:right="-215"/>
        <w:jc w:val="both"/>
        <w:rPr>
          <w:rFonts w:ascii="Arial" w:eastAsia="Times New Roman" w:hAnsi="Arial" w:cs="Arial"/>
          <w:lang w:val="fr-FR" w:eastAsia="fr-FR"/>
        </w:rPr>
      </w:pPr>
      <w:r w:rsidRPr="00AB5723">
        <w:rPr>
          <w:rFonts w:ascii="Arial" w:eastAsia="Times New Roman" w:hAnsi="Arial" w:cs="Arial"/>
          <w:lang w:val="fr-FR" w:eastAsia="fr-FR"/>
        </w:rPr>
        <w:t>……….…..............................… inscrite au registre du commerce de………...............……………………... sous le n°………………..................................……</w:t>
      </w:r>
    </w:p>
    <w:p w:rsidR="00AB5723" w:rsidRPr="00AB5723" w:rsidRDefault="00AB5723" w:rsidP="00AB5723">
      <w:pPr>
        <w:widowControl w:val="0"/>
        <w:autoSpaceDE w:val="0"/>
        <w:autoSpaceDN w:val="0"/>
        <w:adjustRightInd w:val="0"/>
        <w:spacing w:line="100" w:lineRule="exact"/>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50" w:lineRule="auto"/>
        <w:ind w:left="107" w:right="-213"/>
        <w:jc w:val="both"/>
        <w:rPr>
          <w:rFonts w:ascii="Arial" w:eastAsia="Times New Roman" w:hAnsi="Arial" w:cs="Arial"/>
          <w:lang w:val="fr-FR" w:eastAsia="fr-FR"/>
        </w:rPr>
      </w:pPr>
      <w:r w:rsidRPr="00AB5723">
        <w:rPr>
          <w:rFonts w:ascii="Arial" w:eastAsia="Times New Roman" w:hAnsi="Arial" w:cs="Arial"/>
          <w:lang w:val="fr-FR" w:eastAsia="fr-FR"/>
        </w:rPr>
        <w:t xml:space="preserve">Après avoir pris connaissance de toutes les pièces figurant ou mentionnées au dossier d'Appel d’Offres y compris l’(es)additif(s) (le cas échéant), </w:t>
      </w:r>
      <w:r w:rsidRPr="00AB5723">
        <w:rPr>
          <w:rFonts w:ascii="Arial" w:eastAsia="Times New Roman" w:hAnsi="Arial" w:cs="Arial"/>
          <w:i/>
          <w:iCs/>
          <w:lang w:val="fr-FR" w:eastAsia="fr-FR"/>
        </w:rPr>
        <w:t>[rappeler le numéro et l’objet de l’Appel d’Offres]:</w:t>
      </w:r>
    </w:p>
    <w:p w:rsidR="00AB5723" w:rsidRPr="00AB5723" w:rsidRDefault="00AB5723" w:rsidP="00AB5723">
      <w:pPr>
        <w:widowControl w:val="0"/>
        <w:autoSpaceDE w:val="0"/>
        <w:autoSpaceDN w:val="0"/>
        <w:adjustRightInd w:val="0"/>
        <w:spacing w:line="200" w:lineRule="exact"/>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before="1" w:line="200" w:lineRule="exact"/>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ind w:left="107" w:right="-214"/>
        <w:jc w:val="both"/>
        <w:rPr>
          <w:rFonts w:ascii="Arial" w:eastAsia="Times New Roman" w:hAnsi="Arial" w:cs="Arial"/>
          <w:lang w:val="fr-FR" w:eastAsia="fr-FR"/>
        </w:rPr>
      </w:pPr>
      <w:r w:rsidRPr="00AB5723">
        <w:rPr>
          <w:rFonts w:ascii="Arial" w:eastAsia="Times New Roman" w:hAnsi="Arial" w:cs="Arial"/>
          <w:lang w:val="fr-FR" w:eastAsia="fr-FR"/>
        </w:rPr>
        <w:t>- Après m'être personnellement rendu compte de la situation des lieux et avoir apprécié à mon point de vue et sous ma responsabilité, la nature et la difficulté des travaux à effectuer.</w:t>
      </w:r>
    </w:p>
    <w:p w:rsidR="00AB5723" w:rsidRPr="00AB5723" w:rsidRDefault="00AB5723" w:rsidP="00AB5723">
      <w:pPr>
        <w:widowControl w:val="0"/>
        <w:autoSpaceDE w:val="0"/>
        <w:autoSpaceDN w:val="0"/>
        <w:adjustRightInd w:val="0"/>
        <w:spacing w:before="5" w:line="120" w:lineRule="exact"/>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50" w:lineRule="auto"/>
        <w:ind w:left="334" w:right="-214" w:hanging="227"/>
        <w:jc w:val="both"/>
        <w:rPr>
          <w:rFonts w:ascii="Arial" w:eastAsia="Times New Roman" w:hAnsi="Arial" w:cs="Arial"/>
          <w:lang w:val="fr-FR" w:eastAsia="fr-FR"/>
        </w:rPr>
      </w:pPr>
      <w:r w:rsidRPr="00AB5723">
        <w:rPr>
          <w:rFonts w:ascii="Arial" w:eastAsia="Times New Roman" w:hAnsi="Arial" w:cs="Arial"/>
          <w:lang w:val="fr-FR" w:eastAsia="fr-FR"/>
        </w:rPr>
        <w:t>- Remets, revêtus de ma signature, le bordereau des prix unitaires ainsi que le devis estimatif établis conformément aux cadres figurant dans le dossier d'appel d'offres.</w:t>
      </w:r>
    </w:p>
    <w:p w:rsidR="00AB5723" w:rsidRPr="00AB5723" w:rsidRDefault="00AB5723" w:rsidP="00AB5723">
      <w:pPr>
        <w:widowControl w:val="0"/>
        <w:autoSpaceDE w:val="0"/>
        <w:autoSpaceDN w:val="0"/>
        <w:adjustRightInd w:val="0"/>
        <w:spacing w:before="13" w:line="100" w:lineRule="exact"/>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50" w:lineRule="auto"/>
        <w:ind w:left="334" w:right="82" w:hanging="227"/>
        <w:jc w:val="both"/>
        <w:rPr>
          <w:rFonts w:ascii="Arial" w:eastAsia="Times New Roman" w:hAnsi="Arial" w:cs="Arial"/>
          <w:lang w:val="fr-FR" w:eastAsia="fr-FR"/>
        </w:rPr>
      </w:pPr>
      <w:r w:rsidRPr="00AB5723">
        <w:rPr>
          <w:rFonts w:ascii="Arial" w:eastAsia="Times New Roman" w:hAnsi="Arial" w:cs="Arial"/>
          <w:lang w:val="fr-FR" w:eastAsia="fr-FR"/>
        </w:rPr>
        <w:t>- Me soumets et m'engage à exécuter les travaux conformément au dossier d'Appel d'Offres, moyennant les prix que j'ai établi moi-même pour chaque nature d'ouvrage, lesquels prix font ressortir le montant de l'offre à</w:t>
      </w:r>
    </w:p>
    <w:p w:rsidR="00AB5723" w:rsidRPr="00AB5723" w:rsidRDefault="00AB5723" w:rsidP="00AB5723">
      <w:pPr>
        <w:widowControl w:val="0"/>
        <w:autoSpaceDE w:val="0"/>
        <w:autoSpaceDN w:val="0"/>
        <w:adjustRightInd w:val="0"/>
        <w:spacing w:before="13" w:line="100" w:lineRule="exact"/>
        <w:jc w:val="both"/>
        <w:rPr>
          <w:rFonts w:ascii="Arial" w:eastAsia="Times New Roman" w:hAnsi="Arial" w:cs="Arial"/>
          <w:lang w:val="fr-FR" w:eastAsia="fr-FR"/>
        </w:rPr>
      </w:pPr>
    </w:p>
    <w:p w:rsidR="00AB5723" w:rsidRPr="00AB5723" w:rsidRDefault="00AB5723" w:rsidP="00AB5723">
      <w:pPr>
        <w:widowControl w:val="0"/>
        <w:tabs>
          <w:tab w:val="left" w:pos="380"/>
        </w:tabs>
        <w:autoSpaceDE w:val="0"/>
        <w:autoSpaceDN w:val="0"/>
        <w:adjustRightInd w:val="0"/>
        <w:ind w:left="107" w:right="-215"/>
        <w:jc w:val="both"/>
        <w:rPr>
          <w:rFonts w:ascii="Arial" w:eastAsia="Times New Roman" w:hAnsi="Arial" w:cs="Arial"/>
          <w:lang w:val="fr-FR" w:eastAsia="fr-FR"/>
        </w:rPr>
      </w:pPr>
      <w:r w:rsidRPr="00AB5723">
        <w:rPr>
          <w:rFonts w:ascii="Arial" w:eastAsia="Times New Roman" w:hAnsi="Arial" w:cs="Arial"/>
          <w:lang w:val="fr-FR" w:eastAsia="fr-FR"/>
        </w:rPr>
        <w:tab/>
        <w:t>………...........................................................................................................................</w:t>
      </w:r>
      <w:r w:rsidRPr="00AB5723">
        <w:rPr>
          <w:rFonts w:ascii="Arial" w:eastAsia="Times New Roman" w:hAnsi="Arial" w:cs="Arial"/>
          <w:spacing w:val="-2"/>
          <w:lang w:val="fr-FR" w:eastAsia="fr-FR"/>
        </w:rPr>
        <w:t>.</w:t>
      </w:r>
      <w:r w:rsidRPr="00AB5723">
        <w:rPr>
          <w:rFonts w:ascii="Arial" w:eastAsia="Times New Roman" w:hAnsi="Arial" w:cs="Arial"/>
          <w:lang w:val="fr-FR" w:eastAsia="fr-FR"/>
        </w:rPr>
        <w:t xml:space="preserve">............................. </w:t>
      </w:r>
      <w:r w:rsidRPr="00AB5723">
        <w:rPr>
          <w:rFonts w:ascii="Arial" w:eastAsia="Times New Roman" w:hAnsi="Arial" w:cs="Arial"/>
          <w:i/>
          <w:iCs/>
          <w:lang w:val="fr-FR" w:eastAsia="fr-FR"/>
        </w:rPr>
        <w:t xml:space="preserve">[en chiffres et en lettres] </w:t>
      </w:r>
      <w:r w:rsidRPr="00AB5723">
        <w:rPr>
          <w:rFonts w:ascii="Arial" w:eastAsia="Times New Roman" w:hAnsi="Arial" w:cs="Arial"/>
          <w:lang w:val="fr-FR" w:eastAsia="fr-FR"/>
        </w:rPr>
        <w:t>francs Cfa Hors TVA, et à</w:t>
      </w:r>
    </w:p>
    <w:p w:rsidR="00AB5723" w:rsidRPr="00AB5723" w:rsidRDefault="00AB5723" w:rsidP="00AB5723">
      <w:pPr>
        <w:widowControl w:val="0"/>
        <w:autoSpaceDE w:val="0"/>
        <w:autoSpaceDN w:val="0"/>
        <w:adjustRightInd w:val="0"/>
        <w:spacing w:before="12" w:line="284" w:lineRule="auto"/>
        <w:ind w:left="334" w:right="-209"/>
        <w:jc w:val="both"/>
        <w:rPr>
          <w:rFonts w:ascii="Arial" w:eastAsia="Times New Roman" w:hAnsi="Arial" w:cs="Arial"/>
          <w:lang w:val="fr-FR" w:eastAsia="fr-FR"/>
        </w:rPr>
      </w:pPr>
      <w:r w:rsidRPr="00AB5723">
        <w:rPr>
          <w:rFonts w:ascii="Arial" w:eastAsia="Times New Roman" w:hAnsi="Arial" w:cs="Arial"/>
          <w:lang w:val="fr-FR" w:eastAsia="fr-FR"/>
        </w:rPr>
        <w:t xml:space="preserve">………....................................................................................................................... Francs CFA Toutes Taxes Comprises. </w:t>
      </w:r>
      <w:r w:rsidRPr="00AB5723">
        <w:rPr>
          <w:rFonts w:ascii="Arial" w:eastAsia="Times New Roman" w:hAnsi="Arial" w:cs="Arial"/>
          <w:i/>
          <w:iCs/>
          <w:lang w:val="fr-FR" w:eastAsia="fr-FR"/>
        </w:rPr>
        <w:t>[en chiffres et en lettres]</w:t>
      </w:r>
    </w:p>
    <w:p w:rsidR="00AB5723" w:rsidRPr="00AB5723" w:rsidRDefault="00AB5723" w:rsidP="00AB5723">
      <w:pPr>
        <w:widowControl w:val="0"/>
        <w:autoSpaceDE w:val="0"/>
        <w:autoSpaceDN w:val="0"/>
        <w:adjustRightInd w:val="0"/>
        <w:spacing w:before="93"/>
        <w:ind w:left="107" w:right="-20"/>
        <w:jc w:val="both"/>
        <w:rPr>
          <w:rFonts w:ascii="Arial" w:eastAsia="Times New Roman" w:hAnsi="Arial" w:cs="Arial"/>
          <w:lang w:val="fr-FR" w:eastAsia="fr-FR"/>
        </w:rPr>
      </w:pPr>
      <w:r w:rsidRPr="00AB5723">
        <w:rPr>
          <w:rFonts w:ascii="Arial" w:eastAsia="Times New Roman" w:hAnsi="Arial" w:cs="Arial"/>
          <w:lang w:val="fr-FR" w:eastAsia="fr-FR"/>
        </w:rPr>
        <w:t>- M'engage à exécuter les travaux dans un délai de………............. mois</w:t>
      </w:r>
    </w:p>
    <w:p w:rsidR="00AB5723" w:rsidRPr="00AB5723" w:rsidRDefault="00AB5723" w:rsidP="00AB5723">
      <w:pPr>
        <w:widowControl w:val="0"/>
        <w:autoSpaceDE w:val="0"/>
        <w:autoSpaceDN w:val="0"/>
        <w:adjustRightInd w:val="0"/>
        <w:spacing w:before="5" w:line="120" w:lineRule="exact"/>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ind w:left="107" w:right="-214"/>
        <w:jc w:val="both"/>
        <w:rPr>
          <w:rFonts w:ascii="Arial" w:eastAsia="Times New Roman" w:hAnsi="Arial" w:cs="Arial"/>
          <w:lang w:val="fr-FR" w:eastAsia="fr-FR"/>
        </w:rPr>
      </w:pPr>
      <w:r w:rsidRPr="00AB5723">
        <w:rPr>
          <w:rFonts w:ascii="Arial" w:eastAsia="Times New Roman" w:hAnsi="Arial" w:cs="Arial"/>
          <w:lang w:val="fr-FR" w:eastAsia="fr-FR"/>
        </w:rPr>
        <w:t>- M’engage en outre à maintenir mon offre dans le délai de 90 jours à compter de la date limite de remise des offres.</w:t>
      </w:r>
    </w:p>
    <w:p w:rsidR="00AB5723" w:rsidRPr="00AB5723" w:rsidRDefault="00AB5723" w:rsidP="00AB5723">
      <w:pPr>
        <w:widowControl w:val="0"/>
        <w:autoSpaceDE w:val="0"/>
        <w:autoSpaceDN w:val="0"/>
        <w:adjustRightInd w:val="0"/>
        <w:spacing w:before="5" w:line="120" w:lineRule="exact"/>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before="8" w:line="280" w:lineRule="exact"/>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50" w:lineRule="auto"/>
        <w:ind w:left="107" w:right="-259"/>
        <w:jc w:val="both"/>
        <w:rPr>
          <w:rFonts w:ascii="Arial" w:eastAsia="Times New Roman" w:hAnsi="Arial" w:cs="Arial"/>
          <w:lang w:val="fr-FR" w:eastAsia="fr-FR"/>
        </w:rPr>
      </w:pPr>
      <w:r w:rsidRPr="00AB5723">
        <w:rPr>
          <w:rFonts w:ascii="Arial" w:eastAsia="Times New Roman" w:hAnsi="Arial" w:cs="Arial"/>
          <w:lang w:val="fr-FR" w:eastAsia="fr-FR"/>
        </w:rPr>
        <w:t>Le Maître d’Ouvrage se libérera des sommes dues par lui au titre du présent marché en faisant donner crédit au compte n°………………...................... ouvert au nom de…................................……………. auprès de la banque…................................………………………….. Agence de…..............................……………………..</w:t>
      </w:r>
    </w:p>
    <w:p w:rsidR="00AB5723" w:rsidRPr="00AB5723" w:rsidRDefault="00AB5723" w:rsidP="00AB5723">
      <w:pPr>
        <w:widowControl w:val="0"/>
        <w:autoSpaceDE w:val="0"/>
        <w:autoSpaceDN w:val="0"/>
        <w:adjustRightInd w:val="0"/>
        <w:spacing w:line="100" w:lineRule="exact"/>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50" w:lineRule="auto"/>
        <w:ind w:left="107" w:right="-214"/>
        <w:jc w:val="both"/>
        <w:rPr>
          <w:rFonts w:ascii="Arial" w:eastAsia="Times New Roman" w:hAnsi="Arial" w:cs="Arial"/>
          <w:lang w:val="fr-FR" w:eastAsia="fr-FR"/>
        </w:rPr>
      </w:pPr>
      <w:r w:rsidRPr="00AB5723">
        <w:rPr>
          <w:rFonts w:ascii="Arial" w:eastAsia="Times New Roman" w:hAnsi="Arial" w:cs="Arial"/>
          <w:lang w:val="fr-FR" w:eastAsia="fr-FR"/>
        </w:rPr>
        <w:t>Avant signature du marché, la présente soumission acceptée par vous vaudra engagement entre nous.</w:t>
      </w:r>
    </w:p>
    <w:p w:rsidR="00AB5723" w:rsidRPr="00AB5723" w:rsidRDefault="00AB5723" w:rsidP="00AB5723">
      <w:pPr>
        <w:widowControl w:val="0"/>
        <w:autoSpaceDE w:val="0"/>
        <w:autoSpaceDN w:val="0"/>
        <w:adjustRightInd w:val="0"/>
        <w:ind w:right="-68"/>
        <w:rPr>
          <w:rFonts w:ascii="Arial" w:eastAsia="Times New Roman" w:hAnsi="Arial" w:cs="Arial"/>
          <w:lang w:val="fr-FR" w:eastAsia="fr-FR"/>
        </w:rPr>
      </w:pPr>
      <w:r w:rsidRPr="00AB5723">
        <w:rPr>
          <w:rFonts w:ascii="Arial" w:eastAsia="Times New Roman" w:hAnsi="Arial" w:cs="Arial"/>
          <w:i/>
          <w:iCs/>
          <w:lang w:val="fr-FR" w:eastAsia="fr-FR"/>
        </w:rPr>
        <w:t xml:space="preserve">                                                                                       Fait à ………......................................……….le……….........................</w:t>
      </w:r>
    </w:p>
    <w:p w:rsidR="00AB5723" w:rsidRPr="00AB5723" w:rsidRDefault="00AB5723" w:rsidP="00AB5723">
      <w:pPr>
        <w:widowControl w:val="0"/>
        <w:autoSpaceDE w:val="0"/>
        <w:autoSpaceDN w:val="0"/>
        <w:adjustRightInd w:val="0"/>
        <w:spacing w:line="200" w:lineRule="exact"/>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before="12" w:line="200" w:lineRule="exact"/>
        <w:rPr>
          <w:rFonts w:ascii="Arial" w:eastAsia="Times New Roman" w:hAnsi="Arial" w:cs="Arial"/>
          <w:lang w:val="fr-FR" w:eastAsia="fr-FR"/>
        </w:rPr>
      </w:pPr>
    </w:p>
    <w:p w:rsidR="00AB5723" w:rsidRPr="00AB5723" w:rsidRDefault="00AB5723" w:rsidP="00AB5723">
      <w:pPr>
        <w:widowControl w:val="0"/>
        <w:autoSpaceDE w:val="0"/>
        <w:autoSpaceDN w:val="0"/>
        <w:adjustRightInd w:val="0"/>
        <w:ind w:right="-35"/>
        <w:rPr>
          <w:rFonts w:ascii="Arial" w:eastAsia="Times New Roman" w:hAnsi="Arial" w:cs="Arial"/>
          <w:lang w:val="fr-FR" w:eastAsia="fr-FR"/>
        </w:rPr>
      </w:pPr>
      <w:r w:rsidRPr="00AB5723">
        <w:rPr>
          <w:rFonts w:ascii="Arial" w:eastAsia="Times New Roman" w:hAnsi="Arial" w:cs="Arial"/>
          <w:lang w:val="fr-FR" w:eastAsia="fr-FR"/>
        </w:rPr>
        <w:t xml:space="preserve">                                                                                       Signature de………...........................................……….</w:t>
      </w:r>
    </w:p>
    <w:p w:rsidR="00AB5723" w:rsidRPr="00AB5723" w:rsidRDefault="00AB5723" w:rsidP="00AB5723">
      <w:pPr>
        <w:widowControl w:val="0"/>
        <w:autoSpaceDE w:val="0"/>
        <w:autoSpaceDN w:val="0"/>
        <w:adjustRightInd w:val="0"/>
        <w:spacing w:before="4" w:line="120" w:lineRule="exact"/>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351" w:lineRule="auto"/>
        <w:ind w:right="81"/>
        <w:jc w:val="both"/>
        <w:rPr>
          <w:rFonts w:ascii="Arial" w:eastAsia="Times New Roman" w:hAnsi="Arial" w:cs="Arial"/>
          <w:lang w:val="fr-FR" w:eastAsia="fr-FR"/>
        </w:rPr>
      </w:pPr>
      <w:r w:rsidRPr="00AB5723">
        <w:rPr>
          <w:rFonts w:ascii="Arial" w:eastAsia="Times New Roman" w:hAnsi="Arial" w:cs="Arial"/>
          <w:lang w:val="fr-FR" w:eastAsia="fr-FR"/>
        </w:rPr>
        <w:t>En qualité de………...........................................……</w:t>
      </w:r>
    </w:p>
    <w:p w:rsidR="00AB5723" w:rsidRPr="00AB5723" w:rsidRDefault="00AB5723" w:rsidP="00AB5723">
      <w:pPr>
        <w:widowControl w:val="0"/>
        <w:autoSpaceDE w:val="0"/>
        <w:autoSpaceDN w:val="0"/>
        <w:adjustRightInd w:val="0"/>
        <w:spacing w:line="351" w:lineRule="auto"/>
        <w:ind w:right="81"/>
        <w:jc w:val="both"/>
        <w:rPr>
          <w:rFonts w:ascii="Arial" w:eastAsia="Times New Roman" w:hAnsi="Arial" w:cs="Arial"/>
          <w:lang w:val="fr-FR" w:eastAsia="fr-FR"/>
        </w:rPr>
      </w:pPr>
      <w:r w:rsidRPr="00AB5723">
        <w:rPr>
          <w:rFonts w:ascii="Arial" w:eastAsia="Times New Roman" w:hAnsi="Arial" w:cs="Arial"/>
          <w:lang w:val="fr-FR" w:eastAsia="fr-FR"/>
        </w:rPr>
        <w:t>Dûment autorisé à signer les</w:t>
      </w:r>
    </w:p>
    <w:p w:rsidR="00AB5723" w:rsidRPr="00AB5723" w:rsidRDefault="00AB5723" w:rsidP="00AB5723">
      <w:pPr>
        <w:widowControl w:val="0"/>
        <w:autoSpaceDE w:val="0"/>
        <w:autoSpaceDN w:val="0"/>
        <w:adjustRightInd w:val="0"/>
        <w:spacing w:line="351" w:lineRule="auto"/>
        <w:ind w:right="81"/>
        <w:jc w:val="both"/>
        <w:rPr>
          <w:rFonts w:ascii="Arial" w:eastAsia="Times New Roman" w:hAnsi="Arial" w:cs="Arial"/>
          <w:lang w:val="fr-FR" w:eastAsia="fr-FR"/>
        </w:rPr>
      </w:pPr>
      <w:r w:rsidRPr="00AB5723">
        <w:rPr>
          <w:rFonts w:ascii="Arial" w:eastAsia="Times New Roman" w:hAnsi="Arial" w:cs="Arial"/>
          <w:lang w:val="fr-FR" w:eastAsia="fr-FR"/>
        </w:rPr>
        <w:t>soumissions pour et au nom de……….............</w:t>
      </w:r>
    </w:p>
    <w:p w:rsidR="00AB5723" w:rsidRPr="00AB5723" w:rsidRDefault="00AB5723" w:rsidP="00AB5723">
      <w:pPr>
        <w:widowControl w:val="0"/>
        <w:autoSpaceDE w:val="0"/>
        <w:autoSpaceDN w:val="0"/>
        <w:adjustRightInd w:val="0"/>
        <w:ind w:left="107" w:right="-20"/>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40" w:lineRule="exact"/>
        <w:ind w:right="-20"/>
        <w:rPr>
          <w:rFonts w:ascii="Arial" w:eastAsia="Times New Roman" w:hAnsi="Arial" w:cs="Arial"/>
          <w:lang w:val="fr-FR" w:eastAsia="fr-FR"/>
        </w:rPr>
        <w:sectPr w:rsidR="00AB5723" w:rsidRPr="00AB5723" w:rsidSect="00AB5723">
          <w:footerReference w:type="even" r:id="rId12"/>
          <w:footerReference w:type="default" r:id="rId13"/>
          <w:pgSz w:w="11900" w:h="16820"/>
          <w:pgMar w:top="851" w:right="851" w:bottom="851" w:left="1134" w:header="720" w:footer="720" w:gutter="0"/>
          <w:paperSrc w:first="7" w:other="7"/>
          <w:cols w:space="720"/>
          <w:noEndnote/>
          <w:docGrid w:linePitch="326"/>
        </w:sectPr>
      </w:pPr>
    </w:p>
    <w:p w:rsidR="00AB5723" w:rsidRPr="00AB5723" w:rsidRDefault="00AB5723" w:rsidP="00AB5723">
      <w:pPr>
        <w:widowControl w:val="0"/>
        <w:autoSpaceDE w:val="0"/>
        <w:autoSpaceDN w:val="0"/>
        <w:adjustRightInd w:val="0"/>
        <w:spacing w:before="56"/>
        <w:ind w:left="426" w:right="-20"/>
        <w:jc w:val="center"/>
        <w:rPr>
          <w:rFonts w:ascii="Arial" w:eastAsia="Times New Roman" w:hAnsi="Arial" w:cs="Arial"/>
          <w:lang w:val="fr-FR" w:eastAsia="fr-FR"/>
        </w:rPr>
      </w:pPr>
      <w:r w:rsidRPr="00AB5723">
        <w:rPr>
          <w:rFonts w:ascii="Arial" w:eastAsia="Times New Roman" w:hAnsi="Arial" w:cs="Arial"/>
          <w:b/>
          <w:bCs/>
          <w:lang w:val="fr-FR" w:eastAsia="fr-FR"/>
        </w:rPr>
        <w:t>Annexe n°3: Modèle de caution de soumission</w:t>
      </w:r>
    </w:p>
    <w:p w:rsidR="00AB5723" w:rsidRPr="00AB5723" w:rsidRDefault="00AB5723" w:rsidP="00AB5723">
      <w:pPr>
        <w:widowControl w:val="0"/>
        <w:autoSpaceDE w:val="0"/>
        <w:autoSpaceDN w:val="0"/>
        <w:adjustRightInd w:val="0"/>
        <w:spacing w:before="10" w:line="100" w:lineRule="exact"/>
        <w:jc w:val="center"/>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lang w:val="fr-FR" w:eastAsia="fr-FR"/>
        </w:rPr>
      </w:pPr>
    </w:p>
    <w:p w:rsidR="00AB5723" w:rsidRPr="00AB5723" w:rsidRDefault="00AB5723" w:rsidP="00AB5723">
      <w:pPr>
        <w:widowControl w:val="0"/>
        <w:autoSpaceDE w:val="0"/>
        <w:autoSpaceDN w:val="0"/>
        <w:adjustRightInd w:val="0"/>
        <w:ind w:left="567" w:right="-20"/>
        <w:jc w:val="both"/>
        <w:rPr>
          <w:rFonts w:ascii="Arial" w:eastAsia="Times New Roman" w:hAnsi="Arial" w:cs="Arial"/>
          <w:lang w:val="fr-FR" w:eastAsia="fr-FR"/>
        </w:rPr>
      </w:pPr>
      <w:r w:rsidRPr="00AB5723">
        <w:rPr>
          <w:rFonts w:ascii="Arial" w:eastAsia="Times New Roman" w:hAnsi="Arial" w:cs="Arial"/>
          <w:lang w:val="fr-FR" w:eastAsia="fr-FR"/>
        </w:rPr>
        <w:t xml:space="preserve">Adressée à </w:t>
      </w:r>
      <w:r w:rsidRPr="00AB5723">
        <w:rPr>
          <w:rFonts w:ascii="Arial" w:eastAsia="Times New Roman" w:hAnsi="Arial" w:cs="Arial"/>
          <w:i/>
          <w:iCs/>
          <w:lang w:val="fr-FR" w:eastAsia="fr-FR"/>
        </w:rPr>
        <w:t>[</w:t>
      </w:r>
      <w:r w:rsidR="003542F0">
        <w:rPr>
          <w:rFonts w:ascii="Arial" w:eastAsia="Times New Roman" w:hAnsi="Arial" w:cs="Arial"/>
          <w:i/>
          <w:iCs/>
          <w:lang w:val="fr-FR" w:eastAsia="fr-FR"/>
        </w:rPr>
        <w:t xml:space="preserve">MAIRE COMMUNE DE </w:t>
      </w:r>
      <w:r w:rsidR="004C4E0E">
        <w:rPr>
          <w:rFonts w:ascii="Arial" w:eastAsia="Times New Roman" w:hAnsi="Arial" w:cs="Arial"/>
          <w:i/>
          <w:iCs/>
          <w:lang w:val="fr-FR" w:eastAsia="fr-FR"/>
        </w:rPr>
        <w:t>DOUMAINTANG</w:t>
      </w:r>
      <w:r w:rsidRPr="00AB5723">
        <w:rPr>
          <w:rFonts w:ascii="Arial" w:eastAsia="Times New Roman" w:hAnsi="Arial" w:cs="Arial"/>
          <w:i/>
          <w:iCs/>
          <w:lang w:val="fr-FR" w:eastAsia="fr-FR"/>
        </w:rPr>
        <w:t>]</w:t>
      </w:r>
      <w:r w:rsidRPr="00AB5723">
        <w:rPr>
          <w:rFonts w:ascii="Arial" w:eastAsia="Times New Roman" w:hAnsi="Arial" w:cs="Arial"/>
          <w:lang w:val="fr-FR" w:eastAsia="fr-FR"/>
        </w:rPr>
        <w:t>,</w:t>
      </w:r>
      <w:r w:rsidR="00C5309A" w:rsidRPr="00AB5723">
        <w:rPr>
          <w:rFonts w:ascii="Arial" w:eastAsia="Times New Roman" w:hAnsi="Arial" w:cs="Arial"/>
          <w:lang w:val="fr-FR" w:eastAsia="fr-FR"/>
        </w:rPr>
        <w:t xml:space="preserve"> « l’Autorité</w:t>
      </w:r>
      <w:r w:rsidRPr="00AB5723">
        <w:rPr>
          <w:rFonts w:ascii="Arial" w:eastAsia="Times New Roman" w:hAnsi="Arial" w:cs="Arial"/>
          <w:lang w:val="fr-FR" w:eastAsia="fr-FR"/>
        </w:rPr>
        <w:t xml:space="preserve"> Contractante»</w:t>
      </w:r>
    </w:p>
    <w:p w:rsidR="00AB5723" w:rsidRPr="00AB5723" w:rsidRDefault="00AB5723" w:rsidP="00AB5723">
      <w:pPr>
        <w:widowControl w:val="0"/>
        <w:autoSpaceDE w:val="0"/>
        <w:autoSpaceDN w:val="0"/>
        <w:adjustRightInd w:val="0"/>
        <w:spacing w:line="100" w:lineRule="exact"/>
        <w:ind w:left="567"/>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ind w:left="567"/>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50" w:lineRule="auto"/>
        <w:ind w:left="567" w:right="-259"/>
        <w:jc w:val="both"/>
        <w:rPr>
          <w:rFonts w:ascii="Arial" w:eastAsia="Times New Roman" w:hAnsi="Arial" w:cs="Arial"/>
          <w:lang w:val="fr-FR" w:eastAsia="fr-FR"/>
        </w:rPr>
      </w:pPr>
      <w:r w:rsidRPr="00AB5723">
        <w:rPr>
          <w:rFonts w:ascii="Arial" w:eastAsia="Times New Roman" w:hAnsi="Arial" w:cs="Arial"/>
          <w:lang w:val="fr-FR" w:eastAsia="fr-FR"/>
        </w:rPr>
        <w:t xml:space="preserve">Attendu que l’entreprise……………..........................……….. , ci-dessous désignée «le soumissionnaire», a soumis son offre en date du ……………..........................……….. Pour </w:t>
      </w:r>
      <w:r w:rsidRPr="00AB5723">
        <w:rPr>
          <w:rFonts w:ascii="Arial" w:eastAsia="Times New Roman" w:hAnsi="Arial" w:cs="Arial"/>
          <w:i/>
          <w:iCs/>
          <w:lang w:val="fr-FR" w:eastAsia="fr-FR"/>
        </w:rPr>
        <w:t>[rappeler l’objet de l’Appel d’Offres]</w:t>
      </w:r>
      <w:r w:rsidRPr="00AB5723">
        <w:rPr>
          <w:rFonts w:ascii="Arial" w:eastAsia="Times New Roman" w:hAnsi="Arial" w:cs="Arial"/>
          <w:lang w:val="fr-FR" w:eastAsia="fr-FR"/>
        </w:rPr>
        <w:t>, ci-dessous désignée</w:t>
      </w:r>
    </w:p>
    <w:p w:rsidR="00AB5723" w:rsidRPr="00AB5723" w:rsidRDefault="00AB5723" w:rsidP="00AB5723">
      <w:pPr>
        <w:widowControl w:val="0"/>
        <w:autoSpaceDE w:val="0"/>
        <w:autoSpaceDN w:val="0"/>
        <w:adjustRightInd w:val="0"/>
        <w:ind w:left="567" w:right="-215"/>
        <w:jc w:val="both"/>
        <w:rPr>
          <w:rFonts w:ascii="Arial" w:eastAsia="Times New Roman" w:hAnsi="Arial" w:cs="Arial"/>
          <w:lang w:val="fr-FR" w:eastAsia="fr-FR"/>
        </w:rPr>
      </w:pPr>
      <w:r w:rsidRPr="00AB5723">
        <w:rPr>
          <w:rFonts w:ascii="Arial" w:eastAsia="Times New Roman" w:hAnsi="Arial" w:cs="Arial"/>
          <w:lang w:val="fr-FR" w:eastAsia="fr-FR"/>
        </w:rPr>
        <w:t xml:space="preserve">«L’offre», et pour laquelle il doit joindre un cautionnement provisoire équivalant à </w:t>
      </w:r>
      <w:r w:rsidRPr="00AB5723">
        <w:rPr>
          <w:rFonts w:ascii="Arial" w:eastAsia="Times New Roman" w:hAnsi="Arial" w:cs="Arial"/>
          <w:i/>
          <w:iCs/>
          <w:lang w:val="fr-FR" w:eastAsia="fr-FR"/>
        </w:rPr>
        <w:t>[indiquer le montant]</w:t>
      </w:r>
    </w:p>
    <w:p w:rsidR="00AB5723" w:rsidRPr="00AB5723" w:rsidRDefault="00AB5723" w:rsidP="00AB5723">
      <w:pPr>
        <w:widowControl w:val="0"/>
        <w:autoSpaceDE w:val="0"/>
        <w:autoSpaceDN w:val="0"/>
        <w:adjustRightInd w:val="0"/>
        <w:spacing w:before="12"/>
        <w:ind w:left="567" w:right="-20"/>
        <w:jc w:val="both"/>
        <w:rPr>
          <w:rFonts w:ascii="Arial" w:eastAsia="Times New Roman" w:hAnsi="Arial" w:cs="Arial"/>
          <w:lang w:val="fr-FR" w:eastAsia="fr-FR"/>
        </w:rPr>
      </w:pPr>
      <w:r w:rsidRPr="00AB5723">
        <w:rPr>
          <w:rFonts w:ascii="Arial" w:eastAsia="Times New Roman" w:hAnsi="Arial" w:cs="Arial"/>
          <w:lang w:val="fr-FR" w:eastAsia="fr-FR"/>
        </w:rPr>
        <w:t>Francs CFA,</w:t>
      </w:r>
    </w:p>
    <w:p w:rsidR="00AB5723" w:rsidRPr="00AB5723" w:rsidRDefault="00AB5723" w:rsidP="00AB5723">
      <w:pPr>
        <w:widowControl w:val="0"/>
        <w:autoSpaceDE w:val="0"/>
        <w:autoSpaceDN w:val="0"/>
        <w:adjustRightInd w:val="0"/>
        <w:spacing w:line="100" w:lineRule="exact"/>
        <w:ind w:left="567"/>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ind w:left="567"/>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50" w:lineRule="auto"/>
        <w:ind w:left="567" w:right="-259"/>
        <w:jc w:val="both"/>
        <w:rPr>
          <w:rFonts w:ascii="Arial" w:eastAsia="Times New Roman" w:hAnsi="Arial" w:cs="Arial"/>
          <w:lang w:val="fr-FR" w:eastAsia="fr-FR"/>
        </w:rPr>
      </w:pPr>
      <w:r w:rsidRPr="00AB5723">
        <w:rPr>
          <w:rFonts w:ascii="Arial" w:eastAsia="Times New Roman" w:hAnsi="Arial" w:cs="Arial"/>
          <w:lang w:val="fr-FR" w:eastAsia="fr-FR"/>
        </w:rPr>
        <w:t xml:space="preserve">Nous…………....................…..........................……….. </w:t>
      </w:r>
      <w:r w:rsidRPr="00AB5723">
        <w:rPr>
          <w:rFonts w:ascii="Arial" w:eastAsia="Times New Roman" w:hAnsi="Arial" w:cs="Arial"/>
          <w:i/>
          <w:iCs/>
          <w:lang w:val="fr-FR" w:eastAsia="fr-FR"/>
        </w:rPr>
        <w:t>[nom et adresse de la banque]</w:t>
      </w:r>
      <w:r w:rsidRPr="00AB5723">
        <w:rPr>
          <w:rFonts w:ascii="Arial" w:eastAsia="Times New Roman" w:hAnsi="Arial" w:cs="Arial"/>
          <w:lang w:val="fr-FR" w:eastAsia="fr-FR"/>
        </w:rPr>
        <w:t xml:space="preserve">, représentée par……………..........................……….. </w:t>
      </w:r>
      <w:r w:rsidRPr="00AB5723">
        <w:rPr>
          <w:rFonts w:ascii="Arial" w:eastAsia="Times New Roman" w:hAnsi="Arial" w:cs="Arial"/>
          <w:i/>
          <w:iCs/>
          <w:lang w:val="fr-FR" w:eastAsia="fr-FR"/>
        </w:rPr>
        <w:t>[noms des signataires]</w:t>
      </w:r>
      <w:r w:rsidRPr="00AB5723">
        <w:rPr>
          <w:rFonts w:ascii="Arial" w:eastAsia="Times New Roman" w:hAnsi="Arial" w:cs="Arial"/>
          <w:lang w:val="fr-FR" w:eastAsia="fr-FR"/>
        </w:rPr>
        <w:t xml:space="preserve">, ci-dessous désignée «la banque», déclarons garantir le paiement au Maître d’Ouvrage de la somme maximale de </w:t>
      </w:r>
      <w:r w:rsidRPr="00AB5723">
        <w:rPr>
          <w:rFonts w:ascii="Arial" w:eastAsia="Times New Roman" w:hAnsi="Arial" w:cs="Arial"/>
          <w:i/>
          <w:iCs/>
          <w:lang w:val="fr-FR" w:eastAsia="fr-FR"/>
        </w:rPr>
        <w:t xml:space="preserve">[indiquer le montant] </w:t>
      </w:r>
      <w:r w:rsidRPr="00AB5723">
        <w:rPr>
          <w:rFonts w:ascii="Arial" w:eastAsia="Times New Roman" w:hAnsi="Arial" w:cs="Arial"/>
          <w:lang w:val="fr-FR" w:eastAsia="fr-FR"/>
        </w:rPr>
        <w:t>Francs CFA, que la banque s’engage à régler intégralement au Maître d’Ouvrage, s’obligeant elle-même, ses successeurs et assignataires.</w:t>
      </w:r>
    </w:p>
    <w:p w:rsidR="00AB5723" w:rsidRPr="00AB5723" w:rsidRDefault="00AB5723" w:rsidP="00AB5723">
      <w:pPr>
        <w:widowControl w:val="0"/>
        <w:autoSpaceDE w:val="0"/>
        <w:autoSpaceDN w:val="0"/>
        <w:adjustRightInd w:val="0"/>
        <w:spacing w:before="8" w:line="280" w:lineRule="exact"/>
        <w:ind w:left="567"/>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ind w:left="567" w:right="-20"/>
        <w:jc w:val="both"/>
        <w:rPr>
          <w:rFonts w:ascii="Arial" w:eastAsia="Times New Roman" w:hAnsi="Arial" w:cs="Arial"/>
          <w:lang w:val="fr-FR" w:eastAsia="fr-FR"/>
        </w:rPr>
      </w:pPr>
      <w:r w:rsidRPr="00AB5723">
        <w:rPr>
          <w:rFonts w:ascii="Arial" w:eastAsia="Times New Roman" w:hAnsi="Arial" w:cs="Arial"/>
          <w:lang w:val="fr-FR" w:eastAsia="fr-FR"/>
        </w:rPr>
        <w:t>Les conditions de cette obligation sont les suivantes:</w:t>
      </w:r>
    </w:p>
    <w:p w:rsidR="00AB5723" w:rsidRPr="00AB5723" w:rsidRDefault="00AB5723" w:rsidP="00AB5723">
      <w:pPr>
        <w:widowControl w:val="0"/>
        <w:autoSpaceDE w:val="0"/>
        <w:autoSpaceDN w:val="0"/>
        <w:adjustRightInd w:val="0"/>
        <w:spacing w:line="100" w:lineRule="exact"/>
        <w:ind w:left="567"/>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ind w:left="567"/>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50" w:lineRule="auto"/>
        <w:ind w:left="567" w:right="-213"/>
        <w:jc w:val="both"/>
        <w:rPr>
          <w:rFonts w:ascii="Arial" w:eastAsia="Times New Roman" w:hAnsi="Arial" w:cs="Arial"/>
          <w:lang w:val="fr-FR" w:eastAsia="fr-FR"/>
        </w:rPr>
      </w:pPr>
      <w:r w:rsidRPr="00AB5723">
        <w:rPr>
          <w:rFonts w:ascii="Arial" w:eastAsia="Times New Roman" w:hAnsi="Arial" w:cs="Arial"/>
          <w:lang w:val="fr-FR" w:eastAsia="fr-FR"/>
        </w:rPr>
        <w:t>Si le soumissionnaire retire l’offre pendant la période de validité spécifiée par lui sur l’acte de soumission;</w:t>
      </w:r>
    </w:p>
    <w:p w:rsidR="00AB5723" w:rsidRPr="00AB5723" w:rsidRDefault="00AB5723" w:rsidP="00AB5723">
      <w:pPr>
        <w:widowControl w:val="0"/>
        <w:autoSpaceDE w:val="0"/>
        <w:autoSpaceDN w:val="0"/>
        <w:adjustRightInd w:val="0"/>
        <w:ind w:left="567" w:right="-20"/>
        <w:jc w:val="both"/>
        <w:rPr>
          <w:rFonts w:ascii="Arial" w:eastAsia="Times New Roman" w:hAnsi="Arial" w:cs="Arial"/>
          <w:lang w:val="fr-FR" w:eastAsia="fr-FR"/>
        </w:rPr>
      </w:pPr>
      <w:r w:rsidRPr="00AB5723">
        <w:rPr>
          <w:rFonts w:ascii="Arial" w:eastAsia="Times New Roman" w:hAnsi="Arial" w:cs="Arial"/>
          <w:lang w:val="fr-FR" w:eastAsia="fr-FR"/>
        </w:rPr>
        <w:t>ou</w:t>
      </w:r>
    </w:p>
    <w:p w:rsidR="00AB5723" w:rsidRPr="00AB5723" w:rsidRDefault="00AB5723" w:rsidP="00AB5723">
      <w:pPr>
        <w:widowControl w:val="0"/>
        <w:autoSpaceDE w:val="0"/>
        <w:autoSpaceDN w:val="0"/>
        <w:adjustRightInd w:val="0"/>
        <w:spacing w:before="12" w:line="250" w:lineRule="auto"/>
        <w:ind w:left="567" w:right="-214"/>
        <w:jc w:val="both"/>
        <w:rPr>
          <w:rFonts w:ascii="Arial" w:eastAsia="Times New Roman" w:hAnsi="Arial" w:cs="Arial"/>
          <w:lang w:val="fr-FR" w:eastAsia="fr-FR"/>
        </w:rPr>
      </w:pPr>
      <w:r w:rsidRPr="00AB5723">
        <w:rPr>
          <w:rFonts w:ascii="Arial" w:eastAsia="Times New Roman" w:hAnsi="Arial" w:cs="Arial"/>
          <w:lang w:val="fr-FR" w:eastAsia="fr-FR"/>
        </w:rPr>
        <w:t>Si le soumissionnaire, s’étant vu notifier l’attribution du marché par le Maître d’Ouvrage pendant la période de validité:</w:t>
      </w:r>
    </w:p>
    <w:p w:rsidR="00AB5723" w:rsidRPr="00AB5723" w:rsidRDefault="00AB5723" w:rsidP="00AB5723">
      <w:pPr>
        <w:widowControl w:val="0"/>
        <w:autoSpaceDE w:val="0"/>
        <w:autoSpaceDN w:val="0"/>
        <w:adjustRightInd w:val="0"/>
        <w:spacing w:before="11" w:line="160" w:lineRule="exact"/>
        <w:ind w:left="567"/>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ind w:left="567" w:right="-20"/>
        <w:jc w:val="both"/>
        <w:rPr>
          <w:rFonts w:ascii="Arial" w:eastAsia="Times New Roman" w:hAnsi="Arial" w:cs="Arial"/>
          <w:lang w:val="fr-FR" w:eastAsia="fr-FR"/>
        </w:rPr>
      </w:pPr>
      <w:r w:rsidRPr="00AB5723">
        <w:rPr>
          <w:rFonts w:ascii="Arial" w:eastAsia="Times New Roman" w:hAnsi="Arial" w:cs="Arial"/>
          <w:lang w:val="fr-FR" w:eastAsia="fr-FR"/>
        </w:rPr>
        <w:t>- manque à signer ou refuse de signer le marché, alors qu’il est requis de le faire;</w:t>
      </w:r>
    </w:p>
    <w:p w:rsidR="00AB5723" w:rsidRPr="00AB5723" w:rsidRDefault="00AB5723" w:rsidP="00AB5723">
      <w:pPr>
        <w:widowControl w:val="0"/>
        <w:autoSpaceDE w:val="0"/>
        <w:autoSpaceDN w:val="0"/>
        <w:adjustRightInd w:val="0"/>
        <w:spacing w:before="5" w:line="120" w:lineRule="exact"/>
        <w:ind w:left="567"/>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50" w:lineRule="auto"/>
        <w:ind w:left="567" w:right="-214" w:hanging="227"/>
        <w:jc w:val="both"/>
        <w:rPr>
          <w:rFonts w:ascii="Arial" w:eastAsia="Times New Roman" w:hAnsi="Arial" w:cs="Arial"/>
          <w:lang w:val="fr-FR" w:eastAsia="fr-FR"/>
        </w:rPr>
      </w:pPr>
      <w:r w:rsidRPr="00AB5723">
        <w:rPr>
          <w:rFonts w:ascii="Arial" w:eastAsia="Times New Roman" w:hAnsi="Arial" w:cs="Arial"/>
          <w:lang w:val="fr-FR" w:eastAsia="fr-FR"/>
        </w:rPr>
        <w:t>- manque à fournir ou refuse de fournir le cautionnement définitif du marché (cautionnement définitif), comme prévu dans celui-ci.</w:t>
      </w:r>
    </w:p>
    <w:p w:rsidR="00AB5723" w:rsidRPr="00AB5723" w:rsidRDefault="00AB5723" w:rsidP="00AB5723">
      <w:pPr>
        <w:widowControl w:val="0"/>
        <w:autoSpaceDE w:val="0"/>
        <w:autoSpaceDN w:val="0"/>
        <w:adjustRightInd w:val="0"/>
        <w:spacing w:before="8" w:line="280" w:lineRule="exact"/>
        <w:ind w:left="567"/>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50" w:lineRule="auto"/>
        <w:ind w:left="567" w:right="82"/>
        <w:jc w:val="both"/>
        <w:rPr>
          <w:rFonts w:ascii="Arial" w:eastAsia="Times New Roman" w:hAnsi="Arial" w:cs="Arial"/>
          <w:lang w:val="fr-FR" w:eastAsia="fr-FR"/>
        </w:rPr>
      </w:pPr>
      <w:r w:rsidRPr="00AB5723">
        <w:rPr>
          <w:rFonts w:ascii="Arial" w:eastAsia="Times New Roman" w:hAnsi="Arial" w:cs="Arial"/>
          <w:lang w:val="fr-FR" w:eastAsia="fr-FR"/>
        </w:rPr>
        <w:t>nous nous engageons à payer au Maître d’Ouvrage un montant allant jusqu’au maximum de la somme stipulée ci-dessus, dès réception de sa première demande écrite, sans que le Maître d’Ouvrage soit tenu de justifier sa demande, étant entendu toute fois que dans sa demande le Maître d’Ouvrage notera que le montant qu’il réclame lui est dû parce que l’une ou l’autre des conditions ci-dessus, ou toutes les deux, sont remplies, et qu’il spécifiera quelle(s)condition(s)a(ont)joué.</w:t>
      </w:r>
    </w:p>
    <w:p w:rsidR="00AB5723" w:rsidRPr="00AB5723" w:rsidRDefault="00AB5723" w:rsidP="00AB5723">
      <w:pPr>
        <w:widowControl w:val="0"/>
        <w:autoSpaceDE w:val="0"/>
        <w:autoSpaceDN w:val="0"/>
        <w:adjustRightInd w:val="0"/>
        <w:spacing w:line="100" w:lineRule="exact"/>
        <w:ind w:left="567"/>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ind w:left="567"/>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50" w:lineRule="auto"/>
        <w:ind w:left="567" w:right="-258"/>
        <w:jc w:val="both"/>
        <w:rPr>
          <w:rFonts w:ascii="Arial" w:eastAsia="Times New Roman" w:hAnsi="Arial" w:cs="Arial"/>
          <w:lang w:val="fr-FR" w:eastAsia="fr-FR"/>
        </w:rPr>
      </w:pPr>
      <w:r w:rsidRPr="00AB5723">
        <w:rPr>
          <w:rFonts w:ascii="Arial" w:eastAsia="Times New Roman" w:hAnsi="Arial" w:cs="Arial"/>
          <w:lang w:val="fr-FR" w:eastAsia="fr-FR"/>
        </w:rPr>
        <w:t>La présente caution entre en vigueur dès sa signature et dès la date limite fixée par le Maître d’Ouvrage pour la remise des offres. Elle demeurera valable jusqu’au trentième jour inclus suivant la fin du délai de validité des offres. Toute demande du Maître d’Ouvrage tendant à la faire jouer devra parvenir à la banque, par lettre recommandée avec accusé de réception, avant la fin de cette période de validité.</w:t>
      </w:r>
    </w:p>
    <w:p w:rsidR="00AB5723" w:rsidRPr="00AB5723" w:rsidRDefault="00AB5723" w:rsidP="00AB5723">
      <w:pPr>
        <w:widowControl w:val="0"/>
        <w:autoSpaceDE w:val="0"/>
        <w:autoSpaceDN w:val="0"/>
        <w:adjustRightInd w:val="0"/>
        <w:spacing w:before="8" w:line="280" w:lineRule="exact"/>
        <w:ind w:left="567"/>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50" w:lineRule="auto"/>
        <w:ind w:left="567" w:right="82"/>
        <w:jc w:val="both"/>
        <w:rPr>
          <w:rFonts w:ascii="Arial" w:eastAsia="Times New Roman" w:hAnsi="Arial" w:cs="Arial"/>
          <w:lang w:val="fr-FR" w:eastAsia="fr-FR"/>
        </w:rPr>
      </w:pPr>
      <w:r w:rsidRPr="00AB5723">
        <w:rPr>
          <w:rFonts w:ascii="Arial" w:eastAsia="Times New Roman" w:hAnsi="Arial" w:cs="Arial"/>
          <w:lang w:val="fr-FR" w:eastAsia="fr-FR"/>
        </w:rPr>
        <w:t>La présente caution est soumise pour son interprétation et son exécution au droit camerounais. Les tribunaux du Cameroun seront seuls compétents pour statuer sur tout ce qui concerne le présent  engagement et ses suites.</w:t>
      </w:r>
    </w:p>
    <w:p w:rsidR="00AB5723" w:rsidRPr="00AB5723" w:rsidRDefault="00AB5723" w:rsidP="00AB5723">
      <w:pPr>
        <w:widowControl w:val="0"/>
        <w:autoSpaceDE w:val="0"/>
        <w:autoSpaceDN w:val="0"/>
        <w:adjustRightInd w:val="0"/>
        <w:spacing w:before="8" w:line="280" w:lineRule="exact"/>
        <w:rPr>
          <w:rFonts w:ascii="Arial" w:eastAsia="Times New Roman" w:hAnsi="Arial" w:cs="Arial"/>
          <w:lang w:val="fr-FR" w:eastAsia="fr-FR"/>
        </w:rPr>
      </w:pPr>
    </w:p>
    <w:p w:rsidR="00AB5723" w:rsidRPr="00AB5723" w:rsidRDefault="00AB5723" w:rsidP="00AB5723">
      <w:pPr>
        <w:widowControl w:val="0"/>
        <w:autoSpaceDE w:val="0"/>
        <w:autoSpaceDN w:val="0"/>
        <w:adjustRightInd w:val="0"/>
        <w:ind w:left="7216" w:right="-20"/>
        <w:rPr>
          <w:rFonts w:ascii="Arial" w:eastAsia="Times New Roman" w:hAnsi="Arial" w:cs="Arial"/>
          <w:lang w:val="fr-FR" w:eastAsia="fr-FR"/>
        </w:rPr>
      </w:pPr>
      <w:r w:rsidRPr="00AB5723">
        <w:rPr>
          <w:rFonts w:ascii="Arial" w:eastAsia="Times New Roman" w:hAnsi="Arial" w:cs="Arial"/>
          <w:i/>
          <w:iCs/>
          <w:lang w:val="fr-FR" w:eastAsia="fr-FR"/>
        </w:rPr>
        <w:t>Signé et authentifié par la banque</w:t>
      </w:r>
    </w:p>
    <w:p w:rsidR="00AB5723" w:rsidRPr="00AB5723" w:rsidRDefault="00AB5723" w:rsidP="00AB5723">
      <w:pPr>
        <w:widowControl w:val="0"/>
        <w:autoSpaceDE w:val="0"/>
        <w:autoSpaceDN w:val="0"/>
        <w:adjustRightInd w:val="0"/>
        <w:spacing w:before="12"/>
        <w:ind w:left="6445" w:right="-40"/>
        <w:rPr>
          <w:rFonts w:ascii="Arial" w:eastAsia="Times New Roman" w:hAnsi="Arial" w:cs="Arial"/>
          <w:lang w:val="fr-FR" w:eastAsia="fr-FR"/>
        </w:rPr>
      </w:pPr>
      <w:r w:rsidRPr="00AB5723">
        <w:rPr>
          <w:rFonts w:ascii="Arial" w:eastAsia="Times New Roman" w:hAnsi="Arial" w:cs="Arial"/>
          <w:i/>
          <w:iCs/>
          <w:lang w:val="fr-FR" w:eastAsia="fr-FR"/>
        </w:rPr>
        <w:t>à……………..........................……….</w:t>
      </w:r>
      <w:r w:rsidRPr="00AB5723">
        <w:rPr>
          <w:rFonts w:ascii="Arial" w:eastAsia="Times New Roman" w:hAnsi="Arial" w:cs="Arial"/>
          <w:i/>
          <w:iCs/>
          <w:spacing w:val="-1"/>
          <w:lang w:val="fr-FR" w:eastAsia="fr-FR"/>
        </w:rPr>
        <w:t>.</w:t>
      </w:r>
      <w:r w:rsidRPr="00AB5723">
        <w:rPr>
          <w:rFonts w:ascii="Arial" w:eastAsia="Times New Roman" w:hAnsi="Arial" w:cs="Arial"/>
          <w:i/>
          <w:iCs/>
          <w:lang w:val="fr-FR" w:eastAsia="fr-FR"/>
        </w:rPr>
        <w:t>, le……………..........................………..</w:t>
      </w:r>
    </w:p>
    <w:p w:rsidR="00AB5723" w:rsidRPr="00AB5723" w:rsidRDefault="00AB5723" w:rsidP="00AB5723">
      <w:pPr>
        <w:widowControl w:val="0"/>
        <w:autoSpaceDE w:val="0"/>
        <w:autoSpaceDN w:val="0"/>
        <w:adjustRightInd w:val="0"/>
        <w:spacing w:before="8" w:line="100" w:lineRule="exact"/>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lang w:val="fr-FR" w:eastAsia="fr-FR"/>
        </w:rPr>
      </w:pPr>
    </w:p>
    <w:p w:rsidR="00AB5723" w:rsidRPr="00AB5723" w:rsidRDefault="00AB5723" w:rsidP="00AB5723">
      <w:pPr>
        <w:widowControl w:val="0"/>
        <w:autoSpaceDE w:val="0"/>
        <w:autoSpaceDN w:val="0"/>
        <w:adjustRightInd w:val="0"/>
        <w:ind w:left="8626" w:right="-20"/>
        <w:rPr>
          <w:rFonts w:ascii="Arial" w:eastAsia="Times New Roman" w:hAnsi="Arial" w:cs="Arial"/>
          <w:lang w:val="fr-FR" w:eastAsia="fr-FR"/>
        </w:rPr>
      </w:pPr>
      <w:r w:rsidRPr="00AB5723">
        <w:rPr>
          <w:rFonts w:ascii="Arial" w:eastAsia="Times New Roman" w:hAnsi="Arial" w:cs="Arial"/>
          <w:i/>
          <w:iCs/>
          <w:lang w:val="fr-FR" w:eastAsia="fr-FR"/>
        </w:rPr>
        <w:t>[signature de la banque]</w:t>
      </w:r>
    </w:p>
    <w:p w:rsidR="00AB5723" w:rsidRPr="00AB5723" w:rsidRDefault="00AB5723" w:rsidP="00AB5723">
      <w:pPr>
        <w:widowControl w:val="0"/>
        <w:autoSpaceDE w:val="0"/>
        <w:autoSpaceDN w:val="0"/>
        <w:adjustRightInd w:val="0"/>
        <w:spacing w:line="200" w:lineRule="exact"/>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before="56"/>
        <w:ind w:left="426" w:right="-20"/>
        <w:jc w:val="center"/>
        <w:rPr>
          <w:rFonts w:ascii="Arial" w:eastAsia="Times New Roman" w:hAnsi="Arial" w:cs="Arial"/>
          <w:lang w:val="fr-FR" w:eastAsia="fr-FR"/>
        </w:rPr>
      </w:pPr>
      <w:r w:rsidRPr="00AB5723">
        <w:rPr>
          <w:rFonts w:ascii="Arial" w:eastAsia="Times New Roman" w:hAnsi="Arial" w:cs="Arial"/>
          <w:b/>
          <w:bCs/>
          <w:lang w:val="fr-FR" w:eastAsia="fr-FR"/>
        </w:rPr>
        <w:t>Annexe n°4: Modèle de cautionnement définitif</w:t>
      </w:r>
    </w:p>
    <w:p w:rsidR="00AB5723" w:rsidRPr="00AB5723" w:rsidRDefault="00AB5723" w:rsidP="00AB5723">
      <w:pPr>
        <w:widowControl w:val="0"/>
        <w:autoSpaceDE w:val="0"/>
        <w:autoSpaceDN w:val="0"/>
        <w:adjustRightInd w:val="0"/>
        <w:spacing w:before="10" w:line="100" w:lineRule="exact"/>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lang w:val="fr-FR" w:eastAsia="fr-FR"/>
        </w:rPr>
      </w:pPr>
    </w:p>
    <w:p w:rsidR="00AB5723" w:rsidRPr="00AB5723" w:rsidRDefault="00AB5723" w:rsidP="00AB5723">
      <w:pPr>
        <w:widowControl w:val="0"/>
        <w:autoSpaceDE w:val="0"/>
        <w:autoSpaceDN w:val="0"/>
        <w:adjustRightInd w:val="0"/>
        <w:ind w:left="709" w:right="-20"/>
        <w:jc w:val="both"/>
        <w:rPr>
          <w:rFonts w:ascii="Arial" w:eastAsia="Times New Roman" w:hAnsi="Arial" w:cs="Arial"/>
          <w:lang w:val="fr-FR" w:eastAsia="fr-FR"/>
        </w:rPr>
      </w:pPr>
      <w:r w:rsidRPr="00AB5723">
        <w:rPr>
          <w:rFonts w:ascii="Arial" w:eastAsia="Times New Roman" w:hAnsi="Arial" w:cs="Arial"/>
          <w:lang w:val="fr-FR" w:eastAsia="fr-FR"/>
        </w:rPr>
        <w:t>Banque:</w:t>
      </w:r>
    </w:p>
    <w:p w:rsidR="00AB5723" w:rsidRPr="00AB5723" w:rsidRDefault="00AB5723" w:rsidP="00AB5723">
      <w:pPr>
        <w:widowControl w:val="0"/>
        <w:autoSpaceDE w:val="0"/>
        <w:autoSpaceDN w:val="0"/>
        <w:adjustRightInd w:val="0"/>
        <w:spacing w:before="12"/>
        <w:ind w:left="709" w:right="-20"/>
        <w:jc w:val="both"/>
        <w:rPr>
          <w:rFonts w:ascii="Arial" w:eastAsia="Times New Roman" w:hAnsi="Arial" w:cs="Arial"/>
          <w:lang w:val="fr-FR" w:eastAsia="fr-FR"/>
        </w:rPr>
      </w:pPr>
      <w:r w:rsidRPr="00AB5723">
        <w:rPr>
          <w:rFonts w:ascii="Arial" w:eastAsia="Times New Roman" w:hAnsi="Arial" w:cs="Arial"/>
          <w:lang w:val="fr-FR" w:eastAsia="fr-FR"/>
        </w:rPr>
        <w:t>Référence de la Caution: N°</w:t>
      </w:r>
      <w:r w:rsidRPr="00AB5723">
        <w:rPr>
          <w:rFonts w:ascii="Arial" w:eastAsia="Times New Roman" w:hAnsi="Arial" w:cs="Arial"/>
          <w:i/>
          <w:iCs/>
          <w:lang w:val="fr-FR" w:eastAsia="fr-FR"/>
        </w:rPr>
        <w:t>……………..................................………..</w:t>
      </w:r>
    </w:p>
    <w:p w:rsidR="00AB5723" w:rsidRPr="00AB5723" w:rsidRDefault="00AB5723" w:rsidP="00AB5723">
      <w:pPr>
        <w:widowControl w:val="0"/>
        <w:autoSpaceDE w:val="0"/>
        <w:autoSpaceDN w:val="0"/>
        <w:adjustRightInd w:val="0"/>
        <w:spacing w:line="100" w:lineRule="exact"/>
        <w:ind w:left="709"/>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ind w:left="709"/>
        <w:jc w:val="both"/>
        <w:rPr>
          <w:rFonts w:ascii="Arial" w:eastAsia="Times New Roman" w:hAnsi="Arial" w:cs="Arial"/>
          <w:lang w:val="fr-FR" w:eastAsia="fr-FR"/>
        </w:rPr>
      </w:pPr>
    </w:p>
    <w:p w:rsidR="00AB5723" w:rsidRPr="00AB5723" w:rsidRDefault="00334E41" w:rsidP="00AB5723">
      <w:pPr>
        <w:widowControl w:val="0"/>
        <w:autoSpaceDE w:val="0"/>
        <w:autoSpaceDN w:val="0"/>
        <w:adjustRightInd w:val="0"/>
        <w:spacing w:line="250" w:lineRule="auto"/>
        <w:ind w:left="709" w:right="-214"/>
        <w:jc w:val="both"/>
        <w:rPr>
          <w:rFonts w:ascii="Arial" w:eastAsia="Times New Roman" w:hAnsi="Arial" w:cs="Arial"/>
          <w:lang w:val="fr-FR" w:eastAsia="fr-FR"/>
        </w:rPr>
      </w:pPr>
      <w:r>
        <w:rPr>
          <w:rFonts w:ascii="Arial" w:eastAsia="Times New Roman" w:hAnsi="Arial" w:cs="Arial"/>
          <w:lang w:val="fr-FR" w:eastAsia="fr-FR"/>
        </w:rPr>
        <w:t xml:space="preserve">Adressée au </w:t>
      </w:r>
      <w:r w:rsidR="00984B3F">
        <w:rPr>
          <w:rFonts w:ascii="Arial" w:eastAsia="Times New Roman" w:hAnsi="Arial" w:cs="Arial"/>
          <w:i/>
          <w:iCs/>
          <w:lang w:val="fr-FR" w:eastAsia="fr-FR"/>
        </w:rPr>
        <w:t>[</w:t>
      </w:r>
      <w:r w:rsidR="003542F0">
        <w:rPr>
          <w:rFonts w:ascii="Arial" w:eastAsia="Times New Roman" w:hAnsi="Arial" w:cs="Arial"/>
          <w:i/>
          <w:iCs/>
          <w:lang w:val="fr-FR" w:eastAsia="fr-FR"/>
        </w:rPr>
        <w:t xml:space="preserve">Maire de la Commune de </w:t>
      </w:r>
      <w:r w:rsidR="004C4E0E">
        <w:rPr>
          <w:rFonts w:ascii="Arial" w:eastAsia="Times New Roman" w:hAnsi="Arial" w:cs="Arial"/>
          <w:i/>
          <w:iCs/>
          <w:lang w:val="fr-FR" w:eastAsia="fr-FR"/>
        </w:rPr>
        <w:t>DOUMAINTANG</w:t>
      </w:r>
      <w:r w:rsidR="00AB5723" w:rsidRPr="00AB5723">
        <w:rPr>
          <w:rFonts w:ascii="Arial" w:eastAsia="Times New Roman" w:hAnsi="Arial" w:cs="Arial"/>
          <w:i/>
          <w:iCs/>
          <w:lang w:val="fr-FR" w:eastAsia="fr-FR"/>
        </w:rPr>
        <w:t xml:space="preserve">] </w:t>
      </w:r>
      <w:r w:rsidR="00AB5723" w:rsidRPr="00AB5723">
        <w:rPr>
          <w:rFonts w:ascii="Arial" w:eastAsia="Times New Roman" w:hAnsi="Arial" w:cs="Arial"/>
          <w:lang w:val="fr-FR" w:eastAsia="fr-FR"/>
        </w:rPr>
        <w:t>Cameroun, ci-dessous désigné « le Maître d’Ouvrage»</w:t>
      </w:r>
    </w:p>
    <w:p w:rsidR="00AB5723" w:rsidRPr="00AB5723" w:rsidRDefault="00AB5723" w:rsidP="00AB5723">
      <w:pPr>
        <w:widowControl w:val="0"/>
        <w:autoSpaceDE w:val="0"/>
        <w:autoSpaceDN w:val="0"/>
        <w:adjustRightInd w:val="0"/>
        <w:spacing w:before="8" w:line="280" w:lineRule="exact"/>
        <w:ind w:left="709"/>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ind w:left="709" w:right="-214"/>
        <w:jc w:val="both"/>
        <w:rPr>
          <w:rFonts w:ascii="Arial" w:eastAsia="Times New Roman" w:hAnsi="Arial" w:cs="Arial"/>
          <w:lang w:val="fr-FR" w:eastAsia="fr-FR"/>
        </w:rPr>
      </w:pPr>
      <w:r w:rsidRPr="00AB5723">
        <w:rPr>
          <w:rFonts w:ascii="Arial" w:eastAsia="Times New Roman" w:hAnsi="Arial" w:cs="Arial"/>
          <w:lang w:val="fr-FR" w:eastAsia="fr-FR"/>
        </w:rPr>
        <w:t>Attendu que</w:t>
      </w:r>
      <w:r w:rsidRPr="00AB5723">
        <w:rPr>
          <w:rFonts w:ascii="Arial" w:eastAsia="Times New Roman" w:hAnsi="Arial" w:cs="Arial"/>
          <w:i/>
          <w:iCs/>
          <w:lang w:val="fr-FR" w:eastAsia="fr-FR"/>
        </w:rPr>
        <w:t>……………................................................................................................……….. [Nom et adresse de l’entreprise]</w:t>
      </w:r>
      <w:r w:rsidRPr="00AB5723">
        <w:rPr>
          <w:rFonts w:ascii="Arial" w:eastAsia="Times New Roman" w:hAnsi="Arial" w:cs="Arial"/>
          <w:lang w:val="fr-FR" w:eastAsia="fr-FR"/>
        </w:rPr>
        <w:t>, ci-dessous désigné</w:t>
      </w:r>
    </w:p>
    <w:p w:rsidR="00AB5723" w:rsidRPr="00AB5723" w:rsidRDefault="00AB5723" w:rsidP="00AB5723">
      <w:pPr>
        <w:widowControl w:val="0"/>
        <w:autoSpaceDE w:val="0"/>
        <w:autoSpaceDN w:val="0"/>
        <w:adjustRightInd w:val="0"/>
        <w:spacing w:before="12"/>
        <w:ind w:left="709" w:right="-20"/>
        <w:jc w:val="both"/>
        <w:rPr>
          <w:rFonts w:ascii="Arial" w:eastAsia="Times New Roman" w:hAnsi="Arial" w:cs="Arial"/>
          <w:lang w:val="fr-FR" w:eastAsia="fr-FR"/>
        </w:rPr>
      </w:pPr>
      <w:r w:rsidRPr="00AB5723">
        <w:rPr>
          <w:rFonts w:ascii="Arial" w:eastAsia="Times New Roman" w:hAnsi="Arial" w:cs="Arial"/>
          <w:lang w:val="fr-FR" w:eastAsia="fr-FR"/>
        </w:rPr>
        <w:t>«L’entrepreneur», s’est engagé, en exécution du marché désigné «le marché», à réaliser</w:t>
      </w:r>
    </w:p>
    <w:p w:rsidR="00AB5723" w:rsidRPr="00AB5723" w:rsidRDefault="00AB5723" w:rsidP="00AB5723">
      <w:pPr>
        <w:widowControl w:val="0"/>
        <w:autoSpaceDE w:val="0"/>
        <w:autoSpaceDN w:val="0"/>
        <w:adjustRightInd w:val="0"/>
        <w:spacing w:before="50"/>
        <w:ind w:left="709" w:right="-20"/>
        <w:jc w:val="both"/>
        <w:rPr>
          <w:rFonts w:ascii="Arial" w:eastAsia="Times New Roman" w:hAnsi="Arial" w:cs="Arial"/>
          <w:lang w:val="fr-FR" w:eastAsia="fr-FR"/>
        </w:rPr>
      </w:pPr>
      <w:r w:rsidRPr="00AB5723">
        <w:rPr>
          <w:rFonts w:ascii="Arial" w:eastAsia="Times New Roman" w:hAnsi="Arial" w:cs="Arial"/>
          <w:i/>
          <w:iCs/>
          <w:lang w:val="fr-FR" w:eastAsia="fr-FR"/>
        </w:rPr>
        <w:t>[Indiquer la nature des travaux]</w:t>
      </w:r>
    </w:p>
    <w:p w:rsidR="00AB5723" w:rsidRPr="00AB5723" w:rsidRDefault="00AB5723" w:rsidP="00AB5723">
      <w:pPr>
        <w:widowControl w:val="0"/>
        <w:autoSpaceDE w:val="0"/>
        <w:autoSpaceDN w:val="0"/>
        <w:adjustRightInd w:val="0"/>
        <w:spacing w:before="8" w:line="100" w:lineRule="exact"/>
        <w:ind w:left="709"/>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ind w:left="709"/>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50" w:lineRule="auto"/>
        <w:ind w:left="709" w:right="82"/>
        <w:jc w:val="both"/>
        <w:rPr>
          <w:rFonts w:ascii="Arial" w:eastAsia="Times New Roman" w:hAnsi="Arial" w:cs="Arial"/>
          <w:lang w:val="fr-FR" w:eastAsia="fr-FR"/>
        </w:rPr>
      </w:pPr>
      <w:r w:rsidRPr="00AB5723">
        <w:rPr>
          <w:rFonts w:ascii="Arial" w:eastAsia="Times New Roman" w:hAnsi="Arial" w:cs="Arial"/>
          <w:lang w:val="fr-FR" w:eastAsia="fr-FR"/>
        </w:rPr>
        <w:t>Attendu qu’il est stipulé dans le marché que l’entrepreneur remettra au Maître d’Ouvrage un cautionnement définitif, d’un montant égal à</w:t>
      </w:r>
      <w:r w:rsidRPr="00AB5723">
        <w:rPr>
          <w:rFonts w:ascii="Arial" w:eastAsia="Times New Roman" w:hAnsi="Arial" w:cs="Arial"/>
          <w:spacing w:val="25"/>
          <w:lang w:val="fr-FR" w:eastAsia="fr-FR"/>
        </w:rPr>
        <w:t xml:space="preserve"> _________________ </w:t>
      </w:r>
      <w:r w:rsidRPr="00AB5723">
        <w:rPr>
          <w:rFonts w:ascii="Arial" w:eastAsia="Times New Roman" w:hAnsi="Arial" w:cs="Arial"/>
          <w:lang w:val="fr-FR" w:eastAsia="fr-FR"/>
        </w:rPr>
        <w:t>du montant de la tranche du marché correspondante, comme garantie de l’exécution de ses obligations de bonne fin  conformément aux conditions du marché,</w:t>
      </w:r>
    </w:p>
    <w:p w:rsidR="00AB5723" w:rsidRPr="00AB5723" w:rsidRDefault="00AB5723" w:rsidP="00AB5723">
      <w:pPr>
        <w:widowControl w:val="0"/>
        <w:autoSpaceDE w:val="0"/>
        <w:autoSpaceDN w:val="0"/>
        <w:adjustRightInd w:val="0"/>
        <w:spacing w:before="8" w:line="280" w:lineRule="exact"/>
        <w:ind w:left="709"/>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ind w:left="709" w:right="-20"/>
        <w:jc w:val="both"/>
        <w:rPr>
          <w:rFonts w:ascii="Arial" w:eastAsia="Times New Roman" w:hAnsi="Arial" w:cs="Arial"/>
          <w:lang w:val="fr-FR" w:eastAsia="fr-FR"/>
        </w:rPr>
      </w:pPr>
      <w:r w:rsidRPr="00AB5723">
        <w:rPr>
          <w:rFonts w:ascii="Arial" w:eastAsia="Times New Roman" w:hAnsi="Arial" w:cs="Arial"/>
          <w:lang w:val="fr-FR" w:eastAsia="fr-FR"/>
        </w:rPr>
        <w:t>Attendu que nous avons convenu de donner à l’entrepreneur ce cautionnement,</w:t>
      </w:r>
    </w:p>
    <w:p w:rsidR="00AB5723" w:rsidRPr="00AB5723" w:rsidRDefault="00AB5723" w:rsidP="00AB5723">
      <w:pPr>
        <w:widowControl w:val="0"/>
        <w:autoSpaceDE w:val="0"/>
        <w:autoSpaceDN w:val="0"/>
        <w:adjustRightInd w:val="0"/>
        <w:spacing w:line="100" w:lineRule="exact"/>
        <w:ind w:left="709"/>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ind w:left="709"/>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50" w:lineRule="auto"/>
        <w:ind w:left="709" w:right="165"/>
        <w:jc w:val="both"/>
        <w:rPr>
          <w:rFonts w:ascii="Arial" w:eastAsia="Times New Roman" w:hAnsi="Arial" w:cs="Arial"/>
          <w:lang w:val="fr-FR" w:eastAsia="fr-FR"/>
        </w:rPr>
      </w:pPr>
      <w:r w:rsidRPr="00AB5723">
        <w:rPr>
          <w:rFonts w:ascii="Arial" w:eastAsia="Times New Roman" w:hAnsi="Arial" w:cs="Arial"/>
          <w:lang w:val="fr-FR" w:eastAsia="fr-FR"/>
        </w:rPr>
        <w:t>Nous,</w:t>
      </w:r>
      <w:r w:rsidRPr="00AB5723">
        <w:rPr>
          <w:rFonts w:ascii="Arial" w:eastAsia="Times New Roman" w:hAnsi="Arial" w:cs="Arial"/>
          <w:i/>
          <w:iCs/>
          <w:lang w:val="fr-FR" w:eastAsia="fr-FR"/>
        </w:rPr>
        <w:t>…………….........................................................................................................................</w:t>
      </w:r>
      <w:r w:rsidRPr="00AB5723">
        <w:rPr>
          <w:rFonts w:ascii="Arial" w:eastAsia="Times New Roman" w:hAnsi="Arial" w:cs="Arial"/>
          <w:i/>
          <w:iCs/>
          <w:spacing w:val="-2"/>
          <w:lang w:val="fr-FR" w:eastAsia="fr-FR"/>
        </w:rPr>
        <w:t>.</w:t>
      </w:r>
      <w:r w:rsidRPr="00AB5723">
        <w:rPr>
          <w:rFonts w:ascii="Arial" w:eastAsia="Times New Roman" w:hAnsi="Arial" w:cs="Arial"/>
          <w:i/>
          <w:iCs/>
          <w:lang w:val="fr-FR" w:eastAsia="fr-FR"/>
        </w:rPr>
        <w:t>......................................................……….. [nom et adresse de banque]</w:t>
      </w:r>
      <w:r w:rsidRPr="00AB5723">
        <w:rPr>
          <w:rFonts w:ascii="Arial" w:eastAsia="Times New Roman" w:hAnsi="Arial" w:cs="Arial"/>
          <w:lang w:val="fr-FR" w:eastAsia="fr-FR"/>
        </w:rPr>
        <w:t>, représentée par</w:t>
      </w:r>
      <w:r w:rsidRPr="00AB5723">
        <w:rPr>
          <w:rFonts w:ascii="Arial" w:eastAsia="Times New Roman" w:hAnsi="Arial" w:cs="Arial"/>
          <w:i/>
          <w:iCs/>
          <w:lang w:val="fr-FR" w:eastAsia="fr-FR"/>
        </w:rPr>
        <w:t>…………….........................................................................................................................</w:t>
      </w:r>
      <w:r w:rsidRPr="00AB5723">
        <w:rPr>
          <w:rFonts w:ascii="Arial" w:eastAsia="Times New Roman" w:hAnsi="Arial" w:cs="Arial"/>
          <w:i/>
          <w:iCs/>
          <w:spacing w:val="-2"/>
          <w:lang w:val="fr-FR" w:eastAsia="fr-FR"/>
        </w:rPr>
        <w:t>.</w:t>
      </w:r>
      <w:r w:rsidRPr="00AB5723">
        <w:rPr>
          <w:rFonts w:ascii="Arial" w:eastAsia="Times New Roman" w:hAnsi="Arial" w:cs="Arial"/>
          <w:i/>
          <w:iCs/>
          <w:lang w:val="fr-FR" w:eastAsia="fr-FR"/>
        </w:rPr>
        <w:t>.......................................……….. [noms des signataires]</w:t>
      </w:r>
      <w:r w:rsidRPr="00AB5723">
        <w:rPr>
          <w:rFonts w:ascii="Arial" w:eastAsia="Times New Roman" w:hAnsi="Arial" w:cs="Arial"/>
          <w:lang w:val="fr-FR" w:eastAsia="fr-FR"/>
        </w:rPr>
        <w:t>,</w:t>
      </w:r>
    </w:p>
    <w:p w:rsidR="00AB5723" w:rsidRPr="00AB5723" w:rsidRDefault="00AB5723" w:rsidP="00AB5723">
      <w:pPr>
        <w:widowControl w:val="0"/>
        <w:autoSpaceDE w:val="0"/>
        <w:autoSpaceDN w:val="0"/>
        <w:adjustRightInd w:val="0"/>
        <w:spacing w:line="250" w:lineRule="auto"/>
        <w:ind w:left="709" w:right="-258"/>
        <w:jc w:val="both"/>
        <w:rPr>
          <w:rFonts w:ascii="Arial" w:eastAsia="Times New Roman" w:hAnsi="Arial" w:cs="Arial"/>
          <w:lang w:val="fr-FR" w:eastAsia="fr-FR"/>
        </w:rPr>
      </w:pPr>
      <w:r w:rsidRPr="00AB5723">
        <w:rPr>
          <w:rFonts w:ascii="Arial" w:eastAsia="Times New Roman" w:hAnsi="Arial" w:cs="Arial"/>
          <w:lang w:val="fr-FR" w:eastAsia="fr-FR"/>
        </w:rPr>
        <w:t>ci-dessous désignée «la banque», nous engageons à payer au Maître d’Ouvrage, dans un délai maximum de huit (08) semaines, sur simple demande écrite de celui-ci déclarant que l’entrepreneur n’a pas satisfait à ses engagements contractuels au titre du marché, sans pouvoir différer le paiement ni soulever de contestation pour quelque motif que ce soit, toute somme jusqu’à concurrence de la somme de</w:t>
      </w:r>
      <w:r w:rsidRPr="00AB5723">
        <w:rPr>
          <w:rFonts w:ascii="Arial" w:eastAsia="Times New Roman" w:hAnsi="Arial" w:cs="Arial"/>
          <w:i/>
          <w:iCs/>
          <w:lang w:val="fr-FR" w:eastAsia="fr-FR"/>
        </w:rPr>
        <w:t>…………….............................................................................……….. [en chiffres et en lettres]</w:t>
      </w:r>
      <w:r w:rsidRPr="00AB5723">
        <w:rPr>
          <w:rFonts w:ascii="Arial" w:eastAsia="Times New Roman" w:hAnsi="Arial" w:cs="Arial"/>
          <w:lang w:val="fr-FR" w:eastAsia="fr-FR"/>
        </w:rPr>
        <w:t>.</w:t>
      </w:r>
    </w:p>
    <w:p w:rsidR="00AB5723" w:rsidRPr="00AB5723" w:rsidRDefault="00AB5723" w:rsidP="00AB5723">
      <w:pPr>
        <w:widowControl w:val="0"/>
        <w:autoSpaceDE w:val="0"/>
        <w:autoSpaceDN w:val="0"/>
        <w:adjustRightInd w:val="0"/>
        <w:spacing w:before="8" w:line="280" w:lineRule="exact"/>
        <w:ind w:left="709"/>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50" w:lineRule="auto"/>
        <w:ind w:left="709" w:right="83"/>
        <w:jc w:val="both"/>
        <w:rPr>
          <w:rFonts w:ascii="Arial" w:eastAsia="Times New Roman" w:hAnsi="Arial" w:cs="Arial"/>
          <w:lang w:val="fr-FR" w:eastAsia="fr-FR"/>
        </w:rPr>
      </w:pPr>
      <w:r w:rsidRPr="00AB5723">
        <w:rPr>
          <w:rFonts w:ascii="Arial" w:eastAsia="Times New Roman" w:hAnsi="Arial" w:cs="Arial"/>
          <w:lang w:val="fr-FR" w:eastAsia="fr-FR"/>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p>
    <w:p w:rsidR="00AB5723" w:rsidRPr="00AB5723" w:rsidRDefault="00AB5723" w:rsidP="00AB5723">
      <w:pPr>
        <w:widowControl w:val="0"/>
        <w:autoSpaceDE w:val="0"/>
        <w:autoSpaceDN w:val="0"/>
        <w:adjustRightInd w:val="0"/>
        <w:spacing w:before="8" w:line="280" w:lineRule="exact"/>
        <w:ind w:left="709"/>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50" w:lineRule="auto"/>
        <w:ind w:left="709" w:right="-258"/>
        <w:jc w:val="both"/>
        <w:rPr>
          <w:rFonts w:ascii="Arial" w:eastAsia="Times New Roman" w:hAnsi="Arial" w:cs="Arial"/>
          <w:lang w:val="fr-FR" w:eastAsia="fr-FR"/>
        </w:rPr>
      </w:pPr>
      <w:r w:rsidRPr="00AB5723">
        <w:rPr>
          <w:rFonts w:ascii="Arial" w:eastAsia="Times New Roman" w:hAnsi="Arial" w:cs="Arial"/>
          <w:lang w:val="fr-FR" w:eastAsia="fr-FR"/>
        </w:rPr>
        <w:t>Le présent cautionnement définitif entre en vigueur dès sa signature et dès notification à l’entrepreneur, par le Maître d’Ouvrage, de l’approbation du marché. Elle sera libérée dans un délai de trente (30) jours à compter de la date de réception provisoire des travaux.</w:t>
      </w:r>
    </w:p>
    <w:p w:rsidR="00AB5723" w:rsidRPr="00AB5723" w:rsidRDefault="00AB5723" w:rsidP="00AB5723">
      <w:pPr>
        <w:widowControl w:val="0"/>
        <w:autoSpaceDE w:val="0"/>
        <w:autoSpaceDN w:val="0"/>
        <w:adjustRightInd w:val="0"/>
        <w:spacing w:line="100" w:lineRule="exact"/>
        <w:ind w:left="709"/>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ind w:left="709"/>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50" w:lineRule="auto"/>
        <w:ind w:left="709" w:right="-214"/>
        <w:jc w:val="both"/>
        <w:rPr>
          <w:rFonts w:ascii="Arial" w:eastAsia="Times New Roman" w:hAnsi="Arial" w:cs="Arial"/>
          <w:lang w:val="fr-FR" w:eastAsia="fr-FR"/>
        </w:rPr>
      </w:pPr>
      <w:r w:rsidRPr="00AB5723">
        <w:rPr>
          <w:rFonts w:ascii="Arial" w:eastAsia="Times New Roman" w:hAnsi="Arial" w:cs="Arial"/>
          <w:lang w:val="fr-FR" w:eastAsia="fr-FR"/>
        </w:rPr>
        <w:t>Après cette date, la caution deviendra sans objet et devra nous être retournée sans demande expresse de notre part.</w:t>
      </w:r>
    </w:p>
    <w:p w:rsidR="00AB5723" w:rsidRPr="00AB5723" w:rsidRDefault="00AB5723" w:rsidP="00AB5723">
      <w:pPr>
        <w:widowControl w:val="0"/>
        <w:autoSpaceDE w:val="0"/>
        <w:autoSpaceDN w:val="0"/>
        <w:adjustRightInd w:val="0"/>
        <w:spacing w:before="8" w:line="280" w:lineRule="exact"/>
        <w:ind w:left="709"/>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50" w:lineRule="auto"/>
        <w:ind w:left="709" w:right="82"/>
        <w:jc w:val="both"/>
        <w:rPr>
          <w:rFonts w:ascii="Arial" w:eastAsia="Times New Roman" w:hAnsi="Arial" w:cs="Arial"/>
          <w:lang w:val="fr-FR" w:eastAsia="fr-FR"/>
        </w:rPr>
      </w:pPr>
      <w:r w:rsidRPr="00AB5723">
        <w:rPr>
          <w:rFonts w:ascii="Arial" w:eastAsia="Times New Roman" w:hAnsi="Arial" w:cs="Arial"/>
          <w:lang w:val="fr-FR" w:eastAsia="fr-FR"/>
        </w:rPr>
        <w:t>ToutedemandedepaiementformuléeparleMaîtred’Ouvrageautitredelaprésentegarantiedevra être faite par lettre recommandée avec accusé de réception, parvenue à la banque pendant la période de validité du présent engagement.</w:t>
      </w:r>
    </w:p>
    <w:p w:rsidR="00AB5723" w:rsidRPr="00AB5723" w:rsidRDefault="00AB5723" w:rsidP="00AB5723">
      <w:pPr>
        <w:widowControl w:val="0"/>
        <w:autoSpaceDE w:val="0"/>
        <w:autoSpaceDN w:val="0"/>
        <w:adjustRightInd w:val="0"/>
        <w:spacing w:before="8" w:line="280" w:lineRule="exact"/>
        <w:ind w:left="709"/>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50" w:lineRule="auto"/>
        <w:ind w:left="709" w:right="82"/>
        <w:jc w:val="both"/>
        <w:rPr>
          <w:rFonts w:ascii="Arial" w:eastAsia="Times New Roman" w:hAnsi="Arial" w:cs="Arial"/>
          <w:lang w:val="fr-FR" w:eastAsia="fr-FR"/>
        </w:rPr>
      </w:pPr>
      <w:r w:rsidRPr="00AB5723">
        <w:rPr>
          <w:rFonts w:ascii="Arial" w:eastAsia="Times New Roman" w:hAnsi="Arial" w:cs="Arial"/>
          <w:lang w:val="fr-FR" w:eastAsia="fr-FR"/>
        </w:rPr>
        <w:t>Le présent cautionnement définitif est soumis pour son interprétation et son exécution au droit camerounais. Les tribunaux camerounais seront seuls compétents pour statuer sur tout ce qui concerne le présent engagement et ses suites.</w:t>
      </w:r>
    </w:p>
    <w:p w:rsidR="00AB5723" w:rsidRPr="00AB5723" w:rsidRDefault="00AB5723" w:rsidP="00AB5723">
      <w:pPr>
        <w:widowControl w:val="0"/>
        <w:autoSpaceDE w:val="0"/>
        <w:autoSpaceDN w:val="0"/>
        <w:adjustRightInd w:val="0"/>
        <w:ind w:left="7216" w:right="-20"/>
        <w:rPr>
          <w:rFonts w:ascii="Arial" w:eastAsia="Times New Roman" w:hAnsi="Arial" w:cs="Arial"/>
          <w:lang w:val="fr-FR" w:eastAsia="fr-FR"/>
        </w:rPr>
      </w:pPr>
      <w:r w:rsidRPr="00AB5723">
        <w:rPr>
          <w:rFonts w:ascii="Arial" w:eastAsia="Times New Roman" w:hAnsi="Arial" w:cs="Arial"/>
          <w:i/>
          <w:iCs/>
          <w:lang w:val="fr-FR" w:eastAsia="fr-FR"/>
        </w:rPr>
        <w:t>Signé et authentifié par la banque</w:t>
      </w:r>
    </w:p>
    <w:p w:rsidR="00AB5723" w:rsidRPr="00AB5723" w:rsidRDefault="00AB5723" w:rsidP="00AB5723">
      <w:pPr>
        <w:widowControl w:val="0"/>
        <w:autoSpaceDE w:val="0"/>
        <w:autoSpaceDN w:val="0"/>
        <w:adjustRightInd w:val="0"/>
        <w:spacing w:before="12"/>
        <w:ind w:left="6445" w:right="-40"/>
        <w:rPr>
          <w:rFonts w:ascii="Arial" w:eastAsia="Times New Roman" w:hAnsi="Arial" w:cs="Arial"/>
          <w:lang w:val="fr-FR" w:eastAsia="fr-FR"/>
        </w:rPr>
      </w:pPr>
      <w:r w:rsidRPr="00AB5723">
        <w:rPr>
          <w:rFonts w:ascii="Arial" w:eastAsia="Times New Roman" w:hAnsi="Arial" w:cs="Arial"/>
          <w:i/>
          <w:iCs/>
          <w:lang w:val="fr-FR" w:eastAsia="fr-FR"/>
        </w:rPr>
        <w:t>à……………..........................……….</w:t>
      </w:r>
      <w:r w:rsidRPr="00AB5723">
        <w:rPr>
          <w:rFonts w:ascii="Arial" w:eastAsia="Times New Roman" w:hAnsi="Arial" w:cs="Arial"/>
          <w:i/>
          <w:iCs/>
          <w:spacing w:val="-1"/>
          <w:lang w:val="fr-FR" w:eastAsia="fr-FR"/>
        </w:rPr>
        <w:t>.</w:t>
      </w:r>
      <w:r w:rsidRPr="00AB5723">
        <w:rPr>
          <w:rFonts w:ascii="Arial" w:eastAsia="Times New Roman" w:hAnsi="Arial" w:cs="Arial"/>
          <w:i/>
          <w:iCs/>
          <w:lang w:val="fr-FR" w:eastAsia="fr-FR"/>
        </w:rPr>
        <w:t>, le……………..........................………..</w:t>
      </w:r>
    </w:p>
    <w:p w:rsidR="00AB5723" w:rsidRPr="00AB5723" w:rsidRDefault="00AB5723" w:rsidP="00AB5723">
      <w:pPr>
        <w:widowControl w:val="0"/>
        <w:autoSpaceDE w:val="0"/>
        <w:autoSpaceDN w:val="0"/>
        <w:adjustRightInd w:val="0"/>
        <w:spacing w:before="8" w:line="100" w:lineRule="exact"/>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before="9" w:line="160" w:lineRule="exact"/>
        <w:rPr>
          <w:rFonts w:ascii="Arial" w:eastAsia="Times New Roman" w:hAnsi="Arial" w:cs="Arial"/>
          <w:sz w:val="16"/>
          <w:szCs w:val="16"/>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before="56"/>
        <w:ind w:right="-20"/>
        <w:jc w:val="center"/>
        <w:rPr>
          <w:rFonts w:ascii="Arial" w:eastAsia="Times New Roman" w:hAnsi="Arial" w:cs="Arial"/>
          <w:lang w:val="fr-FR" w:eastAsia="fr-FR"/>
        </w:rPr>
      </w:pPr>
      <w:r w:rsidRPr="00AB5723">
        <w:rPr>
          <w:rFonts w:ascii="Arial" w:eastAsia="Times New Roman" w:hAnsi="Arial" w:cs="Arial"/>
          <w:b/>
          <w:bCs/>
          <w:lang w:val="fr-FR" w:eastAsia="fr-FR"/>
        </w:rPr>
        <w:t>Annexe n°5: Modèle de caution d'avance de démarrage</w:t>
      </w:r>
    </w:p>
    <w:p w:rsidR="00AB5723" w:rsidRPr="00AB5723" w:rsidRDefault="00AB5723" w:rsidP="00AB5723">
      <w:pPr>
        <w:widowControl w:val="0"/>
        <w:autoSpaceDE w:val="0"/>
        <w:autoSpaceDN w:val="0"/>
        <w:adjustRightInd w:val="0"/>
        <w:spacing w:before="10" w:line="100" w:lineRule="exact"/>
        <w:jc w:val="center"/>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ind w:left="567"/>
        <w:rPr>
          <w:rFonts w:ascii="Arial" w:eastAsia="Times New Roman" w:hAnsi="Arial" w:cs="Arial"/>
          <w:lang w:val="fr-FR" w:eastAsia="fr-FR"/>
        </w:rPr>
      </w:pPr>
    </w:p>
    <w:p w:rsidR="00AB5723" w:rsidRPr="00AB5723" w:rsidRDefault="00AB5723" w:rsidP="00AB5723">
      <w:pPr>
        <w:widowControl w:val="0"/>
        <w:autoSpaceDE w:val="0"/>
        <w:autoSpaceDN w:val="0"/>
        <w:adjustRightInd w:val="0"/>
        <w:ind w:left="567" w:right="-212"/>
        <w:rPr>
          <w:rFonts w:ascii="Arial" w:eastAsia="Times New Roman" w:hAnsi="Arial" w:cs="Arial"/>
          <w:lang w:val="fr-FR" w:eastAsia="fr-FR"/>
        </w:rPr>
      </w:pPr>
      <w:r w:rsidRPr="00AB5723">
        <w:rPr>
          <w:rFonts w:ascii="Arial" w:eastAsia="Times New Roman" w:hAnsi="Arial" w:cs="Arial"/>
          <w:lang w:val="fr-FR" w:eastAsia="fr-FR"/>
        </w:rPr>
        <w:t>Banque: référence, adresse</w:t>
      </w:r>
      <w:r w:rsidRPr="00AB5723">
        <w:rPr>
          <w:rFonts w:ascii="Arial" w:eastAsia="Times New Roman" w:hAnsi="Arial" w:cs="Arial"/>
          <w:i/>
          <w:iCs/>
          <w:lang w:val="fr-FR" w:eastAsia="fr-FR"/>
        </w:rPr>
        <w:t>…………….........................................................................................................................</w:t>
      </w:r>
      <w:r w:rsidRPr="00AB5723">
        <w:rPr>
          <w:rFonts w:ascii="Arial" w:eastAsia="Times New Roman" w:hAnsi="Arial" w:cs="Arial"/>
          <w:i/>
          <w:iCs/>
          <w:spacing w:val="-2"/>
          <w:lang w:val="fr-FR" w:eastAsia="fr-FR"/>
        </w:rPr>
        <w:t>.</w:t>
      </w:r>
      <w:r w:rsidRPr="00AB5723">
        <w:rPr>
          <w:rFonts w:ascii="Arial" w:eastAsia="Times New Roman" w:hAnsi="Arial" w:cs="Arial"/>
          <w:i/>
          <w:iCs/>
          <w:lang w:val="fr-FR" w:eastAsia="fr-FR"/>
        </w:rPr>
        <w:t>..........................................................................………..</w:t>
      </w:r>
    </w:p>
    <w:p w:rsidR="00AB5723" w:rsidRPr="00AB5723" w:rsidRDefault="00AB5723" w:rsidP="00AB5723">
      <w:pPr>
        <w:widowControl w:val="0"/>
        <w:autoSpaceDE w:val="0"/>
        <w:autoSpaceDN w:val="0"/>
        <w:adjustRightInd w:val="0"/>
        <w:spacing w:line="100" w:lineRule="exact"/>
        <w:ind w:left="567"/>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ind w:left="567"/>
        <w:rPr>
          <w:rFonts w:ascii="Arial" w:eastAsia="Times New Roman" w:hAnsi="Arial" w:cs="Arial"/>
          <w:lang w:val="fr-FR" w:eastAsia="fr-FR"/>
        </w:rPr>
      </w:pPr>
    </w:p>
    <w:p w:rsidR="00AB5723" w:rsidRPr="00AB5723" w:rsidRDefault="00AB5723" w:rsidP="00AB5723">
      <w:pPr>
        <w:widowControl w:val="0"/>
        <w:autoSpaceDE w:val="0"/>
        <w:autoSpaceDN w:val="0"/>
        <w:adjustRightInd w:val="0"/>
        <w:ind w:left="567" w:right="-214"/>
        <w:rPr>
          <w:rFonts w:ascii="Arial" w:eastAsia="Times New Roman" w:hAnsi="Arial" w:cs="Arial"/>
          <w:lang w:val="fr-FR" w:eastAsia="fr-FR"/>
        </w:rPr>
      </w:pPr>
      <w:r w:rsidRPr="00AB5723">
        <w:rPr>
          <w:rFonts w:ascii="Arial" w:eastAsia="Times New Roman" w:hAnsi="Arial" w:cs="Arial"/>
          <w:lang w:val="fr-FR" w:eastAsia="fr-FR"/>
        </w:rPr>
        <w:t>Nous soussignés (banque, adresse), déclarons par la présente garantir, pour le compte de :</w:t>
      </w:r>
    </w:p>
    <w:p w:rsidR="00AB5723" w:rsidRPr="00AB5723" w:rsidRDefault="00AB5723" w:rsidP="00AB5723">
      <w:pPr>
        <w:widowControl w:val="0"/>
        <w:autoSpaceDE w:val="0"/>
        <w:autoSpaceDN w:val="0"/>
        <w:adjustRightInd w:val="0"/>
        <w:spacing w:before="12"/>
        <w:ind w:left="567" w:right="-20"/>
        <w:rPr>
          <w:rFonts w:ascii="Arial" w:eastAsia="Times New Roman" w:hAnsi="Arial" w:cs="Arial"/>
          <w:lang w:val="fr-FR" w:eastAsia="fr-FR"/>
        </w:rPr>
      </w:pPr>
      <w:r w:rsidRPr="00AB5723">
        <w:rPr>
          <w:rFonts w:ascii="Arial" w:eastAsia="Times New Roman" w:hAnsi="Arial" w:cs="Arial"/>
          <w:i/>
          <w:iCs/>
          <w:lang w:val="fr-FR" w:eastAsia="fr-FR"/>
        </w:rPr>
        <w:t>…………….........................................................................................................................</w:t>
      </w:r>
      <w:r w:rsidRPr="00AB5723">
        <w:rPr>
          <w:rFonts w:ascii="Arial" w:eastAsia="Times New Roman" w:hAnsi="Arial" w:cs="Arial"/>
          <w:i/>
          <w:iCs/>
          <w:spacing w:val="-2"/>
          <w:lang w:val="fr-FR" w:eastAsia="fr-FR"/>
        </w:rPr>
        <w:t>.</w:t>
      </w:r>
      <w:r w:rsidRPr="00AB5723">
        <w:rPr>
          <w:rFonts w:ascii="Arial" w:eastAsia="Times New Roman" w:hAnsi="Arial" w:cs="Arial"/>
          <w:i/>
          <w:iCs/>
          <w:lang w:val="fr-FR" w:eastAsia="fr-FR"/>
        </w:rPr>
        <w:t>..........................................................................………..[le titulaire]</w:t>
      </w:r>
      <w:r w:rsidRPr="00AB5723">
        <w:rPr>
          <w:rFonts w:ascii="Arial" w:eastAsia="Times New Roman" w:hAnsi="Arial" w:cs="Arial"/>
          <w:lang w:val="fr-FR" w:eastAsia="fr-FR"/>
        </w:rPr>
        <w:t>, au profit de</w:t>
      </w:r>
    </w:p>
    <w:p w:rsidR="00AB5723" w:rsidRPr="00AB5723" w:rsidRDefault="00AB5723" w:rsidP="00AB5723">
      <w:pPr>
        <w:widowControl w:val="0"/>
        <w:autoSpaceDE w:val="0"/>
        <w:autoSpaceDN w:val="0"/>
        <w:adjustRightInd w:val="0"/>
        <w:spacing w:before="12"/>
        <w:ind w:left="567" w:right="-20"/>
        <w:rPr>
          <w:rFonts w:ascii="Arial" w:eastAsia="Times New Roman" w:hAnsi="Arial" w:cs="Arial"/>
          <w:lang w:val="fr-FR" w:eastAsia="fr-FR"/>
        </w:rPr>
      </w:pPr>
      <w:r w:rsidRPr="00AB5723">
        <w:rPr>
          <w:rFonts w:ascii="Arial" w:eastAsia="Times New Roman" w:hAnsi="Arial" w:cs="Arial"/>
          <w:lang w:val="fr-FR" w:eastAsia="fr-FR"/>
        </w:rPr>
        <w:t>Maître d’Ouvrage</w:t>
      </w:r>
    </w:p>
    <w:p w:rsidR="00AB5723" w:rsidRPr="00AB5723" w:rsidRDefault="00AB5723" w:rsidP="00AB5723">
      <w:pPr>
        <w:widowControl w:val="0"/>
        <w:autoSpaceDE w:val="0"/>
        <w:autoSpaceDN w:val="0"/>
        <w:adjustRightInd w:val="0"/>
        <w:spacing w:before="50"/>
        <w:ind w:left="567" w:right="-20"/>
        <w:rPr>
          <w:rFonts w:ascii="Arial" w:eastAsia="Times New Roman" w:hAnsi="Arial" w:cs="Arial"/>
          <w:lang w:val="fr-FR" w:eastAsia="fr-FR"/>
        </w:rPr>
      </w:pPr>
      <w:r w:rsidRPr="00AB5723">
        <w:rPr>
          <w:rFonts w:ascii="Arial" w:eastAsia="Times New Roman" w:hAnsi="Arial" w:cs="Arial"/>
          <w:i/>
          <w:iCs/>
          <w:lang w:val="fr-FR" w:eastAsia="fr-FR"/>
        </w:rPr>
        <w:t>[Adresse du Maître d’Ouvrage]</w:t>
      </w:r>
    </w:p>
    <w:p w:rsidR="00AB5723" w:rsidRPr="00AB5723" w:rsidRDefault="00AB5723" w:rsidP="00AB5723">
      <w:pPr>
        <w:widowControl w:val="0"/>
        <w:autoSpaceDE w:val="0"/>
        <w:autoSpaceDN w:val="0"/>
        <w:adjustRightInd w:val="0"/>
        <w:spacing w:before="20"/>
        <w:ind w:left="567" w:right="-20"/>
        <w:rPr>
          <w:rFonts w:ascii="Arial" w:eastAsia="Times New Roman" w:hAnsi="Arial" w:cs="Arial"/>
          <w:lang w:val="fr-FR" w:eastAsia="fr-FR"/>
        </w:rPr>
      </w:pPr>
      <w:r w:rsidRPr="00AB5723">
        <w:rPr>
          <w:rFonts w:ascii="Arial" w:eastAsia="Times New Roman" w:hAnsi="Arial" w:cs="Arial"/>
          <w:i/>
          <w:iCs/>
          <w:lang w:val="fr-FR" w:eastAsia="fr-FR"/>
        </w:rPr>
        <w:t>(«le bénéficiaire»)</w:t>
      </w:r>
    </w:p>
    <w:p w:rsidR="00AB5723" w:rsidRPr="00AB5723" w:rsidRDefault="00AB5723" w:rsidP="00AB5723">
      <w:pPr>
        <w:widowControl w:val="0"/>
        <w:autoSpaceDE w:val="0"/>
        <w:autoSpaceDN w:val="0"/>
        <w:adjustRightInd w:val="0"/>
        <w:spacing w:before="12" w:line="140" w:lineRule="exact"/>
        <w:ind w:left="567"/>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ind w:left="567"/>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97" w:lineRule="auto"/>
        <w:ind w:left="567" w:right="81"/>
        <w:jc w:val="both"/>
        <w:rPr>
          <w:rFonts w:ascii="Arial" w:eastAsia="Times New Roman" w:hAnsi="Arial" w:cs="Arial"/>
          <w:lang w:val="fr-FR" w:eastAsia="fr-FR"/>
        </w:rPr>
      </w:pPr>
      <w:r w:rsidRPr="00AB5723">
        <w:rPr>
          <w:rFonts w:ascii="Arial" w:eastAsia="Times New Roman" w:hAnsi="Arial" w:cs="Arial"/>
          <w:lang w:val="fr-FR" w:eastAsia="fr-FR"/>
        </w:rPr>
        <w:t xml:space="preserve">Le paiement, sans contestation et dès réception de la première demande écrite du bénéficiaire, déclarant que ………….................……..  </w:t>
      </w:r>
      <w:r w:rsidRPr="00AB5723">
        <w:rPr>
          <w:rFonts w:ascii="Arial" w:eastAsia="Times New Roman" w:hAnsi="Arial" w:cs="Arial"/>
          <w:i/>
          <w:iCs/>
          <w:lang w:val="fr-FR" w:eastAsia="fr-FR"/>
        </w:rPr>
        <w:t xml:space="preserve">[le titulaire] </w:t>
      </w:r>
      <w:r w:rsidRPr="00AB5723">
        <w:rPr>
          <w:rFonts w:ascii="Arial" w:eastAsia="Times New Roman" w:hAnsi="Arial" w:cs="Arial"/>
          <w:lang w:val="fr-FR" w:eastAsia="fr-FR"/>
        </w:rPr>
        <w:t xml:space="preserve">ne s’est pas acquitté de ses obligations, relatives au remboursement de l’avance de démarrage selon les conditions du marché N° </w:t>
      </w:r>
      <w:r w:rsidR="003542F0">
        <w:rPr>
          <w:rFonts w:ascii="Arial" w:eastAsia="Times New Roman" w:hAnsi="Arial" w:cs="Arial"/>
          <w:lang w:val="fr-FR" w:eastAsia="fr-FR"/>
        </w:rPr>
        <w:t>________________ du ___/___/</w:t>
      </w:r>
      <w:r w:rsidR="004C4E0E">
        <w:rPr>
          <w:rFonts w:ascii="Arial" w:eastAsia="Times New Roman" w:hAnsi="Arial" w:cs="Arial"/>
          <w:lang w:val="fr-FR" w:eastAsia="fr-FR"/>
        </w:rPr>
        <w:t>2023</w:t>
      </w:r>
      <w:r w:rsidRPr="00AB5723">
        <w:rPr>
          <w:rFonts w:ascii="Arial" w:eastAsia="Times New Roman" w:hAnsi="Arial" w:cs="Arial"/>
          <w:lang w:val="fr-FR" w:eastAsia="fr-FR"/>
        </w:rPr>
        <w:t xml:space="preserve"> relatif aux travaux </w:t>
      </w:r>
      <w:r w:rsidRPr="00AB5723">
        <w:rPr>
          <w:rFonts w:ascii="Arial" w:eastAsia="Times New Roman" w:hAnsi="Arial" w:cs="Arial"/>
          <w:i/>
          <w:iCs/>
          <w:lang w:val="fr-FR" w:eastAsia="fr-FR"/>
        </w:rPr>
        <w:t>[indiquer l’objet des travaux, les références de l’Appel d’Offres]</w:t>
      </w:r>
      <w:r w:rsidRPr="00AB5723">
        <w:rPr>
          <w:rFonts w:ascii="Arial" w:eastAsia="Times New Roman" w:hAnsi="Arial" w:cs="Arial"/>
          <w:lang w:val="fr-FR" w:eastAsia="fr-FR"/>
        </w:rPr>
        <w:t xml:space="preserve">, de la somme totale maximum correspondant à l’avance de </w:t>
      </w:r>
      <w:r w:rsidRPr="00AB5723">
        <w:rPr>
          <w:rFonts w:ascii="Arial" w:eastAsia="Times New Roman" w:hAnsi="Arial" w:cs="Arial"/>
          <w:i/>
          <w:iCs/>
          <w:lang w:val="fr-FR" w:eastAsia="fr-FR"/>
        </w:rPr>
        <w:t xml:space="preserve">[vingt(20)%] </w:t>
      </w:r>
      <w:r w:rsidRPr="00AB5723">
        <w:rPr>
          <w:rFonts w:ascii="Arial" w:eastAsia="Times New Roman" w:hAnsi="Arial" w:cs="Arial"/>
          <w:lang w:val="fr-FR" w:eastAsia="fr-FR"/>
        </w:rPr>
        <w:t>du montant Toutes Taxes Comprises du marché n°</w:t>
      </w:r>
      <w:r w:rsidRPr="00AB5723">
        <w:rPr>
          <w:rFonts w:ascii="Arial" w:eastAsia="Times New Roman" w:hAnsi="Arial" w:cs="Arial"/>
          <w:spacing w:val="26"/>
          <w:lang w:val="fr-FR" w:eastAsia="fr-FR"/>
        </w:rPr>
        <w:t xml:space="preserve"> __________________, </w:t>
      </w:r>
      <w:r w:rsidRPr="00AB5723">
        <w:rPr>
          <w:rFonts w:ascii="Arial" w:eastAsia="Times New Roman" w:hAnsi="Arial" w:cs="Arial"/>
          <w:lang w:val="fr-FR" w:eastAsia="fr-FR"/>
        </w:rPr>
        <w:t>payable dès la notification de l’ordre de service correspondant, soit: ____________________ francs CFA.</w:t>
      </w:r>
    </w:p>
    <w:p w:rsidR="00AB5723" w:rsidRPr="00AB5723" w:rsidRDefault="00AB5723" w:rsidP="00AB5723">
      <w:pPr>
        <w:widowControl w:val="0"/>
        <w:autoSpaceDE w:val="0"/>
        <w:autoSpaceDN w:val="0"/>
        <w:adjustRightInd w:val="0"/>
        <w:spacing w:before="20" w:line="120" w:lineRule="exact"/>
        <w:ind w:left="567"/>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ind w:left="567"/>
        <w:rPr>
          <w:rFonts w:ascii="Arial" w:eastAsia="Times New Roman" w:hAnsi="Arial" w:cs="Arial"/>
          <w:lang w:val="fr-FR" w:eastAsia="fr-FR"/>
        </w:rPr>
      </w:pPr>
    </w:p>
    <w:p w:rsidR="00AB5723" w:rsidRPr="00AB5723" w:rsidRDefault="00AB5723" w:rsidP="00AB5723">
      <w:pPr>
        <w:widowControl w:val="0"/>
        <w:tabs>
          <w:tab w:val="left" w:pos="6420"/>
        </w:tabs>
        <w:autoSpaceDE w:val="0"/>
        <w:autoSpaceDN w:val="0"/>
        <w:adjustRightInd w:val="0"/>
        <w:spacing w:line="297" w:lineRule="auto"/>
        <w:ind w:left="567" w:right="-259"/>
        <w:rPr>
          <w:rFonts w:ascii="Arial" w:eastAsia="Times New Roman" w:hAnsi="Arial" w:cs="Arial"/>
          <w:lang w:val="fr-FR" w:eastAsia="fr-FR"/>
        </w:rPr>
      </w:pPr>
      <w:r w:rsidRPr="00AB5723">
        <w:rPr>
          <w:rFonts w:ascii="Arial" w:eastAsia="Times New Roman" w:hAnsi="Arial" w:cs="Arial"/>
          <w:lang w:val="fr-FR" w:eastAsia="fr-FR"/>
        </w:rPr>
        <w:t xml:space="preserve">Laprésentegarantieentreraenvigueuretprendraeffetdèsréceptiondespartsrespectivesdecette avance sur les comptes de _____________________ </w:t>
      </w:r>
      <w:r w:rsidRPr="00AB5723">
        <w:rPr>
          <w:rFonts w:ascii="Arial" w:eastAsia="Times New Roman" w:hAnsi="Arial" w:cs="Arial"/>
          <w:i/>
          <w:iCs/>
          <w:lang w:val="fr-FR" w:eastAsia="fr-FR"/>
        </w:rPr>
        <w:t xml:space="preserve">[le titulaire] </w:t>
      </w:r>
      <w:r w:rsidRPr="00AB5723">
        <w:rPr>
          <w:rFonts w:ascii="Arial" w:eastAsia="Times New Roman" w:hAnsi="Arial" w:cs="Arial"/>
          <w:lang w:val="fr-FR" w:eastAsia="fr-FR"/>
        </w:rPr>
        <w:t>ouverts auprès de la banque _____________________ sous le n°</w:t>
      </w:r>
      <w:r w:rsidRPr="00AB5723">
        <w:rPr>
          <w:rFonts w:ascii="Arial" w:eastAsia="Times New Roman" w:hAnsi="Arial" w:cs="Arial"/>
          <w:spacing w:val="7"/>
          <w:lang w:val="fr-FR" w:eastAsia="fr-FR"/>
        </w:rPr>
        <w:t xml:space="preserve"> _____________________.</w:t>
      </w:r>
    </w:p>
    <w:p w:rsidR="00AB5723" w:rsidRPr="00AB5723" w:rsidRDefault="00AB5723" w:rsidP="00AB5723">
      <w:pPr>
        <w:widowControl w:val="0"/>
        <w:autoSpaceDE w:val="0"/>
        <w:autoSpaceDN w:val="0"/>
        <w:adjustRightInd w:val="0"/>
        <w:spacing w:line="200" w:lineRule="exact"/>
        <w:ind w:left="567"/>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before="4" w:line="200" w:lineRule="exact"/>
        <w:ind w:left="567"/>
        <w:rPr>
          <w:rFonts w:ascii="Arial" w:eastAsia="Times New Roman" w:hAnsi="Arial" w:cs="Arial"/>
          <w:lang w:val="fr-FR" w:eastAsia="fr-FR"/>
        </w:rPr>
      </w:pPr>
    </w:p>
    <w:p w:rsidR="00AB5723" w:rsidRPr="00AB5723" w:rsidRDefault="00AB5723" w:rsidP="00AB5723">
      <w:pPr>
        <w:widowControl w:val="0"/>
        <w:autoSpaceDE w:val="0"/>
        <w:autoSpaceDN w:val="0"/>
        <w:adjustRightInd w:val="0"/>
        <w:ind w:left="567" w:right="-213"/>
        <w:rPr>
          <w:rFonts w:ascii="Arial" w:eastAsia="Times New Roman" w:hAnsi="Arial" w:cs="Arial"/>
          <w:lang w:val="fr-FR" w:eastAsia="fr-FR"/>
        </w:rPr>
      </w:pPr>
      <w:r w:rsidRPr="00AB5723">
        <w:rPr>
          <w:rFonts w:ascii="Arial" w:eastAsia="Times New Roman" w:hAnsi="Arial" w:cs="Arial"/>
          <w:lang w:val="fr-FR" w:eastAsia="fr-FR"/>
        </w:rPr>
        <w:t>Elle restera en vigueur jusqu’au remboursement de l’avance conformément à la procédure fixée par le CCAP. Toutefois, le montant de la caution sera réduit proportionnellement au remboursement de l’avance au fur et à mesure de son remboursement.</w:t>
      </w:r>
    </w:p>
    <w:p w:rsidR="00AB5723" w:rsidRPr="00AB5723" w:rsidRDefault="00AB5723" w:rsidP="00AB5723">
      <w:pPr>
        <w:widowControl w:val="0"/>
        <w:autoSpaceDE w:val="0"/>
        <w:autoSpaceDN w:val="0"/>
        <w:adjustRightInd w:val="0"/>
        <w:spacing w:before="13" w:line="160" w:lineRule="exact"/>
        <w:ind w:left="567"/>
        <w:rPr>
          <w:rFonts w:ascii="Arial" w:eastAsia="Times New Roman" w:hAnsi="Arial" w:cs="Arial"/>
          <w:lang w:val="fr-FR" w:eastAsia="fr-FR"/>
        </w:rPr>
      </w:pPr>
    </w:p>
    <w:p w:rsidR="00AB5723" w:rsidRPr="00AB5723" w:rsidRDefault="00AB5723" w:rsidP="00AB5723">
      <w:pPr>
        <w:widowControl w:val="0"/>
        <w:autoSpaceDE w:val="0"/>
        <w:autoSpaceDN w:val="0"/>
        <w:adjustRightInd w:val="0"/>
        <w:ind w:left="567" w:right="-20"/>
        <w:rPr>
          <w:rFonts w:ascii="Arial" w:eastAsia="Times New Roman" w:hAnsi="Arial" w:cs="Arial"/>
          <w:lang w:val="fr-FR" w:eastAsia="fr-FR"/>
        </w:rPr>
      </w:pPr>
      <w:r w:rsidRPr="00AB5723">
        <w:rPr>
          <w:rFonts w:ascii="Arial" w:eastAsia="Times New Roman" w:hAnsi="Arial" w:cs="Arial"/>
          <w:lang w:val="fr-FR" w:eastAsia="fr-FR"/>
        </w:rPr>
        <w:t>La loi et la juridiction applicables à la garantie sont celles de la République du Cameroun.</w:t>
      </w:r>
    </w:p>
    <w:p w:rsidR="00AB5723" w:rsidRPr="00AB5723" w:rsidRDefault="00AB5723" w:rsidP="00AB5723">
      <w:pPr>
        <w:widowControl w:val="0"/>
        <w:autoSpaceDE w:val="0"/>
        <w:autoSpaceDN w:val="0"/>
        <w:adjustRightInd w:val="0"/>
        <w:spacing w:line="100" w:lineRule="exact"/>
        <w:ind w:left="567"/>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lang w:val="fr-FR" w:eastAsia="fr-FR"/>
        </w:rPr>
      </w:pPr>
    </w:p>
    <w:p w:rsidR="00AB5723" w:rsidRPr="00AB5723" w:rsidRDefault="00AB5723" w:rsidP="00AB5723">
      <w:pPr>
        <w:widowControl w:val="0"/>
        <w:autoSpaceDE w:val="0"/>
        <w:autoSpaceDN w:val="0"/>
        <w:adjustRightInd w:val="0"/>
        <w:ind w:left="7216" w:right="-20"/>
        <w:rPr>
          <w:rFonts w:ascii="Arial" w:eastAsia="Times New Roman" w:hAnsi="Arial" w:cs="Arial"/>
          <w:lang w:val="fr-FR" w:eastAsia="fr-FR"/>
        </w:rPr>
      </w:pPr>
      <w:r w:rsidRPr="00AB5723">
        <w:rPr>
          <w:rFonts w:ascii="Arial" w:eastAsia="Times New Roman" w:hAnsi="Arial" w:cs="Arial"/>
          <w:i/>
          <w:iCs/>
          <w:lang w:val="fr-FR" w:eastAsia="fr-FR"/>
        </w:rPr>
        <w:t>Signé et authentifié par la banque</w:t>
      </w:r>
    </w:p>
    <w:p w:rsidR="00AB5723" w:rsidRPr="00AB5723" w:rsidRDefault="00AB5723" w:rsidP="00AB5723">
      <w:pPr>
        <w:widowControl w:val="0"/>
        <w:autoSpaceDE w:val="0"/>
        <w:autoSpaceDN w:val="0"/>
        <w:adjustRightInd w:val="0"/>
        <w:spacing w:before="12"/>
        <w:ind w:left="6445" w:right="-40"/>
        <w:rPr>
          <w:rFonts w:ascii="Arial" w:eastAsia="Times New Roman" w:hAnsi="Arial" w:cs="Arial"/>
          <w:lang w:val="fr-FR" w:eastAsia="fr-FR"/>
        </w:rPr>
      </w:pPr>
      <w:r w:rsidRPr="00AB5723">
        <w:rPr>
          <w:rFonts w:ascii="Arial" w:eastAsia="Times New Roman" w:hAnsi="Arial" w:cs="Arial"/>
          <w:i/>
          <w:iCs/>
          <w:lang w:val="fr-FR" w:eastAsia="fr-FR"/>
        </w:rPr>
        <w:t>à…..........................le……………...............</w:t>
      </w:r>
    </w:p>
    <w:p w:rsidR="00AB5723" w:rsidRPr="00AB5723" w:rsidRDefault="00AB5723" w:rsidP="00AB5723">
      <w:pPr>
        <w:widowControl w:val="0"/>
        <w:autoSpaceDE w:val="0"/>
        <w:autoSpaceDN w:val="0"/>
        <w:adjustRightInd w:val="0"/>
        <w:spacing w:before="8" w:line="100" w:lineRule="exact"/>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lang w:val="fr-FR" w:eastAsia="fr-FR"/>
        </w:rPr>
      </w:pPr>
    </w:p>
    <w:p w:rsidR="00AB5723" w:rsidRPr="00AB5723" w:rsidRDefault="00AB5723" w:rsidP="00AB5723">
      <w:pPr>
        <w:widowControl w:val="0"/>
        <w:autoSpaceDE w:val="0"/>
        <w:autoSpaceDN w:val="0"/>
        <w:adjustRightInd w:val="0"/>
        <w:ind w:left="8626" w:right="-20"/>
        <w:rPr>
          <w:rFonts w:ascii="Arial" w:eastAsia="Times New Roman" w:hAnsi="Arial" w:cs="Arial"/>
          <w:lang w:val="fr-FR" w:eastAsia="fr-FR"/>
        </w:rPr>
      </w:pPr>
      <w:r w:rsidRPr="00AB5723">
        <w:rPr>
          <w:rFonts w:ascii="Arial" w:eastAsia="Times New Roman" w:hAnsi="Arial" w:cs="Arial"/>
          <w:i/>
          <w:iCs/>
          <w:lang w:val="fr-FR" w:eastAsia="fr-FR"/>
        </w:rPr>
        <w:t>[signature de la banque]</w:t>
      </w:r>
    </w:p>
    <w:p w:rsidR="00AB5723" w:rsidRPr="00AB5723" w:rsidRDefault="00AB5723" w:rsidP="00AB5723">
      <w:pPr>
        <w:widowControl w:val="0"/>
        <w:autoSpaceDE w:val="0"/>
        <w:autoSpaceDN w:val="0"/>
        <w:adjustRightInd w:val="0"/>
        <w:spacing w:before="56"/>
        <w:ind w:right="-20"/>
        <w:jc w:val="center"/>
        <w:rPr>
          <w:rFonts w:ascii="Arial" w:eastAsia="Times New Roman" w:hAnsi="Arial" w:cs="Arial"/>
          <w:lang w:val="fr-FR" w:eastAsia="fr-FR"/>
        </w:rPr>
      </w:pPr>
      <w:r w:rsidRPr="00AB5723">
        <w:rPr>
          <w:rFonts w:ascii="Arial" w:eastAsia="Times New Roman" w:hAnsi="Arial" w:cs="Arial"/>
          <w:b/>
          <w:bCs/>
          <w:lang w:val="fr-FR" w:eastAsia="fr-FR"/>
        </w:rPr>
        <w:br w:type="page"/>
        <w:t>Annexe n°7: Modèle de caution de retenue de garantie</w:t>
      </w:r>
    </w:p>
    <w:p w:rsidR="00AB5723" w:rsidRPr="00AB5723" w:rsidRDefault="00AB5723" w:rsidP="00AB5723">
      <w:pPr>
        <w:widowControl w:val="0"/>
        <w:autoSpaceDE w:val="0"/>
        <w:autoSpaceDN w:val="0"/>
        <w:adjustRightInd w:val="0"/>
        <w:spacing w:before="10" w:line="100" w:lineRule="exact"/>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lang w:val="fr-FR" w:eastAsia="fr-FR"/>
        </w:rPr>
      </w:pPr>
    </w:p>
    <w:p w:rsidR="00AB5723" w:rsidRPr="00AB5723" w:rsidRDefault="00AB5723" w:rsidP="00AB5723">
      <w:pPr>
        <w:widowControl w:val="0"/>
        <w:autoSpaceDE w:val="0"/>
        <w:autoSpaceDN w:val="0"/>
        <w:adjustRightInd w:val="0"/>
        <w:ind w:left="567" w:right="-20"/>
        <w:jc w:val="both"/>
        <w:rPr>
          <w:rFonts w:ascii="Arial" w:eastAsia="Times New Roman" w:hAnsi="Arial" w:cs="Arial"/>
          <w:lang w:val="fr-FR" w:eastAsia="fr-FR"/>
        </w:rPr>
      </w:pPr>
      <w:r w:rsidRPr="00AB5723">
        <w:rPr>
          <w:rFonts w:ascii="Arial" w:eastAsia="Times New Roman" w:hAnsi="Arial" w:cs="Arial"/>
          <w:lang w:val="fr-FR" w:eastAsia="fr-FR"/>
        </w:rPr>
        <w:t>Banque:…………...........................……………………</w:t>
      </w:r>
    </w:p>
    <w:p w:rsidR="00AB5723" w:rsidRPr="00AB5723" w:rsidRDefault="00AB5723" w:rsidP="00AB5723">
      <w:pPr>
        <w:widowControl w:val="0"/>
        <w:autoSpaceDE w:val="0"/>
        <w:autoSpaceDN w:val="0"/>
        <w:adjustRightInd w:val="0"/>
        <w:spacing w:before="12"/>
        <w:ind w:left="567" w:right="-20"/>
        <w:jc w:val="both"/>
        <w:rPr>
          <w:rFonts w:ascii="Arial" w:eastAsia="Times New Roman" w:hAnsi="Arial" w:cs="Arial"/>
          <w:lang w:val="fr-FR" w:eastAsia="fr-FR"/>
        </w:rPr>
      </w:pPr>
      <w:r w:rsidRPr="00AB5723">
        <w:rPr>
          <w:rFonts w:ascii="Arial" w:eastAsia="Times New Roman" w:hAnsi="Arial" w:cs="Arial"/>
          <w:lang w:val="fr-FR" w:eastAsia="fr-FR"/>
        </w:rPr>
        <w:t>Référence de la Caution: N°…………...........................……………………</w:t>
      </w:r>
    </w:p>
    <w:p w:rsidR="00AB5723" w:rsidRPr="00AB5723" w:rsidRDefault="00AB5723" w:rsidP="00AB5723">
      <w:pPr>
        <w:widowControl w:val="0"/>
        <w:autoSpaceDE w:val="0"/>
        <w:autoSpaceDN w:val="0"/>
        <w:adjustRightInd w:val="0"/>
        <w:spacing w:before="12"/>
        <w:ind w:left="567" w:right="-20"/>
        <w:jc w:val="both"/>
        <w:rPr>
          <w:rFonts w:ascii="Arial" w:eastAsia="Times New Roman" w:hAnsi="Arial" w:cs="Arial"/>
          <w:lang w:val="fr-FR" w:eastAsia="fr-FR"/>
        </w:rPr>
      </w:pPr>
      <w:r w:rsidRPr="00AB5723">
        <w:rPr>
          <w:rFonts w:ascii="Arial" w:eastAsia="Times New Roman" w:hAnsi="Arial" w:cs="Arial"/>
          <w:lang w:val="fr-FR" w:eastAsia="fr-FR"/>
        </w:rPr>
        <w:t xml:space="preserve">Adressée </w:t>
      </w:r>
      <w:r w:rsidRPr="00AB5723">
        <w:rPr>
          <w:rFonts w:ascii="Arial" w:eastAsia="Times New Roman" w:hAnsi="Arial" w:cs="Arial"/>
          <w:i/>
          <w:iCs/>
          <w:lang w:val="fr-FR" w:eastAsia="fr-FR"/>
        </w:rPr>
        <w:t>[indiquer le Maître d’Ouvrage]</w:t>
      </w:r>
    </w:p>
    <w:p w:rsidR="00AB5723" w:rsidRPr="00AB5723" w:rsidRDefault="00AB5723" w:rsidP="00AB5723">
      <w:pPr>
        <w:widowControl w:val="0"/>
        <w:autoSpaceDE w:val="0"/>
        <w:autoSpaceDN w:val="0"/>
        <w:adjustRightInd w:val="0"/>
        <w:spacing w:before="50"/>
        <w:ind w:left="567" w:right="-20"/>
        <w:jc w:val="both"/>
        <w:rPr>
          <w:rFonts w:ascii="Arial" w:eastAsia="Times New Roman" w:hAnsi="Arial" w:cs="Arial"/>
          <w:lang w:val="fr-FR" w:eastAsia="fr-FR"/>
        </w:rPr>
      </w:pPr>
      <w:r w:rsidRPr="00AB5723">
        <w:rPr>
          <w:rFonts w:ascii="Arial" w:eastAsia="Times New Roman" w:hAnsi="Arial" w:cs="Arial"/>
          <w:i/>
          <w:iCs/>
          <w:lang w:val="fr-FR" w:eastAsia="fr-FR"/>
        </w:rPr>
        <w:t>[Adresse du Maître d’Ouvrage]</w:t>
      </w:r>
    </w:p>
    <w:p w:rsidR="00AB5723" w:rsidRPr="00AB5723" w:rsidRDefault="00AB5723" w:rsidP="00AB5723">
      <w:pPr>
        <w:widowControl w:val="0"/>
        <w:autoSpaceDE w:val="0"/>
        <w:autoSpaceDN w:val="0"/>
        <w:adjustRightInd w:val="0"/>
        <w:spacing w:before="18" w:line="180" w:lineRule="exact"/>
        <w:ind w:left="567"/>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ind w:left="567" w:right="-20"/>
        <w:jc w:val="both"/>
        <w:rPr>
          <w:rFonts w:ascii="Arial" w:eastAsia="Times New Roman" w:hAnsi="Arial" w:cs="Arial"/>
          <w:lang w:val="fr-FR" w:eastAsia="fr-FR"/>
        </w:rPr>
      </w:pPr>
      <w:r w:rsidRPr="00AB5723">
        <w:rPr>
          <w:rFonts w:ascii="Arial" w:eastAsia="Times New Roman" w:hAnsi="Arial" w:cs="Arial"/>
          <w:lang w:val="fr-FR" w:eastAsia="fr-FR"/>
        </w:rPr>
        <w:t>ci-dessous désigné «le Maître d’Ouvrage»</w:t>
      </w:r>
    </w:p>
    <w:p w:rsidR="00AB5723" w:rsidRPr="00AB5723" w:rsidRDefault="00AB5723" w:rsidP="00AB5723">
      <w:pPr>
        <w:widowControl w:val="0"/>
        <w:autoSpaceDE w:val="0"/>
        <w:autoSpaceDN w:val="0"/>
        <w:adjustRightInd w:val="0"/>
        <w:spacing w:before="9" w:line="180" w:lineRule="exact"/>
        <w:ind w:left="567"/>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ind w:left="567" w:right="-215"/>
        <w:jc w:val="both"/>
        <w:rPr>
          <w:rFonts w:ascii="Arial" w:eastAsia="Times New Roman" w:hAnsi="Arial" w:cs="Arial"/>
          <w:lang w:val="fr-FR" w:eastAsia="fr-FR"/>
        </w:rPr>
      </w:pPr>
      <w:r w:rsidRPr="00AB5723">
        <w:rPr>
          <w:rFonts w:ascii="Arial" w:eastAsia="Times New Roman" w:hAnsi="Arial" w:cs="Arial"/>
          <w:lang w:val="fr-FR" w:eastAsia="fr-FR"/>
        </w:rPr>
        <w:t>Attendu que …………..........................................................................................................................</w:t>
      </w:r>
      <w:r w:rsidRPr="00AB5723">
        <w:rPr>
          <w:rFonts w:ascii="Arial" w:eastAsia="Times New Roman" w:hAnsi="Arial" w:cs="Arial"/>
          <w:spacing w:val="-2"/>
          <w:lang w:val="fr-FR" w:eastAsia="fr-FR"/>
        </w:rPr>
        <w:t>.</w:t>
      </w:r>
      <w:r w:rsidRPr="00AB5723">
        <w:rPr>
          <w:rFonts w:ascii="Arial" w:eastAsia="Times New Roman" w:hAnsi="Arial" w:cs="Arial"/>
          <w:lang w:val="fr-FR" w:eastAsia="fr-FR"/>
        </w:rPr>
        <w:t>.........……............………………</w:t>
      </w:r>
      <w:r w:rsidRPr="00AB5723">
        <w:rPr>
          <w:rFonts w:ascii="Arial" w:eastAsia="Times New Roman" w:hAnsi="Arial" w:cs="Arial"/>
          <w:i/>
          <w:iCs/>
          <w:lang w:val="fr-FR" w:eastAsia="fr-FR"/>
        </w:rPr>
        <w:t>[nom et adresse de l’entreprise]</w:t>
      </w:r>
      <w:r w:rsidRPr="00AB5723">
        <w:rPr>
          <w:rFonts w:ascii="Arial" w:eastAsia="Times New Roman" w:hAnsi="Arial" w:cs="Arial"/>
          <w:lang w:val="fr-FR" w:eastAsia="fr-FR"/>
        </w:rPr>
        <w:t>,</w:t>
      </w:r>
    </w:p>
    <w:p w:rsidR="00AB5723" w:rsidRPr="00AB5723" w:rsidRDefault="00AB5723" w:rsidP="00AB5723">
      <w:pPr>
        <w:widowControl w:val="0"/>
        <w:autoSpaceDE w:val="0"/>
        <w:autoSpaceDN w:val="0"/>
        <w:adjustRightInd w:val="0"/>
        <w:spacing w:before="12"/>
        <w:ind w:left="567" w:right="-213"/>
        <w:jc w:val="both"/>
        <w:rPr>
          <w:rFonts w:ascii="Arial" w:eastAsia="Times New Roman" w:hAnsi="Arial" w:cs="Arial"/>
          <w:lang w:val="fr-FR" w:eastAsia="fr-FR"/>
        </w:rPr>
      </w:pPr>
      <w:r w:rsidRPr="00AB5723">
        <w:rPr>
          <w:rFonts w:ascii="Arial" w:eastAsia="Times New Roman" w:hAnsi="Arial" w:cs="Arial"/>
          <w:lang w:val="fr-FR" w:eastAsia="fr-FR"/>
        </w:rPr>
        <w:t>ci-dessous désigné «l’entrepreneur», s’est engagé, en exécution du marché, à réaliser les travaux</w:t>
      </w:r>
    </w:p>
    <w:p w:rsidR="00AB5723" w:rsidRPr="00AB5723" w:rsidRDefault="00AB5723" w:rsidP="00AB5723">
      <w:pPr>
        <w:widowControl w:val="0"/>
        <w:autoSpaceDE w:val="0"/>
        <w:autoSpaceDN w:val="0"/>
        <w:adjustRightInd w:val="0"/>
        <w:spacing w:before="12"/>
        <w:ind w:left="567" w:right="-20"/>
        <w:jc w:val="both"/>
        <w:rPr>
          <w:rFonts w:ascii="Arial" w:eastAsia="Times New Roman" w:hAnsi="Arial" w:cs="Arial"/>
          <w:lang w:val="fr-FR" w:eastAsia="fr-FR"/>
        </w:rPr>
      </w:pPr>
      <w:r w:rsidRPr="00AB5723">
        <w:rPr>
          <w:rFonts w:ascii="Arial" w:eastAsia="Times New Roman" w:hAnsi="Arial" w:cs="Arial"/>
          <w:lang w:val="fr-FR" w:eastAsia="fr-FR"/>
        </w:rPr>
        <w:t xml:space="preserve">de </w:t>
      </w:r>
      <w:r w:rsidRPr="00AB5723">
        <w:rPr>
          <w:rFonts w:ascii="Arial" w:eastAsia="Times New Roman" w:hAnsi="Arial" w:cs="Arial"/>
          <w:i/>
          <w:iCs/>
          <w:lang w:val="fr-FR" w:eastAsia="fr-FR"/>
        </w:rPr>
        <w:t>[indiquer l’objet des travaux]</w:t>
      </w:r>
    </w:p>
    <w:p w:rsidR="00AB5723" w:rsidRPr="00AB5723" w:rsidRDefault="00AB5723" w:rsidP="00AB5723">
      <w:pPr>
        <w:widowControl w:val="0"/>
        <w:autoSpaceDE w:val="0"/>
        <w:autoSpaceDN w:val="0"/>
        <w:adjustRightInd w:val="0"/>
        <w:spacing w:before="9" w:line="180" w:lineRule="exact"/>
        <w:ind w:left="567"/>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50" w:lineRule="auto"/>
        <w:ind w:left="567" w:right="-214"/>
        <w:jc w:val="both"/>
        <w:rPr>
          <w:rFonts w:ascii="Arial" w:eastAsia="Times New Roman" w:hAnsi="Arial" w:cs="Arial"/>
          <w:lang w:val="fr-FR" w:eastAsia="fr-FR"/>
        </w:rPr>
      </w:pPr>
      <w:r w:rsidRPr="00AB5723">
        <w:rPr>
          <w:rFonts w:ascii="Arial" w:eastAsia="Times New Roman" w:hAnsi="Arial" w:cs="Arial"/>
          <w:lang w:val="fr-FR" w:eastAsia="fr-FR"/>
        </w:rPr>
        <w:t>Attendu qu’il est stipulé dans le marché que la retenue de garantie fixée à</w:t>
      </w:r>
      <w:r w:rsidRPr="00AB5723">
        <w:rPr>
          <w:rFonts w:ascii="Arial" w:eastAsia="Times New Roman" w:hAnsi="Arial" w:cs="Arial"/>
          <w:spacing w:val="7"/>
          <w:lang w:val="fr-FR" w:eastAsia="fr-FR"/>
        </w:rPr>
        <w:t xml:space="preserve"> ___________________ </w:t>
      </w:r>
      <w:r w:rsidRPr="00AB5723">
        <w:rPr>
          <w:rFonts w:ascii="Arial" w:eastAsia="Times New Roman" w:hAnsi="Arial" w:cs="Arial"/>
          <w:lang w:val="fr-FR" w:eastAsia="fr-FR"/>
        </w:rPr>
        <w:t>du montant du marché peut être remplacée par une caution solidaire,</w:t>
      </w:r>
    </w:p>
    <w:p w:rsidR="00AB5723" w:rsidRPr="00AB5723" w:rsidRDefault="00AB5723" w:rsidP="00AB5723">
      <w:pPr>
        <w:widowControl w:val="0"/>
        <w:autoSpaceDE w:val="0"/>
        <w:autoSpaceDN w:val="0"/>
        <w:adjustRightInd w:val="0"/>
        <w:spacing w:before="17" w:line="160" w:lineRule="exact"/>
        <w:ind w:left="567"/>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ind w:left="567" w:right="-20"/>
        <w:jc w:val="both"/>
        <w:rPr>
          <w:rFonts w:ascii="Arial" w:eastAsia="Times New Roman" w:hAnsi="Arial" w:cs="Arial"/>
          <w:lang w:val="fr-FR" w:eastAsia="fr-FR"/>
        </w:rPr>
      </w:pPr>
      <w:r w:rsidRPr="00AB5723">
        <w:rPr>
          <w:rFonts w:ascii="Arial" w:eastAsia="Times New Roman" w:hAnsi="Arial" w:cs="Arial"/>
          <w:lang w:val="fr-FR" w:eastAsia="fr-FR"/>
        </w:rPr>
        <w:t>Attendu que nous avons convenu de donner à l’entrepreneur cette caution,</w:t>
      </w:r>
    </w:p>
    <w:p w:rsidR="00AB5723" w:rsidRPr="00AB5723" w:rsidRDefault="00AB5723" w:rsidP="00AB5723">
      <w:pPr>
        <w:widowControl w:val="0"/>
        <w:autoSpaceDE w:val="0"/>
        <w:autoSpaceDN w:val="0"/>
        <w:adjustRightInd w:val="0"/>
        <w:spacing w:before="12" w:line="250" w:lineRule="auto"/>
        <w:ind w:left="567" w:right="-260"/>
        <w:jc w:val="both"/>
        <w:rPr>
          <w:rFonts w:ascii="Arial" w:eastAsia="Times New Roman" w:hAnsi="Arial" w:cs="Arial"/>
          <w:lang w:val="fr-FR" w:eastAsia="fr-FR"/>
        </w:rPr>
      </w:pPr>
      <w:r w:rsidRPr="00AB5723">
        <w:rPr>
          <w:rFonts w:ascii="Arial" w:eastAsia="Times New Roman" w:hAnsi="Arial" w:cs="Arial"/>
          <w:lang w:val="fr-FR" w:eastAsia="fr-FR"/>
        </w:rPr>
        <w:t>Nous,</w:t>
      </w:r>
      <w:r w:rsidRPr="00AB5723">
        <w:rPr>
          <w:rFonts w:ascii="Arial" w:eastAsia="Times New Roman" w:hAnsi="Arial" w:cs="Arial"/>
          <w:spacing w:val="7"/>
          <w:lang w:val="fr-FR" w:eastAsia="fr-FR"/>
        </w:rPr>
        <w:t xml:space="preserve"> ____________________________________</w:t>
      </w:r>
      <w:r w:rsidRPr="00AB5723">
        <w:rPr>
          <w:rFonts w:ascii="Arial" w:eastAsia="Times New Roman" w:hAnsi="Arial" w:cs="Arial"/>
          <w:i/>
          <w:iCs/>
          <w:lang w:val="fr-FR" w:eastAsia="fr-FR"/>
        </w:rPr>
        <w:t>[nom et adresse de banque]</w:t>
      </w:r>
      <w:r w:rsidRPr="00AB5723">
        <w:rPr>
          <w:rFonts w:ascii="Arial" w:eastAsia="Times New Roman" w:hAnsi="Arial" w:cs="Arial"/>
          <w:lang w:val="fr-FR" w:eastAsia="fr-FR"/>
        </w:rPr>
        <w:t xml:space="preserve">, représentée par ______________________________________ </w:t>
      </w:r>
      <w:r w:rsidRPr="00AB5723">
        <w:rPr>
          <w:rFonts w:ascii="Arial" w:eastAsia="Times New Roman" w:hAnsi="Arial" w:cs="Arial"/>
          <w:i/>
          <w:iCs/>
          <w:lang w:val="fr-FR" w:eastAsia="fr-FR"/>
        </w:rPr>
        <w:t>[noms des signataires]</w:t>
      </w:r>
      <w:r w:rsidRPr="00AB5723">
        <w:rPr>
          <w:rFonts w:ascii="Arial" w:eastAsia="Times New Roman" w:hAnsi="Arial" w:cs="Arial"/>
          <w:lang w:val="fr-FR" w:eastAsia="fr-FR"/>
        </w:rPr>
        <w:t>, et ci-dessous désignée «la banque»,</w:t>
      </w:r>
    </w:p>
    <w:p w:rsidR="00AB5723" w:rsidRPr="00AB5723" w:rsidRDefault="00AB5723" w:rsidP="00AB5723">
      <w:pPr>
        <w:widowControl w:val="0"/>
        <w:autoSpaceDE w:val="0"/>
        <w:autoSpaceDN w:val="0"/>
        <w:adjustRightInd w:val="0"/>
        <w:spacing w:before="9" w:line="180" w:lineRule="exact"/>
        <w:ind w:left="567"/>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ind w:left="567" w:right="-214"/>
        <w:jc w:val="both"/>
        <w:rPr>
          <w:rFonts w:ascii="Arial" w:eastAsia="Times New Roman" w:hAnsi="Arial" w:cs="Arial"/>
          <w:lang w:val="fr-FR" w:eastAsia="fr-FR"/>
        </w:rPr>
      </w:pPr>
      <w:r w:rsidRPr="00AB5723">
        <w:rPr>
          <w:rFonts w:ascii="Arial" w:eastAsia="Times New Roman" w:hAnsi="Arial" w:cs="Arial"/>
          <w:lang w:val="fr-FR" w:eastAsia="fr-FR"/>
        </w:rPr>
        <w:t>Dès lors, nous affirmons  par les présentes que nous nous portons garants et responsables à l’égard du Maître d’Ouvrage, au nom de l’entrepreneur, pour un montant maximum de</w:t>
      </w:r>
      <w:r w:rsidRPr="00AB5723">
        <w:rPr>
          <w:rFonts w:ascii="Arial" w:eastAsia="Times New Roman" w:hAnsi="Arial" w:cs="Arial"/>
          <w:spacing w:val="1"/>
          <w:lang w:val="fr-FR" w:eastAsia="fr-FR"/>
        </w:rPr>
        <w:t xml:space="preserve"> ______________________ </w:t>
      </w:r>
      <w:r w:rsidRPr="00AB5723">
        <w:rPr>
          <w:rFonts w:ascii="Arial" w:eastAsia="Times New Roman" w:hAnsi="Arial" w:cs="Arial"/>
          <w:i/>
          <w:iCs/>
          <w:lang w:val="fr-FR" w:eastAsia="fr-FR"/>
        </w:rPr>
        <w:t>[en chiffres et en lettres]</w:t>
      </w:r>
      <w:r w:rsidRPr="00AB5723">
        <w:rPr>
          <w:rFonts w:ascii="Arial" w:eastAsia="Times New Roman" w:hAnsi="Arial" w:cs="Arial"/>
          <w:lang w:val="fr-FR" w:eastAsia="fr-FR"/>
        </w:rPr>
        <w:t xml:space="preserve">, correspondant à </w:t>
      </w:r>
      <w:r w:rsidRPr="00AB5723">
        <w:rPr>
          <w:rFonts w:ascii="Arial" w:eastAsia="Times New Roman" w:hAnsi="Arial" w:cs="Arial"/>
          <w:i/>
          <w:iCs/>
          <w:lang w:val="fr-FR" w:eastAsia="fr-FR"/>
        </w:rPr>
        <w:t xml:space="preserve">[pourcentage à préciser] </w:t>
      </w:r>
      <w:r w:rsidRPr="00AB5723">
        <w:rPr>
          <w:rFonts w:ascii="Arial" w:eastAsia="Times New Roman" w:hAnsi="Arial" w:cs="Arial"/>
          <w:lang w:val="fr-FR" w:eastAsia="fr-FR"/>
        </w:rPr>
        <w:t>du montant du marché.</w:t>
      </w:r>
    </w:p>
    <w:p w:rsidR="00AB5723" w:rsidRPr="00AB5723" w:rsidRDefault="00AB5723" w:rsidP="00AB5723">
      <w:pPr>
        <w:widowControl w:val="0"/>
        <w:autoSpaceDE w:val="0"/>
        <w:autoSpaceDN w:val="0"/>
        <w:adjustRightInd w:val="0"/>
        <w:spacing w:before="9" w:line="180" w:lineRule="exact"/>
        <w:ind w:left="567"/>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50" w:lineRule="auto"/>
        <w:ind w:left="567" w:right="82"/>
        <w:jc w:val="both"/>
        <w:rPr>
          <w:rFonts w:ascii="Arial" w:eastAsia="Times New Roman" w:hAnsi="Arial" w:cs="Arial"/>
          <w:lang w:val="fr-FR" w:eastAsia="fr-FR"/>
        </w:rPr>
      </w:pPr>
      <w:r w:rsidRPr="00AB5723">
        <w:rPr>
          <w:rFonts w:ascii="Arial" w:eastAsia="Times New Roman" w:hAnsi="Arial" w:cs="Arial"/>
          <w:lang w:val="fr-FR" w:eastAsia="fr-FR"/>
        </w:rPr>
        <w:t xml:space="preserve">Et nous nous engageons à payer au Maître d’Ouvrage, dans un délai maximum de huit (08) semaines, sur simple demande écrite de celui-ci déclarant que l’entrepreneur n’a pas satisfait à ses engagements contractuels ou qu’il se trouve débiteur du Maître d’Ouvrage au titre du marché modifié le cas échéant par ses avenants, sans pouvoir différer le paiement ni soulever de contestation pour quelque motif que ce soit, toute(s) somme(s)dans les limites du montant égal à </w:t>
      </w:r>
      <w:r w:rsidRPr="00AB5723">
        <w:rPr>
          <w:rFonts w:ascii="Arial" w:eastAsia="Times New Roman" w:hAnsi="Arial" w:cs="Arial"/>
          <w:i/>
          <w:iCs/>
          <w:lang w:val="fr-FR" w:eastAsia="fr-FR"/>
        </w:rPr>
        <w:t xml:space="preserve">[pourcentage à préciser] </w:t>
      </w:r>
      <w:r w:rsidRPr="00AB5723">
        <w:rPr>
          <w:rFonts w:ascii="Arial" w:eastAsia="Times New Roman" w:hAnsi="Arial" w:cs="Arial"/>
          <w:lang w:val="fr-FR" w:eastAsia="fr-FR"/>
        </w:rPr>
        <w:t>du montant cumulé des travaux figurant dans le décompte définitif, sans que le Maître d’Ouvrage ait à prouver ou à donner les raisons ni le motif de sa demande du montant de la somme indiquée ci-dessus.</w:t>
      </w:r>
    </w:p>
    <w:p w:rsidR="00AB5723" w:rsidRPr="00AB5723" w:rsidRDefault="00AB5723" w:rsidP="00AB5723">
      <w:pPr>
        <w:widowControl w:val="0"/>
        <w:autoSpaceDE w:val="0"/>
        <w:autoSpaceDN w:val="0"/>
        <w:adjustRightInd w:val="0"/>
        <w:spacing w:before="17" w:line="160" w:lineRule="exact"/>
        <w:ind w:left="567"/>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50" w:lineRule="auto"/>
        <w:ind w:left="567" w:right="83"/>
        <w:jc w:val="both"/>
        <w:rPr>
          <w:rFonts w:ascii="Arial" w:eastAsia="Times New Roman" w:hAnsi="Arial" w:cs="Arial"/>
          <w:lang w:val="fr-FR" w:eastAsia="fr-FR"/>
        </w:rPr>
      </w:pPr>
      <w:r w:rsidRPr="00AB5723">
        <w:rPr>
          <w:rFonts w:ascii="Arial" w:eastAsia="Times New Roman" w:hAnsi="Arial" w:cs="Arial"/>
          <w:lang w:val="fr-FR" w:eastAsia="fr-FR"/>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rsidR="00AB5723" w:rsidRPr="00AB5723" w:rsidRDefault="00AB5723" w:rsidP="00AB5723">
      <w:pPr>
        <w:widowControl w:val="0"/>
        <w:autoSpaceDE w:val="0"/>
        <w:autoSpaceDN w:val="0"/>
        <w:adjustRightInd w:val="0"/>
        <w:spacing w:before="17" w:line="160" w:lineRule="exact"/>
        <w:ind w:left="567"/>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50" w:lineRule="auto"/>
        <w:ind w:left="567" w:right="82"/>
        <w:jc w:val="both"/>
        <w:rPr>
          <w:rFonts w:ascii="Arial" w:eastAsia="Times New Roman" w:hAnsi="Arial" w:cs="Arial"/>
          <w:lang w:val="fr-FR" w:eastAsia="fr-FR"/>
        </w:rPr>
      </w:pPr>
      <w:r w:rsidRPr="00AB5723">
        <w:rPr>
          <w:rFonts w:ascii="Arial" w:eastAsia="Times New Roman" w:hAnsi="Arial" w:cs="Arial"/>
          <w:lang w:val="fr-FR" w:eastAsia="fr-FR"/>
        </w:rPr>
        <w:t>La présente garantie entre en vigueur dès sa signature. Elle sera libérée dans un délai de trente (30) jours à compter de la date de réception définitive des travaux, et sur main levée délivrée par le Maître  d’Ouvrage.</w:t>
      </w:r>
    </w:p>
    <w:p w:rsidR="00AB5723" w:rsidRPr="00AB5723" w:rsidRDefault="00AB5723" w:rsidP="00AB5723">
      <w:pPr>
        <w:widowControl w:val="0"/>
        <w:autoSpaceDE w:val="0"/>
        <w:autoSpaceDN w:val="0"/>
        <w:adjustRightInd w:val="0"/>
        <w:spacing w:before="17" w:line="140" w:lineRule="exact"/>
        <w:ind w:left="567"/>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50" w:lineRule="auto"/>
        <w:ind w:left="567" w:right="82"/>
        <w:jc w:val="both"/>
        <w:rPr>
          <w:rFonts w:ascii="Arial" w:eastAsia="Times New Roman" w:hAnsi="Arial" w:cs="Arial"/>
          <w:lang w:val="fr-FR" w:eastAsia="fr-FR"/>
        </w:rPr>
      </w:pPr>
      <w:r w:rsidRPr="00AB5723">
        <w:rPr>
          <w:rFonts w:ascii="Arial" w:eastAsia="Times New Roman" w:hAnsi="Arial" w:cs="Arial"/>
          <w:lang w:val="fr-FR" w:eastAsia="fr-FR"/>
        </w:rPr>
        <w:t>Toute demande de paiement formulée par le Maître d’Ouvrage au titre de la présente garantie devra être faite par lettre recommandée avec accusé de réception, parvenue à la banque pendant la période de validité du présent engagement.</w:t>
      </w:r>
    </w:p>
    <w:p w:rsidR="00AB5723" w:rsidRPr="00AB5723" w:rsidRDefault="00AB5723" w:rsidP="00AB5723">
      <w:pPr>
        <w:widowControl w:val="0"/>
        <w:autoSpaceDE w:val="0"/>
        <w:autoSpaceDN w:val="0"/>
        <w:adjustRightInd w:val="0"/>
        <w:spacing w:before="17" w:line="140" w:lineRule="exact"/>
        <w:ind w:left="567"/>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50" w:lineRule="auto"/>
        <w:ind w:left="567" w:right="82"/>
        <w:jc w:val="both"/>
        <w:rPr>
          <w:rFonts w:ascii="Arial" w:eastAsia="Times New Roman" w:hAnsi="Arial" w:cs="Arial"/>
          <w:lang w:val="fr-FR" w:eastAsia="fr-FR"/>
        </w:rPr>
      </w:pPr>
      <w:r w:rsidRPr="00AB5723">
        <w:rPr>
          <w:rFonts w:ascii="Arial" w:eastAsia="Times New Roman" w:hAnsi="Arial" w:cs="Arial"/>
          <w:lang w:val="fr-FR" w:eastAsia="fr-FR"/>
        </w:rPr>
        <w:t>La présente caution est soumise pour son interprétation et son exécution au droit camerounais. Les tribunaux camerounais seront seuls compétents pour statuer sur tout ce qui concerne le présent engagement et ses suites.</w:t>
      </w:r>
    </w:p>
    <w:p w:rsidR="00AB5723" w:rsidRPr="00AB5723" w:rsidRDefault="00AB5723" w:rsidP="00AB5723">
      <w:pPr>
        <w:widowControl w:val="0"/>
        <w:autoSpaceDE w:val="0"/>
        <w:autoSpaceDN w:val="0"/>
        <w:adjustRightInd w:val="0"/>
        <w:ind w:left="7256" w:right="-20"/>
        <w:jc w:val="both"/>
        <w:rPr>
          <w:rFonts w:ascii="Arial" w:eastAsia="Times New Roman" w:hAnsi="Arial" w:cs="Arial"/>
          <w:i/>
          <w:iCs/>
          <w:lang w:val="fr-FR" w:eastAsia="fr-FR"/>
        </w:rPr>
      </w:pPr>
    </w:p>
    <w:p w:rsidR="00AB5723" w:rsidRPr="00AB5723" w:rsidRDefault="00AB5723" w:rsidP="00AB5723">
      <w:pPr>
        <w:widowControl w:val="0"/>
        <w:autoSpaceDE w:val="0"/>
        <w:autoSpaceDN w:val="0"/>
        <w:adjustRightInd w:val="0"/>
        <w:ind w:left="7256" w:right="-20"/>
        <w:jc w:val="both"/>
        <w:rPr>
          <w:rFonts w:ascii="Arial" w:eastAsia="Times New Roman" w:hAnsi="Arial" w:cs="Arial"/>
          <w:i/>
          <w:iCs/>
          <w:lang w:val="fr-FR" w:eastAsia="fr-FR"/>
        </w:rPr>
      </w:pPr>
    </w:p>
    <w:p w:rsidR="00AB5723" w:rsidRPr="00AB5723" w:rsidRDefault="00AB5723" w:rsidP="00AB5723">
      <w:pPr>
        <w:widowControl w:val="0"/>
        <w:autoSpaceDE w:val="0"/>
        <w:autoSpaceDN w:val="0"/>
        <w:adjustRightInd w:val="0"/>
        <w:ind w:left="7256" w:right="-20"/>
        <w:jc w:val="both"/>
        <w:rPr>
          <w:rFonts w:ascii="Arial" w:eastAsia="Times New Roman" w:hAnsi="Arial" w:cs="Arial"/>
          <w:lang w:val="fr-FR" w:eastAsia="fr-FR"/>
        </w:rPr>
      </w:pPr>
      <w:r w:rsidRPr="00AB5723">
        <w:rPr>
          <w:rFonts w:ascii="Arial" w:eastAsia="Times New Roman" w:hAnsi="Arial" w:cs="Arial"/>
          <w:i/>
          <w:iCs/>
          <w:lang w:val="fr-FR" w:eastAsia="fr-FR"/>
        </w:rPr>
        <w:t>Signé et authentifié par la banque</w:t>
      </w:r>
    </w:p>
    <w:p w:rsidR="00AB5723" w:rsidRPr="00AB5723" w:rsidRDefault="00AB5723" w:rsidP="00AB5723">
      <w:pPr>
        <w:widowControl w:val="0"/>
        <w:autoSpaceDE w:val="0"/>
        <w:autoSpaceDN w:val="0"/>
        <w:adjustRightInd w:val="0"/>
        <w:spacing w:before="12"/>
        <w:ind w:left="6485" w:right="-40"/>
        <w:jc w:val="both"/>
        <w:rPr>
          <w:rFonts w:ascii="Arial" w:eastAsia="Times New Roman" w:hAnsi="Arial" w:cs="Arial"/>
          <w:lang w:val="fr-FR" w:eastAsia="fr-FR"/>
        </w:rPr>
      </w:pPr>
      <w:r w:rsidRPr="00AB5723">
        <w:rPr>
          <w:rFonts w:ascii="Arial" w:eastAsia="Times New Roman" w:hAnsi="Arial" w:cs="Arial"/>
          <w:i/>
          <w:iCs/>
          <w:lang w:val="fr-FR" w:eastAsia="fr-FR"/>
        </w:rPr>
        <w:t>à……………..........................……….</w:t>
      </w:r>
      <w:r w:rsidRPr="00AB5723">
        <w:rPr>
          <w:rFonts w:ascii="Arial" w:eastAsia="Times New Roman" w:hAnsi="Arial" w:cs="Arial"/>
          <w:i/>
          <w:iCs/>
          <w:spacing w:val="-1"/>
          <w:lang w:val="fr-FR" w:eastAsia="fr-FR"/>
        </w:rPr>
        <w:t>.</w:t>
      </w:r>
      <w:r w:rsidRPr="00AB5723">
        <w:rPr>
          <w:rFonts w:ascii="Arial" w:eastAsia="Times New Roman" w:hAnsi="Arial" w:cs="Arial"/>
          <w:i/>
          <w:iCs/>
          <w:lang w:val="fr-FR" w:eastAsia="fr-FR"/>
        </w:rPr>
        <w:t>, le……………..........................………..</w:t>
      </w:r>
    </w:p>
    <w:p w:rsidR="00AB5723" w:rsidRPr="00AB5723" w:rsidRDefault="00AB5723" w:rsidP="00AB5723">
      <w:pPr>
        <w:widowControl w:val="0"/>
        <w:autoSpaceDE w:val="0"/>
        <w:autoSpaceDN w:val="0"/>
        <w:adjustRightInd w:val="0"/>
        <w:spacing w:before="8" w:line="100" w:lineRule="exact"/>
        <w:jc w:val="both"/>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line="200" w:lineRule="exact"/>
        <w:jc w:val="both"/>
        <w:rPr>
          <w:rFonts w:ascii="Arial" w:eastAsia="Times New Roman" w:hAnsi="Arial" w:cs="Arial"/>
          <w:lang w:val="fr-FR" w:eastAsia="fr-FR"/>
        </w:rPr>
      </w:pPr>
    </w:p>
    <w:p w:rsidR="00AB5723" w:rsidRDefault="00AB5723" w:rsidP="00AB5723">
      <w:pPr>
        <w:widowControl w:val="0"/>
        <w:autoSpaceDE w:val="0"/>
        <w:autoSpaceDN w:val="0"/>
        <w:adjustRightInd w:val="0"/>
        <w:ind w:left="7080" w:right="-20" w:firstLine="708"/>
        <w:jc w:val="both"/>
        <w:rPr>
          <w:rFonts w:ascii="Arial" w:eastAsia="Times New Roman" w:hAnsi="Arial" w:cs="Arial"/>
          <w:i/>
          <w:iCs/>
          <w:lang w:val="fr-FR" w:eastAsia="fr-FR"/>
        </w:rPr>
      </w:pPr>
      <w:r w:rsidRPr="00AB5723">
        <w:rPr>
          <w:rFonts w:ascii="Arial" w:eastAsia="Times New Roman" w:hAnsi="Arial" w:cs="Arial"/>
          <w:i/>
          <w:iCs/>
          <w:lang w:val="fr-FR" w:eastAsia="fr-FR"/>
        </w:rPr>
        <w:t>[signature de la banque]</w:t>
      </w:r>
    </w:p>
    <w:p w:rsidR="004A5103" w:rsidRDefault="004A5103" w:rsidP="00AB5723">
      <w:pPr>
        <w:widowControl w:val="0"/>
        <w:autoSpaceDE w:val="0"/>
        <w:autoSpaceDN w:val="0"/>
        <w:adjustRightInd w:val="0"/>
        <w:ind w:left="7080" w:right="-20" w:firstLine="708"/>
        <w:jc w:val="both"/>
        <w:rPr>
          <w:rFonts w:ascii="Arial" w:eastAsia="Times New Roman" w:hAnsi="Arial" w:cs="Arial"/>
          <w:i/>
          <w:iCs/>
          <w:lang w:val="fr-FR" w:eastAsia="fr-FR"/>
        </w:rPr>
      </w:pPr>
    </w:p>
    <w:p w:rsidR="004A5103" w:rsidRDefault="004A5103" w:rsidP="00AB5723">
      <w:pPr>
        <w:widowControl w:val="0"/>
        <w:autoSpaceDE w:val="0"/>
        <w:autoSpaceDN w:val="0"/>
        <w:adjustRightInd w:val="0"/>
        <w:ind w:left="7080" w:right="-20" w:firstLine="708"/>
        <w:jc w:val="both"/>
        <w:rPr>
          <w:rFonts w:ascii="Arial" w:eastAsia="Times New Roman" w:hAnsi="Arial" w:cs="Arial"/>
          <w:i/>
          <w:iCs/>
          <w:lang w:val="fr-FR" w:eastAsia="fr-FR"/>
        </w:rPr>
      </w:pPr>
    </w:p>
    <w:p w:rsidR="004A5103" w:rsidRPr="00AB5723" w:rsidRDefault="004A5103" w:rsidP="00AB5723">
      <w:pPr>
        <w:widowControl w:val="0"/>
        <w:autoSpaceDE w:val="0"/>
        <w:autoSpaceDN w:val="0"/>
        <w:adjustRightInd w:val="0"/>
        <w:ind w:left="7080" w:right="-20" w:firstLine="708"/>
        <w:jc w:val="both"/>
        <w:rPr>
          <w:rFonts w:ascii="Arial" w:eastAsia="Times New Roman" w:hAnsi="Arial" w:cs="Arial"/>
          <w:lang w:val="fr-FR" w:eastAsia="fr-FR"/>
        </w:rPr>
      </w:pPr>
    </w:p>
    <w:p w:rsidR="004A5103" w:rsidRDefault="004A5103" w:rsidP="004A5103">
      <w:pPr>
        <w:widowControl w:val="0"/>
        <w:autoSpaceDE w:val="0"/>
        <w:autoSpaceDN w:val="0"/>
        <w:adjustRightInd w:val="0"/>
        <w:spacing w:before="56"/>
        <w:ind w:right="-20"/>
        <w:jc w:val="center"/>
        <w:rPr>
          <w:rFonts w:ascii="Arial" w:eastAsia="Times New Roman" w:hAnsi="Arial" w:cs="Arial"/>
          <w:b/>
          <w:bCs/>
          <w:lang w:val="fr-FR" w:eastAsia="fr-FR"/>
        </w:rPr>
      </w:pPr>
      <w:r>
        <w:rPr>
          <w:rFonts w:ascii="Arial" w:eastAsia="Times New Roman" w:hAnsi="Arial" w:cs="Arial"/>
          <w:b/>
          <w:bCs/>
          <w:lang w:val="fr-FR" w:eastAsia="fr-FR"/>
        </w:rPr>
        <w:t>Annexe n°8</w:t>
      </w:r>
      <w:r w:rsidRPr="00AB5723">
        <w:rPr>
          <w:rFonts w:ascii="Arial" w:eastAsia="Times New Roman" w:hAnsi="Arial" w:cs="Arial"/>
          <w:b/>
          <w:bCs/>
          <w:lang w:val="fr-FR" w:eastAsia="fr-FR"/>
        </w:rPr>
        <w:t>: Modèle d</w:t>
      </w:r>
      <w:r>
        <w:rPr>
          <w:rFonts w:ascii="Arial" w:eastAsia="Times New Roman" w:hAnsi="Arial" w:cs="Arial"/>
          <w:b/>
          <w:bCs/>
          <w:lang w:val="fr-FR" w:eastAsia="fr-FR"/>
        </w:rPr>
        <w:t>e grille d’évaluation</w:t>
      </w:r>
    </w:p>
    <w:p w:rsidR="00227318" w:rsidRDefault="00227318" w:rsidP="004A5103">
      <w:pPr>
        <w:widowControl w:val="0"/>
        <w:autoSpaceDE w:val="0"/>
        <w:autoSpaceDN w:val="0"/>
        <w:adjustRightInd w:val="0"/>
        <w:spacing w:before="56"/>
        <w:ind w:right="-20"/>
        <w:jc w:val="center"/>
        <w:rPr>
          <w:rFonts w:ascii="Arial" w:eastAsia="Times New Roman" w:hAnsi="Arial" w:cs="Arial"/>
          <w:b/>
          <w:bCs/>
          <w:lang w:val="fr-FR" w:eastAsia="fr-FR"/>
        </w:rPr>
      </w:pPr>
    </w:p>
    <w:tbl>
      <w:tblPr>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8"/>
        <w:gridCol w:w="1132"/>
        <w:gridCol w:w="4994"/>
        <w:gridCol w:w="2232"/>
        <w:gridCol w:w="709"/>
        <w:gridCol w:w="708"/>
      </w:tblGrid>
      <w:tr w:rsidR="00227318" w:rsidRPr="00AB5723" w:rsidTr="00907B7D">
        <w:trPr>
          <w:trHeight w:val="57"/>
          <w:jc w:val="center"/>
        </w:trPr>
        <w:tc>
          <w:tcPr>
            <w:tcW w:w="568" w:type="dxa"/>
            <w:vMerge w:val="restart"/>
            <w:vAlign w:val="center"/>
          </w:tcPr>
          <w:p w:rsidR="00227318" w:rsidRPr="00AB5723" w:rsidRDefault="00227318" w:rsidP="00907B7D">
            <w:pPr>
              <w:autoSpaceDE w:val="0"/>
              <w:autoSpaceDN w:val="0"/>
              <w:adjustRightInd w:val="0"/>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N°</w:t>
            </w:r>
          </w:p>
        </w:tc>
        <w:tc>
          <w:tcPr>
            <w:tcW w:w="8358" w:type="dxa"/>
            <w:gridSpan w:val="3"/>
            <w:vMerge w:val="restart"/>
            <w:vAlign w:val="center"/>
          </w:tcPr>
          <w:p w:rsidR="00227318" w:rsidRPr="00AB5723" w:rsidRDefault="00227318" w:rsidP="00907B7D">
            <w:pPr>
              <w:autoSpaceDE w:val="0"/>
              <w:autoSpaceDN w:val="0"/>
              <w:adjustRightInd w:val="0"/>
              <w:ind w:firstLine="360"/>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DESIGNATION DU CRITERE</w:t>
            </w:r>
          </w:p>
        </w:tc>
        <w:tc>
          <w:tcPr>
            <w:tcW w:w="1417" w:type="dxa"/>
            <w:gridSpan w:val="2"/>
            <w:vAlign w:val="center"/>
          </w:tcPr>
          <w:p w:rsidR="00227318" w:rsidRPr="00AB5723" w:rsidRDefault="00227318" w:rsidP="00907B7D">
            <w:pPr>
              <w:autoSpaceDE w:val="0"/>
              <w:autoSpaceDN w:val="0"/>
              <w:adjustRightInd w:val="0"/>
              <w:jc w:val="both"/>
              <w:rPr>
                <w:rFonts w:ascii="Arial" w:eastAsia="Times New Roman" w:hAnsi="Arial" w:cs="Arial"/>
                <w:sz w:val="24"/>
                <w:szCs w:val="24"/>
                <w:lang w:val="fr-FR" w:eastAsia="fr-FR"/>
              </w:rPr>
            </w:pPr>
            <w:r w:rsidRPr="00AB5723">
              <w:rPr>
                <w:rFonts w:ascii="Arial" w:eastAsia="Times New Roman" w:hAnsi="Arial" w:cs="Arial"/>
                <w:lang w:val="fr-FR" w:eastAsia="fr-FR"/>
              </w:rPr>
              <w:t>VALEURS</w:t>
            </w:r>
          </w:p>
        </w:tc>
      </w:tr>
      <w:tr w:rsidR="00227318" w:rsidRPr="00AB5723" w:rsidTr="00907B7D">
        <w:trPr>
          <w:trHeight w:val="227"/>
          <w:jc w:val="center"/>
        </w:trPr>
        <w:tc>
          <w:tcPr>
            <w:tcW w:w="568" w:type="dxa"/>
            <w:vMerge/>
            <w:vAlign w:val="center"/>
          </w:tcPr>
          <w:p w:rsidR="00227318" w:rsidRPr="00AB5723" w:rsidRDefault="00227318" w:rsidP="00907B7D">
            <w:pPr>
              <w:autoSpaceDE w:val="0"/>
              <w:autoSpaceDN w:val="0"/>
              <w:adjustRightInd w:val="0"/>
              <w:ind w:firstLine="360"/>
              <w:jc w:val="both"/>
              <w:rPr>
                <w:rFonts w:ascii="Arial" w:eastAsia="Times New Roman" w:hAnsi="Arial" w:cs="Arial"/>
                <w:b/>
                <w:sz w:val="24"/>
                <w:szCs w:val="24"/>
                <w:lang w:val="fr-FR" w:eastAsia="fr-FR"/>
              </w:rPr>
            </w:pPr>
          </w:p>
        </w:tc>
        <w:tc>
          <w:tcPr>
            <w:tcW w:w="8358" w:type="dxa"/>
            <w:gridSpan w:val="3"/>
            <w:vMerge/>
            <w:vAlign w:val="center"/>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p>
        </w:tc>
        <w:tc>
          <w:tcPr>
            <w:tcW w:w="709" w:type="dxa"/>
            <w:vAlign w:val="center"/>
          </w:tcPr>
          <w:p w:rsidR="00227318" w:rsidRPr="00AB5723" w:rsidRDefault="00227318" w:rsidP="00907B7D">
            <w:pPr>
              <w:autoSpaceDE w:val="0"/>
              <w:autoSpaceDN w:val="0"/>
              <w:adjustRightInd w:val="0"/>
              <w:jc w:val="both"/>
              <w:rPr>
                <w:rFonts w:ascii="Arial" w:eastAsia="Times New Roman" w:hAnsi="Arial" w:cs="Arial"/>
                <w:sz w:val="20"/>
                <w:szCs w:val="24"/>
                <w:lang w:val="fr-FR" w:eastAsia="fr-FR"/>
              </w:rPr>
            </w:pPr>
            <w:r w:rsidRPr="00AB5723">
              <w:rPr>
                <w:rFonts w:ascii="Arial" w:eastAsia="Times New Roman" w:hAnsi="Arial" w:cs="Arial"/>
                <w:sz w:val="20"/>
                <w:lang w:val="fr-FR" w:eastAsia="fr-FR"/>
              </w:rPr>
              <w:t>OUI</w:t>
            </w:r>
          </w:p>
        </w:tc>
        <w:tc>
          <w:tcPr>
            <w:tcW w:w="708" w:type="dxa"/>
            <w:vAlign w:val="center"/>
          </w:tcPr>
          <w:p w:rsidR="00227318" w:rsidRPr="00AB5723" w:rsidRDefault="00227318" w:rsidP="00907B7D">
            <w:pPr>
              <w:autoSpaceDE w:val="0"/>
              <w:autoSpaceDN w:val="0"/>
              <w:adjustRightInd w:val="0"/>
              <w:jc w:val="both"/>
              <w:rPr>
                <w:rFonts w:ascii="Arial" w:eastAsia="Times New Roman" w:hAnsi="Arial" w:cs="Arial"/>
                <w:sz w:val="20"/>
                <w:szCs w:val="24"/>
                <w:lang w:val="fr-FR" w:eastAsia="fr-FR"/>
              </w:rPr>
            </w:pPr>
            <w:r w:rsidRPr="00AB5723">
              <w:rPr>
                <w:rFonts w:ascii="Arial" w:eastAsia="Times New Roman" w:hAnsi="Arial" w:cs="Arial"/>
                <w:sz w:val="20"/>
                <w:lang w:val="fr-FR" w:eastAsia="fr-FR"/>
              </w:rPr>
              <w:t>NON</w:t>
            </w:r>
          </w:p>
        </w:tc>
      </w:tr>
      <w:tr w:rsidR="00227318" w:rsidRPr="00AB5723" w:rsidTr="00907B7D">
        <w:trPr>
          <w:trHeight w:val="227"/>
          <w:jc w:val="center"/>
        </w:trPr>
        <w:tc>
          <w:tcPr>
            <w:tcW w:w="568" w:type="dxa"/>
          </w:tcPr>
          <w:p w:rsidR="00227318" w:rsidRPr="00AB5723" w:rsidRDefault="00227318" w:rsidP="00907B7D">
            <w:pPr>
              <w:autoSpaceDE w:val="0"/>
              <w:autoSpaceDN w:val="0"/>
              <w:adjustRightInd w:val="0"/>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I</w:t>
            </w:r>
          </w:p>
        </w:tc>
        <w:tc>
          <w:tcPr>
            <w:tcW w:w="9775" w:type="dxa"/>
            <w:gridSpan w:val="5"/>
          </w:tcPr>
          <w:p w:rsidR="00227318" w:rsidRPr="00AB5723" w:rsidRDefault="00227318" w:rsidP="00907B7D">
            <w:pPr>
              <w:autoSpaceDE w:val="0"/>
              <w:autoSpaceDN w:val="0"/>
              <w:adjustRightInd w:val="0"/>
              <w:ind w:firstLine="360"/>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PRESENTATION GENERALE (01 point)</w:t>
            </w:r>
          </w:p>
        </w:tc>
      </w:tr>
      <w:tr w:rsidR="00227318" w:rsidRPr="00321FE2" w:rsidTr="00907B7D">
        <w:trPr>
          <w:jc w:val="center"/>
        </w:trPr>
        <w:tc>
          <w:tcPr>
            <w:tcW w:w="568" w:type="dxa"/>
          </w:tcPr>
          <w:p w:rsidR="00227318" w:rsidRPr="00AB5723" w:rsidRDefault="00227318" w:rsidP="00907B7D">
            <w:pPr>
              <w:autoSpaceDE w:val="0"/>
              <w:autoSpaceDN w:val="0"/>
              <w:adjustRightInd w:val="0"/>
              <w:jc w:val="both"/>
              <w:rPr>
                <w:rFonts w:ascii="Arial" w:eastAsia="Times New Roman" w:hAnsi="Arial" w:cs="Arial"/>
                <w:b/>
                <w:sz w:val="24"/>
                <w:szCs w:val="24"/>
                <w:lang w:val="fr-FR" w:eastAsia="fr-FR"/>
              </w:rPr>
            </w:pPr>
          </w:p>
        </w:tc>
        <w:tc>
          <w:tcPr>
            <w:tcW w:w="8358" w:type="dxa"/>
            <w:gridSpan w:val="3"/>
          </w:tcPr>
          <w:p w:rsidR="00227318" w:rsidRPr="00AB5723" w:rsidRDefault="00227318" w:rsidP="00907B7D">
            <w:pPr>
              <w:autoSpaceDE w:val="0"/>
              <w:autoSpaceDN w:val="0"/>
              <w:adjustRightInd w:val="0"/>
              <w:jc w:val="both"/>
              <w:rPr>
                <w:rFonts w:ascii="Arial" w:eastAsia="Times New Roman" w:hAnsi="Arial" w:cs="Arial"/>
                <w:sz w:val="24"/>
                <w:szCs w:val="24"/>
                <w:lang w:val="fr-FR" w:eastAsia="fr-FR"/>
              </w:rPr>
            </w:pPr>
            <w:r w:rsidRPr="00AB5723">
              <w:rPr>
                <w:rFonts w:ascii="Arial" w:eastAsia="Times New Roman" w:hAnsi="Arial" w:cs="Arial"/>
                <w:lang w:val="fr-FR" w:eastAsia="fr-FR"/>
              </w:rPr>
              <w:t>Respect de l’ordre des pièces demande dans le dao, intercalaires couleurs différentes et dossier relié</w:t>
            </w:r>
          </w:p>
        </w:tc>
        <w:tc>
          <w:tcPr>
            <w:tcW w:w="709" w:type="dxa"/>
          </w:tcPr>
          <w:p w:rsidR="00227318" w:rsidRPr="00AB5723" w:rsidRDefault="00227318" w:rsidP="00907B7D">
            <w:pPr>
              <w:autoSpaceDE w:val="0"/>
              <w:autoSpaceDN w:val="0"/>
              <w:adjustRightInd w:val="0"/>
              <w:jc w:val="both"/>
              <w:rPr>
                <w:rFonts w:ascii="Arial" w:eastAsia="Times New Roman" w:hAnsi="Arial" w:cs="Arial"/>
                <w:sz w:val="24"/>
                <w:szCs w:val="24"/>
                <w:lang w:val="fr-FR" w:eastAsia="fr-FR"/>
              </w:rPr>
            </w:pPr>
          </w:p>
        </w:tc>
        <w:tc>
          <w:tcPr>
            <w:tcW w:w="708" w:type="dxa"/>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p>
        </w:tc>
      </w:tr>
      <w:tr w:rsidR="00227318" w:rsidRPr="00AB5723" w:rsidTr="00907B7D">
        <w:trPr>
          <w:jc w:val="center"/>
        </w:trPr>
        <w:tc>
          <w:tcPr>
            <w:tcW w:w="568" w:type="dxa"/>
          </w:tcPr>
          <w:p w:rsidR="00227318" w:rsidRPr="00AB5723" w:rsidRDefault="00227318" w:rsidP="00907B7D">
            <w:pPr>
              <w:autoSpaceDE w:val="0"/>
              <w:autoSpaceDN w:val="0"/>
              <w:adjustRightInd w:val="0"/>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II</w:t>
            </w:r>
          </w:p>
        </w:tc>
        <w:tc>
          <w:tcPr>
            <w:tcW w:w="9775" w:type="dxa"/>
            <w:gridSpan w:val="5"/>
          </w:tcPr>
          <w:p w:rsidR="00227318" w:rsidRPr="00AB5723" w:rsidRDefault="00227318" w:rsidP="00907B7D">
            <w:pPr>
              <w:autoSpaceDE w:val="0"/>
              <w:autoSpaceDN w:val="0"/>
              <w:adjustRightInd w:val="0"/>
              <w:ind w:firstLine="360"/>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EXPERIENCE DE L’ENTREPRISE (03 points)</w:t>
            </w:r>
          </w:p>
        </w:tc>
      </w:tr>
      <w:tr w:rsidR="00227318" w:rsidRPr="00AB5723" w:rsidTr="00907B7D">
        <w:trPr>
          <w:trHeight w:val="643"/>
          <w:jc w:val="center"/>
        </w:trPr>
        <w:tc>
          <w:tcPr>
            <w:tcW w:w="568" w:type="dxa"/>
            <w:vMerge w:val="restart"/>
          </w:tcPr>
          <w:p w:rsidR="00227318" w:rsidRPr="00AB5723" w:rsidRDefault="00227318" w:rsidP="00907B7D">
            <w:pPr>
              <w:autoSpaceDE w:val="0"/>
              <w:autoSpaceDN w:val="0"/>
              <w:adjustRightInd w:val="0"/>
              <w:jc w:val="both"/>
              <w:rPr>
                <w:rFonts w:ascii="Arial" w:eastAsia="Times New Roman" w:hAnsi="Arial" w:cs="Arial"/>
                <w:b/>
                <w:sz w:val="24"/>
                <w:szCs w:val="24"/>
                <w:lang w:val="fr-FR" w:eastAsia="fr-FR"/>
              </w:rPr>
            </w:pPr>
          </w:p>
        </w:tc>
        <w:tc>
          <w:tcPr>
            <w:tcW w:w="6126" w:type="dxa"/>
            <w:gridSpan w:val="2"/>
            <w:vMerge w:val="restart"/>
          </w:tcPr>
          <w:p w:rsidR="00227318" w:rsidRPr="00AB5723" w:rsidRDefault="00227318" w:rsidP="00907B7D">
            <w:pPr>
              <w:jc w:val="both"/>
              <w:rPr>
                <w:rFonts w:ascii="Arial" w:eastAsia="Times New Roman" w:hAnsi="Arial" w:cs="Arial"/>
                <w:sz w:val="24"/>
                <w:szCs w:val="24"/>
                <w:lang w:val="fr-FR" w:eastAsia="fr-FR"/>
              </w:rPr>
            </w:pPr>
            <w:r w:rsidRPr="00AB5723">
              <w:rPr>
                <w:rFonts w:ascii="Arial" w:eastAsia="Times New Roman" w:hAnsi="Arial" w:cs="Arial"/>
                <w:lang w:val="fr-FR" w:eastAsia="fr-FR"/>
              </w:rPr>
              <w:t xml:space="preserve">Nombre des références de l’entreprise dans le domaine de la construction de bâtiments et équipements collectifs </w:t>
            </w:r>
            <w:r>
              <w:rPr>
                <w:rFonts w:ascii="Arial" w:eastAsia="Times New Roman" w:hAnsi="Arial" w:cs="Arial"/>
                <w:b/>
                <w:lang w:val="fr-FR" w:eastAsia="fr-FR"/>
              </w:rPr>
              <w:t>d’au moins quinze (15</w:t>
            </w:r>
            <w:r w:rsidRPr="00AB5723">
              <w:rPr>
                <w:rFonts w:ascii="Arial" w:eastAsia="Times New Roman" w:hAnsi="Arial" w:cs="Arial"/>
                <w:b/>
                <w:lang w:val="fr-FR" w:eastAsia="fr-FR"/>
              </w:rPr>
              <w:t>)</w:t>
            </w:r>
            <w:r>
              <w:rPr>
                <w:rFonts w:ascii="Arial" w:eastAsia="Times New Roman" w:hAnsi="Arial" w:cs="Arial"/>
                <w:b/>
                <w:lang w:val="fr-FR" w:eastAsia="fr-FR"/>
              </w:rPr>
              <w:t xml:space="preserve"> à vingt-cinq (25)</w:t>
            </w:r>
            <w:r w:rsidRPr="00AB5723">
              <w:rPr>
                <w:rFonts w:ascii="Arial" w:eastAsia="Times New Roman" w:hAnsi="Arial" w:cs="Arial"/>
                <w:b/>
                <w:lang w:val="fr-FR" w:eastAsia="fr-FR"/>
              </w:rPr>
              <w:t xml:space="preserve"> millions</w:t>
            </w:r>
            <w:r w:rsidRPr="00AB5723">
              <w:rPr>
                <w:rFonts w:ascii="Arial" w:eastAsia="Times New Roman" w:hAnsi="Arial" w:cs="Arial"/>
                <w:lang w:val="fr-FR" w:eastAsia="fr-FR"/>
              </w:rPr>
              <w:t xml:space="preserve"> chacun durant les </w:t>
            </w:r>
            <w:r w:rsidRPr="00AB5723">
              <w:rPr>
                <w:rFonts w:ascii="Arial" w:eastAsia="Times New Roman" w:hAnsi="Arial" w:cs="Arial"/>
                <w:b/>
                <w:lang w:val="fr-FR" w:eastAsia="fr-FR"/>
              </w:rPr>
              <w:t>cinq (05) dernières</w:t>
            </w:r>
            <w:r w:rsidRPr="00AB5723">
              <w:rPr>
                <w:rFonts w:ascii="Arial" w:eastAsia="Times New Roman" w:hAnsi="Arial" w:cs="Arial"/>
                <w:lang w:val="fr-FR" w:eastAsia="fr-FR"/>
              </w:rPr>
              <w:t> </w:t>
            </w:r>
            <w:r w:rsidRPr="00AB5723">
              <w:rPr>
                <w:rFonts w:ascii="Arial" w:eastAsia="Times New Roman" w:hAnsi="Arial" w:cs="Arial"/>
                <w:b/>
                <w:lang w:val="fr-FR" w:eastAsia="fr-FR"/>
              </w:rPr>
              <w:t>années</w:t>
            </w:r>
            <w:r w:rsidRPr="00AB5723">
              <w:rPr>
                <w:rFonts w:ascii="Arial" w:eastAsia="Times New Roman" w:hAnsi="Arial" w:cs="Arial"/>
                <w:lang w:val="fr-FR" w:eastAsia="fr-FR"/>
              </w:rPr>
              <w:t xml:space="preserve"> ; il est exigé au moins </w:t>
            </w:r>
            <w:r w:rsidRPr="00AB5723">
              <w:rPr>
                <w:rFonts w:ascii="Arial" w:eastAsia="Times New Roman" w:hAnsi="Arial" w:cs="Arial"/>
                <w:b/>
                <w:lang w:val="fr-FR" w:eastAsia="fr-FR"/>
              </w:rPr>
              <w:t>trois (03) références</w:t>
            </w:r>
            <w:r w:rsidRPr="00AB5723">
              <w:rPr>
                <w:rFonts w:ascii="Arial" w:eastAsia="Times New Roman" w:hAnsi="Arial" w:cs="Arial"/>
                <w:lang w:val="fr-FR" w:eastAsia="fr-FR"/>
              </w:rPr>
              <w:t>.</w:t>
            </w:r>
          </w:p>
        </w:tc>
        <w:tc>
          <w:tcPr>
            <w:tcW w:w="2232" w:type="dxa"/>
            <w:vAlign w:val="center"/>
          </w:tcPr>
          <w:p w:rsidR="00227318" w:rsidRPr="00AB5723" w:rsidRDefault="00227318" w:rsidP="00907B7D">
            <w:pPr>
              <w:autoSpaceDE w:val="0"/>
              <w:autoSpaceDN w:val="0"/>
              <w:adjustRightInd w:val="0"/>
              <w:rPr>
                <w:rFonts w:ascii="Arial" w:eastAsia="Times New Roman" w:hAnsi="Arial" w:cs="Arial"/>
                <w:sz w:val="24"/>
                <w:szCs w:val="24"/>
                <w:lang w:val="fr-FR" w:eastAsia="fr-FR"/>
              </w:rPr>
            </w:pPr>
            <w:r w:rsidRPr="00AB5723">
              <w:rPr>
                <w:rFonts w:ascii="Arial" w:eastAsia="Times New Roman" w:hAnsi="Arial" w:cs="Arial"/>
                <w:lang w:val="fr-FR" w:eastAsia="fr-FR"/>
              </w:rPr>
              <w:t>Une (01) référence</w:t>
            </w:r>
          </w:p>
        </w:tc>
        <w:tc>
          <w:tcPr>
            <w:tcW w:w="709" w:type="dxa"/>
          </w:tcPr>
          <w:p w:rsidR="00227318" w:rsidRPr="00AB5723" w:rsidRDefault="00227318" w:rsidP="00907B7D">
            <w:pPr>
              <w:autoSpaceDE w:val="0"/>
              <w:autoSpaceDN w:val="0"/>
              <w:adjustRightInd w:val="0"/>
              <w:jc w:val="both"/>
              <w:rPr>
                <w:rFonts w:ascii="Arial" w:eastAsia="Times New Roman" w:hAnsi="Arial" w:cs="Arial"/>
                <w:sz w:val="24"/>
                <w:szCs w:val="24"/>
                <w:lang w:val="fr-FR" w:eastAsia="fr-FR"/>
              </w:rPr>
            </w:pPr>
          </w:p>
        </w:tc>
        <w:tc>
          <w:tcPr>
            <w:tcW w:w="708" w:type="dxa"/>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p>
        </w:tc>
      </w:tr>
      <w:tr w:rsidR="00227318" w:rsidRPr="00AB5723" w:rsidTr="00907B7D">
        <w:trPr>
          <w:trHeight w:val="70"/>
          <w:jc w:val="center"/>
        </w:trPr>
        <w:tc>
          <w:tcPr>
            <w:tcW w:w="568" w:type="dxa"/>
            <w:vMerge/>
          </w:tcPr>
          <w:p w:rsidR="00227318" w:rsidRPr="00AB5723" w:rsidRDefault="00227318" w:rsidP="00907B7D">
            <w:pPr>
              <w:autoSpaceDE w:val="0"/>
              <w:autoSpaceDN w:val="0"/>
              <w:adjustRightInd w:val="0"/>
              <w:jc w:val="both"/>
              <w:rPr>
                <w:rFonts w:ascii="Arial" w:eastAsia="Times New Roman" w:hAnsi="Arial" w:cs="Arial"/>
                <w:b/>
                <w:sz w:val="24"/>
                <w:szCs w:val="24"/>
                <w:lang w:val="fr-FR" w:eastAsia="fr-FR"/>
              </w:rPr>
            </w:pPr>
          </w:p>
        </w:tc>
        <w:tc>
          <w:tcPr>
            <w:tcW w:w="6126" w:type="dxa"/>
            <w:gridSpan w:val="2"/>
            <w:vMerge/>
          </w:tcPr>
          <w:p w:rsidR="00227318" w:rsidRPr="00AB5723" w:rsidRDefault="00227318" w:rsidP="00907B7D">
            <w:pPr>
              <w:autoSpaceDE w:val="0"/>
              <w:autoSpaceDN w:val="0"/>
              <w:adjustRightInd w:val="0"/>
              <w:jc w:val="both"/>
              <w:rPr>
                <w:rFonts w:ascii="Arial" w:eastAsia="Times New Roman" w:hAnsi="Arial" w:cs="Arial"/>
                <w:sz w:val="24"/>
                <w:szCs w:val="24"/>
                <w:lang w:val="fr-FR" w:eastAsia="fr-FR"/>
              </w:rPr>
            </w:pPr>
          </w:p>
        </w:tc>
        <w:tc>
          <w:tcPr>
            <w:tcW w:w="2232" w:type="dxa"/>
            <w:vAlign w:val="center"/>
          </w:tcPr>
          <w:p w:rsidR="00227318" w:rsidRPr="00AB5723" w:rsidRDefault="00227318" w:rsidP="00907B7D">
            <w:pPr>
              <w:autoSpaceDE w:val="0"/>
              <w:autoSpaceDN w:val="0"/>
              <w:adjustRightInd w:val="0"/>
              <w:rPr>
                <w:rFonts w:ascii="Arial" w:eastAsia="Times New Roman" w:hAnsi="Arial" w:cs="Arial"/>
                <w:sz w:val="24"/>
                <w:szCs w:val="24"/>
                <w:lang w:val="fr-FR" w:eastAsia="fr-FR"/>
              </w:rPr>
            </w:pPr>
            <w:r w:rsidRPr="00AB5723">
              <w:rPr>
                <w:rFonts w:ascii="Arial" w:eastAsia="Times New Roman" w:hAnsi="Arial" w:cs="Arial"/>
                <w:lang w:val="fr-FR" w:eastAsia="fr-FR"/>
              </w:rPr>
              <w:t>Une (01) référence</w:t>
            </w:r>
          </w:p>
        </w:tc>
        <w:tc>
          <w:tcPr>
            <w:tcW w:w="709" w:type="dxa"/>
          </w:tcPr>
          <w:p w:rsidR="00227318" w:rsidRPr="00AB5723" w:rsidRDefault="00227318" w:rsidP="00907B7D">
            <w:pPr>
              <w:autoSpaceDE w:val="0"/>
              <w:autoSpaceDN w:val="0"/>
              <w:adjustRightInd w:val="0"/>
              <w:jc w:val="both"/>
              <w:rPr>
                <w:rFonts w:ascii="Arial" w:eastAsia="Times New Roman" w:hAnsi="Arial" w:cs="Arial"/>
                <w:sz w:val="24"/>
                <w:szCs w:val="24"/>
                <w:lang w:val="fr-FR" w:eastAsia="fr-FR"/>
              </w:rPr>
            </w:pPr>
          </w:p>
        </w:tc>
        <w:tc>
          <w:tcPr>
            <w:tcW w:w="708" w:type="dxa"/>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p>
        </w:tc>
      </w:tr>
      <w:tr w:rsidR="00227318" w:rsidRPr="00AB5723" w:rsidTr="00907B7D">
        <w:trPr>
          <w:trHeight w:val="70"/>
          <w:jc w:val="center"/>
        </w:trPr>
        <w:tc>
          <w:tcPr>
            <w:tcW w:w="568" w:type="dxa"/>
            <w:vMerge/>
          </w:tcPr>
          <w:p w:rsidR="00227318" w:rsidRPr="00AB5723" w:rsidRDefault="00227318" w:rsidP="00907B7D">
            <w:pPr>
              <w:autoSpaceDE w:val="0"/>
              <w:autoSpaceDN w:val="0"/>
              <w:adjustRightInd w:val="0"/>
              <w:jc w:val="both"/>
              <w:rPr>
                <w:rFonts w:ascii="Arial" w:eastAsia="Times New Roman" w:hAnsi="Arial" w:cs="Arial"/>
                <w:b/>
                <w:sz w:val="24"/>
                <w:szCs w:val="24"/>
                <w:lang w:val="fr-FR" w:eastAsia="fr-FR"/>
              </w:rPr>
            </w:pPr>
          </w:p>
        </w:tc>
        <w:tc>
          <w:tcPr>
            <w:tcW w:w="6126" w:type="dxa"/>
            <w:gridSpan w:val="2"/>
            <w:vMerge/>
          </w:tcPr>
          <w:p w:rsidR="00227318" w:rsidRPr="00AB5723" w:rsidRDefault="00227318" w:rsidP="00907B7D">
            <w:pPr>
              <w:autoSpaceDE w:val="0"/>
              <w:autoSpaceDN w:val="0"/>
              <w:adjustRightInd w:val="0"/>
              <w:jc w:val="both"/>
              <w:rPr>
                <w:rFonts w:ascii="Arial" w:eastAsia="Times New Roman" w:hAnsi="Arial" w:cs="Arial"/>
                <w:sz w:val="24"/>
                <w:szCs w:val="24"/>
                <w:lang w:val="fr-FR" w:eastAsia="fr-FR"/>
              </w:rPr>
            </w:pPr>
          </w:p>
        </w:tc>
        <w:tc>
          <w:tcPr>
            <w:tcW w:w="2232" w:type="dxa"/>
            <w:vAlign w:val="center"/>
          </w:tcPr>
          <w:p w:rsidR="00227318" w:rsidRPr="00AB5723" w:rsidRDefault="00227318" w:rsidP="00907B7D">
            <w:pPr>
              <w:autoSpaceDE w:val="0"/>
              <w:autoSpaceDN w:val="0"/>
              <w:adjustRightInd w:val="0"/>
              <w:rPr>
                <w:rFonts w:ascii="Arial" w:eastAsia="Times New Roman" w:hAnsi="Arial" w:cs="Arial"/>
                <w:lang w:val="fr-FR" w:eastAsia="fr-FR"/>
              </w:rPr>
            </w:pPr>
            <w:r w:rsidRPr="00AB5723">
              <w:rPr>
                <w:rFonts w:ascii="Arial" w:eastAsia="Times New Roman" w:hAnsi="Arial" w:cs="Arial"/>
                <w:lang w:val="fr-FR" w:eastAsia="fr-FR"/>
              </w:rPr>
              <w:t>Une (01) référence</w:t>
            </w:r>
          </w:p>
        </w:tc>
        <w:tc>
          <w:tcPr>
            <w:tcW w:w="709" w:type="dxa"/>
          </w:tcPr>
          <w:p w:rsidR="00227318" w:rsidRPr="00AB5723" w:rsidRDefault="00227318" w:rsidP="00907B7D">
            <w:pPr>
              <w:autoSpaceDE w:val="0"/>
              <w:autoSpaceDN w:val="0"/>
              <w:adjustRightInd w:val="0"/>
              <w:jc w:val="both"/>
              <w:rPr>
                <w:rFonts w:ascii="Arial" w:eastAsia="Times New Roman" w:hAnsi="Arial" w:cs="Arial"/>
                <w:sz w:val="24"/>
                <w:szCs w:val="24"/>
                <w:lang w:val="fr-FR" w:eastAsia="fr-FR"/>
              </w:rPr>
            </w:pPr>
          </w:p>
        </w:tc>
        <w:tc>
          <w:tcPr>
            <w:tcW w:w="708" w:type="dxa"/>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p>
        </w:tc>
      </w:tr>
      <w:tr w:rsidR="00227318" w:rsidRPr="00AB5723" w:rsidTr="00907B7D">
        <w:trPr>
          <w:jc w:val="center"/>
        </w:trPr>
        <w:tc>
          <w:tcPr>
            <w:tcW w:w="568" w:type="dxa"/>
          </w:tcPr>
          <w:p w:rsidR="00227318" w:rsidRPr="00AB5723" w:rsidRDefault="00227318" w:rsidP="00907B7D">
            <w:pPr>
              <w:autoSpaceDE w:val="0"/>
              <w:autoSpaceDN w:val="0"/>
              <w:adjustRightInd w:val="0"/>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III</w:t>
            </w:r>
          </w:p>
        </w:tc>
        <w:tc>
          <w:tcPr>
            <w:tcW w:w="9775" w:type="dxa"/>
            <w:gridSpan w:val="5"/>
          </w:tcPr>
          <w:p w:rsidR="00227318" w:rsidRPr="00AB5723" w:rsidRDefault="00227318" w:rsidP="00907B7D">
            <w:pPr>
              <w:autoSpaceDE w:val="0"/>
              <w:autoSpaceDN w:val="0"/>
              <w:adjustRightInd w:val="0"/>
              <w:ind w:firstLine="360"/>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MOYENS HUMAINS (06 points)</w:t>
            </w:r>
          </w:p>
        </w:tc>
      </w:tr>
      <w:tr w:rsidR="00227318" w:rsidRPr="00321FE2" w:rsidTr="00907B7D">
        <w:trPr>
          <w:jc w:val="center"/>
        </w:trPr>
        <w:tc>
          <w:tcPr>
            <w:tcW w:w="568" w:type="dxa"/>
            <w:vMerge w:val="restart"/>
          </w:tcPr>
          <w:p w:rsidR="00227318" w:rsidRPr="00AB5723" w:rsidRDefault="00227318" w:rsidP="00907B7D">
            <w:pPr>
              <w:autoSpaceDE w:val="0"/>
              <w:autoSpaceDN w:val="0"/>
              <w:adjustRightInd w:val="0"/>
              <w:jc w:val="both"/>
              <w:rPr>
                <w:rFonts w:ascii="Arial" w:eastAsia="Times New Roman" w:hAnsi="Arial" w:cs="Arial"/>
                <w:b/>
                <w:sz w:val="24"/>
                <w:szCs w:val="24"/>
                <w:lang w:val="fr-FR" w:eastAsia="fr-FR"/>
              </w:rPr>
            </w:pPr>
          </w:p>
        </w:tc>
        <w:tc>
          <w:tcPr>
            <w:tcW w:w="1132" w:type="dxa"/>
            <w:vMerge w:val="restart"/>
            <w:vAlign w:val="center"/>
          </w:tcPr>
          <w:p w:rsidR="00227318" w:rsidRPr="00AB5723" w:rsidRDefault="00227318" w:rsidP="00907B7D">
            <w:pPr>
              <w:autoSpaceDE w:val="0"/>
              <w:autoSpaceDN w:val="0"/>
              <w:adjustRightInd w:val="0"/>
              <w:jc w:val="both"/>
              <w:rPr>
                <w:rFonts w:ascii="Arial" w:eastAsia="Times New Roman" w:hAnsi="Arial" w:cs="Arial"/>
                <w:sz w:val="18"/>
                <w:szCs w:val="24"/>
                <w:lang w:val="fr-FR" w:eastAsia="fr-FR"/>
              </w:rPr>
            </w:pPr>
            <w:r w:rsidRPr="00AB5723">
              <w:rPr>
                <w:rFonts w:ascii="Arial" w:eastAsia="Times New Roman" w:hAnsi="Arial" w:cs="Arial"/>
                <w:sz w:val="18"/>
                <w:lang w:val="fr-FR" w:eastAsia="fr-FR"/>
              </w:rPr>
              <w:t>conducteur des travaux</w:t>
            </w:r>
          </w:p>
        </w:tc>
        <w:tc>
          <w:tcPr>
            <w:tcW w:w="7226" w:type="dxa"/>
            <w:gridSpan w:val="2"/>
          </w:tcPr>
          <w:p w:rsidR="00227318" w:rsidRPr="00C26458" w:rsidRDefault="00227318" w:rsidP="00907B7D">
            <w:pPr>
              <w:autoSpaceDE w:val="0"/>
              <w:autoSpaceDN w:val="0"/>
              <w:adjustRightInd w:val="0"/>
              <w:jc w:val="both"/>
              <w:rPr>
                <w:rFonts w:ascii="Arial" w:eastAsia="Times New Roman" w:hAnsi="Arial" w:cs="Arial"/>
                <w:sz w:val="24"/>
                <w:szCs w:val="24"/>
                <w:lang w:val="fr-FR" w:eastAsia="fr-FR"/>
              </w:rPr>
            </w:pPr>
            <w:r w:rsidRPr="00C26458">
              <w:rPr>
                <w:rFonts w:ascii="Arial" w:eastAsia="Times New Roman" w:hAnsi="Arial" w:cs="Arial"/>
                <w:lang w:val="fr-FR" w:eastAsia="fr-FR"/>
              </w:rPr>
              <w:t xml:space="preserve">Diplôme </w:t>
            </w:r>
            <w:r>
              <w:rPr>
                <w:rFonts w:ascii="Arial" w:eastAsia="Times New Roman" w:hAnsi="Arial" w:cs="Arial"/>
                <w:lang w:val="fr-FR" w:eastAsia="fr-FR"/>
              </w:rPr>
              <w:t>d’Ingénieur des Travaux</w:t>
            </w:r>
            <w:r w:rsidRPr="00C26458">
              <w:rPr>
                <w:rFonts w:ascii="Arial" w:eastAsia="Times New Roman" w:hAnsi="Arial" w:cs="Arial"/>
                <w:lang w:val="fr-FR" w:eastAsia="fr-FR"/>
              </w:rPr>
              <w:t xml:space="preserve"> du Génie Civil légalisé, trois (03) ans</w:t>
            </w:r>
          </w:p>
        </w:tc>
        <w:tc>
          <w:tcPr>
            <w:tcW w:w="709" w:type="dxa"/>
          </w:tcPr>
          <w:p w:rsidR="00227318" w:rsidRPr="00AB5723" w:rsidRDefault="00227318" w:rsidP="00907B7D">
            <w:pPr>
              <w:autoSpaceDE w:val="0"/>
              <w:autoSpaceDN w:val="0"/>
              <w:adjustRightInd w:val="0"/>
              <w:jc w:val="both"/>
              <w:rPr>
                <w:rFonts w:ascii="Arial" w:eastAsia="Times New Roman" w:hAnsi="Arial" w:cs="Arial"/>
                <w:sz w:val="24"/>
                <w:szCs w:val="24"/>
                <w:lang w:val="fr-FR" w:eastAsia="fr-FR"/>
              </w:rPr>
            </w:pPr>
          </w:p>
        </w:tc>
        <w:tc>
          <w:tcPr>
            <w:tcW w:w="708" w:type="dxa"/>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p>
        </w:tc>
      </w:tr>
      <w:tr w:rsidR="00227318" w:rsidRPr="00321FE2" w:rsidTr="00907B7D">
        <w:trPr>
          <w:jc w:val="center"/>
        </w:trPr>
        <w:tc>
          <w:tcPr>
            <w:tcW w:w="568" w:type="dxa"/>
            <w:vMerge/>
          </w:tcPr>
          <w:p w:rsidR="00227318" w:rsidRPr="00AB5723" w:rsidRDefault="00227318" w:rsidP="00907B7D">
            <w:pPr>
              <w:autoSpaceDE w:val="0"/>
              <w:autoSpaceDN w:val="0"/>
              <w:adjustRightInd w:val="0"/>
              <w:ind w:firstLine="360"/>
              <w:jc w:val="both"/>
              <w:rPr>
                <w:rFonts w:ascii="Arial" w:eastAsia="Times New Roman" w:hAnsi="Arial" w:cs="Arial"/>
                <w:b/>
                <w:sz w:val="24"/>
                <w:szCs w:val="24"/>
                <w:lang w:val="fr-FR" w:eastAsia="fr-FR"/>
              </w:rPr>
            </w:pPr>
          </w:p>
        </w:tc>
        <w:tc>
          <w:tcPr>
            <w:tcW w:w="1132" w:type="dxa"/>
            <w:vMerge/>
            <w:vAlign w:val="center"/>
          </w:tcPr>
          <w:p w:rsidR="00227318" w:rsidRPr="00AB5723" w:rsidRDefault="00227318" w:rsidP="00907B7D">
            <w:pPr>
              <w:autoSpaceDE w:val="0"/>
              <w:autoSpaceDN w:val="0"/>
              <w:adjustRightInd w:val="0"/>
              <w:ind w:firstLine="360"/>
              <w:jc w:val="both"/>
              <w:rPr>
                <w:rFonts w:ascii="Arial" w:eastAsia="Times New Roman" w:hAnsi="Arial" w:cs="Arial"/>
                <w:sz w:val="18"/>
                <w:szCs w:val="24"/>
                <w:lang w:val="fr-FR" w:eastAsia="fr-FR"/>
              </w:rPr>
            </w:pPr>
          </w:p>
        </w:tc>
        <w:tc>
          <w:tcPr>
            <w:tcW w:w="7226" w:type="dxa"/>
            <w:gridSpan w:val="2"/>
          </w:tcPr>
          <w:p w:rsidR="00227318" w:rsidRPr="00AB5723" w:rsidRDefault="00227318" w:rsidP="00907B7D">
            <w:pPr>
              <w:autoSpaceDE w:val="0"/>
              <w:autoSpaceDN w:val="0"/>
              <w:adjustRightInd w:val="0"/>
              <w:jc w:val="both"/>
              <w:rPr>
                <w:rFonts w:ascii="Arial" w:eastAsia="Times New Roman" w:hAnsi="Arial" w:cs="Arial"/>
                <w:sz w:val="24"/>
                <w:szCs w:val="24"/>
                <w:lang w:val="fr-FR" w:eastAsia="fr-FR"/>
              </w:rPr>
            </w:pPr>
            <w:r w:rsidRPr="00AB5723">
              <w:rPr>
                <w:rFonts w:ascii="Arial" w:eastAsia="Times New Roman" w:hAnsi="Arial" w:cs="Arial"/>
                <w:lang w:val="fr-FR" w:eastAsia="fr-FR"/>
              </w:rPr>
              <w:t>CV daté et signé ayant au moins trois (03) ans d’expérience dans le domaine du Bâtiment et Travaux Publics</w:t>
            </w:r>
          </w:p>
        </w:tc>
        <w:tc>
          <w:tcPr>
            <w:tcW w:w="709" w:type="dxa"/>
          </w:tcPr>
          <w:p w:rsidR="00227318" w:rsidRPr="00AB5723" w:rsidRDefault="00227318" w:rsidP="00907B7D">
            <w:pPr>
              <w:autoSpaceDE w:val="0"/>
              <w:autoSpaceDN w:val="0"/>
              <w:adjustRightInd w:val="0"/>
              <w:jc w:val="both"/>
              <w:rPr>
                <w:rFonts w:ascii="Arial" w:eastAsia="Times New Roman" w:hAnsi="Arial" w:cs="Arial"/>
                <w:sz w:val="24"/>
                <w:szCs w:val="24"/>
                <w:lang w:val="fr-FR" w:eastAsia="fr-FR"/>
              </w:rPr>
            </w:pPr>
          </w:p>
        </w:tc>
        <w:tc>
          <w:tcPr>
            <w:tcW w:w="708" w:type="dxa"/>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p>
        </w:tc>
      </w:tr>
      <w:tr w:rsidR="00227318" w:rsidRPr="00321FE2" w:rsidTr="00907B7D">
        <w:trPr>
          <w:jc w:val="center"/>
        </w:trPr>
        <w:tc>
          <w:tcPr>
            <w:tcW w:w="568" w:type="dxa"/>
            <w:vMerge/>
          </w:tcPr>
          <w:p w:rsidR="00227318" w:rsidRPr="00AB5723" w:rsidRDefault="00227318" w:rsidP="00907B7D">
            <w:pPr>
              <w:autoSpaceDE w:val="0"/>
              <w:autoSpaceDN w:val="0"/>
              <w:adjustRightInd w:val="0"/>
              <w:ind w:firstLine="360"/>
              <w:jc w:val="both"/>
              <w:rPr>
                <w:rFonts w:ascii="Arial" w:eastAsia="Times New Roman" w:hAnsi="Arial" w:cs="Arial"/>
                <w:b/>
                <w:sz w:val="24"/>
                <w:szCs w:val="24"/>
                <w:lang w:val="fr-FR" w:eastAsia="fr-FR"/>
              </w:rPr>
            </w:pPr>
          </w:p>
        </w:tc>
        <w:tc>
          <w:tcPr>
            <w:tcW w:w="1132" w:type="dxa"/>
            <w:vMerge/>
            <w:vAlign w:val="center"/>
          </w:tcPr>
          <w:p w:rsidR="00227318" w:rsidRPr="00AB5723" w:rsidRDefault="00227318" w:rsidP="00907B7D">
            <w:pPr>
              <w:autoSpaceDE w:val="0"/>
              <w:autoSpaceDN w:val="0"/>
              <w:adjustRightInd w:val="0"/>
              <w:ind w:firstLine="360"/>
              <w:jc w:val="both"/>
              <w:rPr>
                <w:rFonts w:ascii="Arial" w:eastAsia="Times New Roman" w:hAnsi="Arial" w:cs="Arial"/>
                <w:sz w:val="18"/>
                <w:szCs w:val="24"/>
                <w:lang w:val="fr-FR" w:eastAsia="fr-FR"/>
              </w:rPr>
            </w:pPr>
          </w:p>
        </w:tc>
        <w:tc>
          <w:tcPr>
            <w:tcW w:w="7226" w:type="dxa"/>
            <w:gridSpan w:val="2"/>
          </w:tcPr>
          <w:p w:rsidR="00227318" w:rsidRPr="00AB5723" w:rsidRDefault="00227318" w:rsidP="00907B7D">
            <w:pPr>
              <w:autoSpaceDE w:val="0"/>
              <w:autoSpaceDN w:val="0"/>
              <w:adjustRightInd w:val="0"/>
              <w:jc w:val="both"/>
              <w:rPr>
                <w:rFonts w:ascii="Arial" w:eastAsia="Times New Roman" w:hAnsi="Arial" w:cs="Arial"/>
                <w:sz w:val="24"/>
                <w:szCs w:val="24"/>
                <w:lang w:val="fr-FR" w:eastAsia="fr-FR"/>
              </w:rPr>
            </w:pPr>
            <w:r w:rsidRPr="00AB5723">
              <w:rPr>
                <w:rFonts w:ascii="Arial" w:eastAsia="Times New Roman" w:hAnsi="Arial" w:cs="Arial"/>
                <w:b/>
                <w:lang w:val="fr-FR" w:eastAsia="fr-FR"/>
              </w:rPr>
              <w:t>Copie de la CNI certifiée</w:t>
            </w:r>
          </w:p>
        </w:tc>
        <w:tc>
          <w:tcPr>
            <w:tcW w:w="709" w:type="dxa"/>
          </w:tcPr>
          <w:p w:rsidR="00227318" w:rsidRPr="00AB5723" w:rsidRDefault="00227318" w:rsidP="00907B7D">
            <w:pPr>
              <w:autoSpaceDE w:val="0"/>
              <w:autoSpaceDN w:val="0"/>
              <w:adjustRightInd w:val="0"/>
              <w:jc w:val="both"/>
              <w:rPr>
                <w:rFonts w:ascii="Arial" w:eastAsia="Times New Roman" w:hAnsi="Arial" w:cs="Arial"/>
                <w:sz w:val="24"/>
                <w:szCs w:val="24"/>
                <w:lang w:val="fr-FR" w:eastAsia="fr-FR"/>
              </w:rPr>
            </w:pPr>
          </w:p>
        </w:tc>
        <w:tc>
          <w:tcPr>
            <w:tcW w:w="708" w:type="dxa"/>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p>
        </w:tc>
      </w:tr>
      <w:tr w:rsidR="00227318" w:rsidRPr="00321FE2" w:rsidTr="00907B7D">
        <w:trPr>
          <w:jc w:val="center"/>
        </w:trPr>
        <w:tc>
          <w:tcPr>
            <w:tcW w:w="568" w:type="dxa"/>
            <w:vMerge/>
          </w:tcPr>
          <w:p w:rsidR="00227318" w:rsidRPr="00AB5723" w:rsidRDefault="00227318" w:rsidP="00907B7D">
            <w:pPr>
              <w:autoSpaceDE w:val="0"/>
              <w:autoSpaceDN w:val="0"/>
              <w:adjustRightInd w:val="0"/>
              <w:ind w:firstLine="360"/>
              <w:jc w:val="both"/>
              <w:rPr>
                <w:rFonts w:ascii="Arial" w:eastAsia="Times New Roman" w:hAnsi="Arial" w:cs="Arial"/>
                <w:b/>
                <w:sz w:val="24"/>
                <w:szCs w:val="24"/>
                <w:lang w:val="fr-FR" w:eastAsia="fr-FR"/>
              </w:rPr>
            </w:pPr>
          </w:p>
        </w:tc>
        <w:tc>
          <w:tcPr>
            <w:tcW w:w="1132" w:type="dxa"/>
            <w:vMerge w:val="restart"/>
            <w:vAlign w:val="center"/>
          </w:tcPr>
          <w:p w:rsidR="00227318" w:rsidRPr="00AB5723" w:rsidRDefault="00227318" w:rsidP="00907B7D">
            <w:pPr>
              <w:autoSpaceDE w:val="0"/>
              <w:autoSpaceDN w:val="0"/>
              <w:adjustRightInd w:val="0"/>
              <w:rPr>
                <w:rFonts w:ascii="Arial" w:eastAsia="Times New Roman" w:hAnsi="Arial" w:cs="Arial"/>
                <w:sz w:val="18"/>
                <w:szCs w:val="24"/>
                <w:lang w:val="fr-FR" w:eastAsia="fr-FR"/>
              </w:rPr>
            </w:pPr>
            <w:r w:rsidRPr="00AB5723">
              <w:rPr>
                <w:rFonts w:ascii="Arial" w:eastAsia="Times New Roman" w:hAnsi="Arial" w:cs="Arial"/>
                <w:sz w:val="18"/>
                <w:lang w:val="fr-FR" w:eastAsia="fr-FR"/>
              </w:rPr>
              <w:t>chef de chantier</w:t>
            </w:r>
          </w:p>
        </w:tc>
        <w:tc>
          <w:tcPr>
            <w:tcW w:w="7226" w:type="dxa"/>
            <w:gridSpan w:val="2"/>
          </w:tcPr>
          <w:p w:rsidR="00227318" w:rsidRPr="00AB5723" w:rsidRDefault="00227318" w:rsidP="00907B7D">
            <w:pPr>
              <w:autoSpaceDE w:val="0"/>
              <w:autoSpaceDN w:val="0"/>
              <w:adjustRightInd w:val="0"/>
              <w:jc w:val="both"/>
              <w:rPr>
                <w:rFonts w:ascii="Arial" w:eastAsia="Times New Roman" w:hAnsi="Arial" w:cs="Arial"/>
                <w:sz w:val="24"/>
                <w:szCs w:val="24"/>
                <w:lang w:val="fr-FR" w:eastAsia="fr-FR"/>
              </w:rPr>
            </w:pPr>
            <w:r w:rsidRPr="00AB5723">
              <w:rPr>
                <w:rFonts w:ascii="Arial" w:eastAsia="Times New Roman" w:hAnsi="Arial" w:cs="Arial"/>
                <w:lang w:val="fr-FR" w:eastAsia="fr-FR"/>
              </w:rPr>
              <w:t xml:space="preserve">Diplôme de </w:t>
            </w:r>
            <w:r w:rsidRPr="00C26458">
              <w:rPr>
                <w:rFonts w:ascii="Arial" w:eastAsia="Times New Roman" w:hAnsi="Arial" w:cs="Arial"/>
                <w:lang w:val="fr-FR" w:eastAsia="fr-FR"/>
              </w:rPr>
              <w:t>Technicien Supérieur du Génie Civil</w:t>
            </w:r>
            <w:r w:rsidRPr="00AB5723">
              <w:rPr>
                <w:rFonts w:ascii="Arial" w:eastAsia="Times New Roman" w:hAnsi="Arial" w:cs="Arial"/>
                <w:lang w:val="fr-FR" w:eastAsia="fr-FR"/>
              </w:rPr>
              <w:t xml:space="preserve">, légalisé, trois (03) ans </w:t>
            </w:r>
          </w:p>
        </w:tc>
        <w:tc>
          <w:tcPr>
            <w:tcW w:w="709" w:type="dxa"/>
          </w:tcPr>
          <w:p w:rsidR="00227318" w:rsidRPr="00AB5723" w:rsidRDefault="00227318" w:rsidP="00907B7D">
            <w:pPr>
              <w:autoSpaceDE w:val="0"/>
              <w:autoSpaceDN w:val="0"/>
              <w:adjustRightInd w:val="0"/>
              <w:jc w:val="both"/>
              <w:rPr>
                <w:rFonts w:ascii="Arial" w:eastAsia="Times New Roman" w:hAnsi="Arial" w:cs="Arial"/>
                <w:sz w:val="24"/>
                <w:szCs w:val="24"/>
                <w:lang w:val="fr-FR" w:eastAsia="fr-FR"/>
              </w:rPr>
            </w:pPr>
          </w:p>
        </w:tc>
        <w:tc>
          <w:tcPr>
            <w:tcW w:w="708" w:type="dxa"/>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p>
        </w:tc>
      </w:tr>
      <w:tr w:rsidR="00227318" w:rsidRPr="00321FE2" w:rsidTr="00907B7D">
        <w:trPr>
          <w:jc w:val="center"/>
        </w:trPr>
        <w:tc>
          <w:tcPr>
            <w:tcW w:w="568" w:type="dxa"/>
            <w:vMerge/>
          </w:tcPr>
          <w:p w:rsidR="00227318" w:rsidRPr="00AB5723" w:rsidRDefault="00227318" w:rsidP="00907B7D">
            <w:pPr>
              <w:autoSpaceDE w:val="0"/>
              <w:autoSpaceDN w:val="0"/>
              <w:adjustRightInd w:val="0"/>
              <w:ind w:firstLine="360"/>
              <w:jc w:val="both"/>
              <w:rPr>
                <w:rFonts w:ascii="Arial" w:eastAsia="Times New Roman" w:hAnsi="Arial" w:cs="Arial"/>
                <w:b/>
                <w:sz w:val="24"/>
                <w:szCs w:val="24"/>
                <w:lang w:val="fr-FR" w:eastAsia="fr-FR"/>
              </w:rPr>
            </w:pPr>
          </w:p>
        </w:tc>
        <w:tc>
          <w:tcPr>
            <w:tcW w:w="1132" w:type="dxa"/>
            <w:vMerge/>
            <w:vAlign w:val="center"/>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p>
        </w:tc>
        <w:tc>
          <w:tcPr>
            <w:tcW w:w="7226" w:type="dxa"/>
            <w:gridSpan w:val="2"/>
          </w:tcPr>
          <w:p w:rsidR="00227318" w:rsidRPr="00AB5723" w:rsidRDefault="00227318" w:rsidP="00907B7D">
            <w:pPr>
              <w:autoSpaceDE w:val="0"/>
              <w:autoSpaceDN w:val="0"/>
              <w:adjustRightInd w:val="0"/>
              <w:jc w:val="both"/>
              <w:rPr>
                <w:rFonts w:ascii="Arial" w:eastAsia="Times New Roman" w:hAnsi="Arial" w:cs="Arial"/>
                <w:sz w:val="24"/>
                <w:szCs w:val="24"/>
                <w:lang w:val="fr-FR" w:eastAsia="fr-FR"/>
              </w:rPr>
            </w:pPr>
            <w:r w:rsidRPr="00AB5723">
              <w:rPr>
                <w:rFonts w:ascii="Arial" w:eastAsia="Times New Roman" w:hAnsi="Arial" w:cs="Arial"/>
                <w:lang w:val="fr-FR" w:eastAsia="fr-FR"/>
              </w:rPr>
              <w:t>CV daté et signé ayant au moins trois (03) ans d’expérience dans le domaine du Bâtiment et Travaux Publics</w:t>
            </w:r>
          </w:p>
        </w:tc>
        <w:tc>
          <w:tcPr>
            <w:tcW w:w="709" w:type="dxa"/>
          </w:tcPr>
          <w:p w:rsidR="00227318" w:rsidRPr="00AB5723" w:rsidRDefault="00227318" w:rsidP="00907B7D">
            <w:pPr>
              <w:autoSpaceDE w:val="0"/>
              <w:autoSpaceDN w:val="0"/>
              <w:adjustRightInd w:val="0"/>
              <w:jc w:val="both"/>
              <w:rPr>
                <w:rFonts w:ascii="Arial" w:eastAsia="Times New Roman" w:hAnsi="Arial" w:cs="Arial"/>
                <w:sz w:val="24"/>
                <w:szCs w:val="24"/>
                <w:lang w:val="fr-FR" w:eastAsia="fr-FR"/>
              </w:rPr>
            </w:pPr>
          </w:p>
        </w:tc>
        <w:tc>
          <w:tcPr>
            <w:tcW w:w="708" w:type="dxa"/>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p>
        </w:tc>
      </w:tr>
      <w:tr w:rsidR="00227318" w:rsidRPr="00321FE2" w:rsidTr="00907B7D">
        <w:trPr>
          <w:jc w:val="center"/>
        </w:trPr>
        <w:tc>
          <w:tcPr>
            <w:tcW w:w="568" w:type="dxa"/>
            <w:vMerge/>
          </w:tcPr>
          <w:p w:rsidR="00227318" w:rsidRPr="00AB5723" w:rsidRDefault="00227318" w:rsidP="00907B7D">
            <w:pPr>
              <w:autoSpaceDE w:val="0"/>
              <w:autoSpaceDN w:val="0"/>
              <w:adjustRightInd w:val="0"/>
              <w:ind w:firstLine="360"/>
              <w:jc w:val="both"/>
              <w:rPr>
                <w:rFonts w:ascii="Arial" w:eastAsia="Times New Roman" w:hAnsi="Arial" w:cs="Arial"/>
                <w:b/>
                <w:sz w:val="24"/>
                <w:szCs w:val="24"/>
                <w:lang w:val="fr-FR" w:eastAsia="fr-FR"/>
              </w:rPr>
            </w:pPr>
          </w:p>
        </w:tc>
        <w:tc>
          <w:tcPr>
            <w:tcW w:w="1132" w:type="dxa"/>
            <w:vMerge/>
            <w:vAlign w:val="center"/>
          </w:tcPr>
          <w:p w:rsidR="00227318" w:rsidRPr="00AB5723" w:rsidRDefault="00227318" w:rsidP="00907B7D">
            <w:pPr>
              <w:autoSpaceDE w:val="0"/>
              <w:autoSpaceDN w:val="0"/>
              <w:adjustRightInd w:val="0"/>
              <w:jc w:val="both"/>
              <w:rPr>
                <w:rFonts w:ascii="Arial" w:eastAsia="Times New Roman" w:hAnsi="Arial" w:cs="Arial"/>
                <w:sz w:val="24"/>
                <w:szCs w:val="24"/>
                <w:lang w:val="fr-FR" w:eastAsia="fr-FR"/>
              </w:rPr>
            </w:pPr>
          </w:p>
        </w:tc>
        <w:tc>
          <w:tcPr>
            <w:tcW w:w="7226" w:type="dxa"/>
            <w:gridSpan w:val="2"/>
          </w:tcPr>
          <w:p w:rsidR="00227318" w:rsidRPr="00AB5723" w:rsidRDefault="00227318" w:rsidP="00907B7D">
            <w:pPr>
              <w:autoSpaceDE w:val="0"/>
              <w:autoSpaceDN w:val="0"/>
              <w:adjustRightInd w:val="0"/>
              <w:jc w:val="both"/>
              <w:rPr>
                <w:rFonts w:ascii="Arial" w:eastAsia="Times New Roman" w:hAnsi="Arial" w:cs="Arial"/>
                <w:sz w:val="24"/>
                <w:szCs w:val="24"/>
                <w:lang w:val="fr-FR" w:eastAsia="fr-FR"/>
              </w:rPr>
            </w:pPr>
            <w:r w:rsidRPr="00AB5723">
              <w:rPr>
                <w:rFonts w:ascii="Arial" w:eastAsia="Times New Roman" w:hAnsi="Arial" w:cs="Arial"/>
                <w:b/>
                <w:lang w:val="fr-FR" w:eastAsia="fr-FR"/>
              </w:rPr>
              <w:t>Copie de la CNI certifiée</w:t>
            </w:r>
          </w:p>
        </w:tc>
        <w:tc>
          <w:tcPr>
            <w:tcW w:w="709" w:type="dxa"/>
          </w:tcPr>
          <w:p w:rsidR="00227318" w:rsidRPr="00AB5723" w:rsidRDefault="00227318" w:rsidP="00907B7D">
            <w:pPr>
              <w:autoSpaceDE w:val="0"/>
              <w:autoSpaceDN w:val="0"/>
              <w:adjustRightInd w:val="0"/>
              <w:jc w:val="both"/>
              <w:rPr>
                <w:rFonts w:ascii="Arial" w:eastAsia="Times New Roman" w:hAnsi="Arial" w:cs="Arial"/>
                <w:sz w:val="24"/>
                <w:szCs w:val="24"/>
                <w:lang w:val="fr-FR" w:eastAsia="fr-FR"/>
              </w:rPr>
            </w:pPr>
          </w:p>
        </w:tc>
        <w:tc>
          <w:tcPr>
            <w:tcW w:w="708" w:type="dxa"/>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p>
        </w:tc>
      </w:tr>
      <w:tr w:rsidR="00227318" w:rsidRPr="00AB5723" w:rsidTr="00907B7D">
        <w:trPr>
          <w:jc w:val="center"/>
        </w:trPr>
        <w:tc>
          <w:tcPr>
            <w:tcW w:w="568" w:type="dxa"/>
          </w:tcPr>
          <w:p w:rsidR="00227318" w:rsidRPr="00AB5723" w:rsidRDefault="00227318" w:rsidP="00907B7D">
            <w:pPr>
              <w:autoSpaceDE w:val="0"/>
              <w:autoSpaceDN w:val="0"/>
              <w:adjustRightInd w:val="0"/>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IV</w:t>
            </w:r>
          </w:p>
        </w:tc>
        <w:tc>
          <w:tcPr>
            <w:tcW w:w="9775" w:type="dxa"/>
            <w:gridSpan w:val="5"/>
          </w:tcPr>
          <w:p w:rsidR="00227318" w:rsidRPr="00AB5723" w:rsidRDefault="00227318" w:rsidP="00907B7D">
            <w:pPr>
              <w:autoSpaceDE w:val="0"/>
              <w:autoSpaceDN w:val="0"/>
              <w:adjustRightInd w:val="0"/>
              <w:ind w:firstLine="360"/>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MOYENS MATERIELS (03 points)</w:t>
            </w:r>
          </w:p>
        </w:tc>
      </w:tr>
      <w:tr w:rsidR="00227318" w:rsidRPr="00321FE2" w:rsidTr="00907B7D">
        <w:trPr>
          <w:jc w:val="center"/>
        </w:trPr>
        <w:tc>
          <w:tcPr>
            <w:tcW w:w="568" w:type="dxa"/>
            <w:vMerge w:val="restart"/>
          </w:tcPr>
          <w:p w:rsidR="00227318" w:rsidRPr="00AB5723" w:rsidRDefault="00227318" w:rsidP="00907B7D">
            <w:pPr>
              <w:autoSpaceDE w:val="0"/>
              <w:autoSpaceDN w:val="0"/>
              <w:adjustRightInd w:val="0"/>
              <w:ind w:firstLine="360"/>
              <w:jc w:val="both"/>
              <w:rPr>
                <w:rFonts w:ascii="Arial" w:eastAsia="Times New Roman" w:hAnsi="Arial" w:cs="Arial"/>
                <w:b/>
                <w:sz w:val="24"/>
                <w:szCs w:val="24"/>
                <w:lang w:val="fr-FR" w:eastAsia="fr-FR"/>
              </w:rPr>
            </w:pPr>
          </w:p>
        </w:tc>
        <w:tc>
          <w:tcPr>
            <w:tcW w:w="8358" w:type="dxa"/>
            <w:gridSpan w:val="3"/>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r w:rsidRPr="00AB5723">
              <w:rPr>
                <w:rFonts w:ascii="Arial" w:eastAsia="Times New Roman" w:hAnsi="Arial" w:cs="Arial"/>
                <w:lang w:val="fr-FR" w:eastAsia="fr-FR"/>
              </w:rPr>
              <w:t>Véhicule de liaison pick-up 4x4 ou station wagon</w:t>
            </w:r>
          </w:p>
        </w:tc>
        <w:tc>
          <w:tcPr>
            <w:tcW w:w="709" w:type="dxa"/>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p>
        </w:tc>
        <w:tc>
          <w:tcPr>
            <w:tcW w:w="708" w:type="dxa"/>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p>
        </w:tc>
      </w:tr>
      <w:tr w:rsidR="00227318" w:rsidRPr="00321FE2" w:rsidTr="00907B7D">
        <w:trPr>
          <w:jc w:val="center"/>
        </w:trPr>
        <w:tc>
          <w:tcPr>
            <w:tcW w:w="568" w:type="dxa"/>
            <w:vMerge/>
          </w:tcPr>
          <w:p w:rsidR="00227318" w:rsidRPr="00AB5723" w:rsidRDefault="00227318" w:rsidP="00907B7D">
            <w:pPr>
              <w:autoSpaceDE w:val="0"/>
              <w:autoSpaceDN w:val="0"/>
              <w:adjustRightInd w:val="0"/>
              <w:ind w:firstLine="360"/>
              <w:jc w:val="both"/>
              <w:rPr>
                <w:rFonts w:ascii="Arial" w:eastAsia="Times New Roman" w:hAnsi="Arial" w:cs="Arial"/>
                <w:b/>
                <w:sz w:val="24"/>
                <w:szCs w:val="24"/>
                <w:lang w:val="fr-FR" w:eastAsia="fr-FR"/>
              </w:rPr>
            </w:pPr>
          </w:p>
        </w:tc>
        <w:tc>
          <w:tcPr>
            <w:tcW w:w="8358" w:type="dxa"/>
            <w:gridSpan w:val="3"/>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r w:rsidRPr="00AB5723">
              <w:rPr>
                <w:rFonts w:ascii="Arial" w:eastAsia="Times New Roman" w:hAnsi="Arial" w:cs="Arial"/>
                <w:lang w:val="fr-FR" w:eastAsia="fr-FR"/>
              </w:rPr>
              <w:t>Petit matériel de chantier (brouettes, pelles, marteau, serres joints, fil à plomb, fiole, niveau à bulle d’air</w:t>
            </w:r>
          </w:p>
        </w:tc>
        <w:tc>
          <w:tcPr>
            <w:tcW w:w="709" w:type="dxa"/>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p>
        </w:tc>
        <w:tc>
          <w:tcPr>
            <w:tcW w:w="708" w:type="dxa"/>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p>
        </w:tc>
      </w:tr>
      <w:tr w:rsidR="00227318" w:rsidRPr="00AB5723" w:rsidTr="00907B7D">
        <w:trPr>
          <w:jc w:val="center"/>
        </w:trPr>
        <w:tc>
          <w:tcPr>
            <w:tcW w:w="568" w:type="dxa"/>
            <w:vMerge/>
          </w:tcPr>
          <w:p w:rsidR="00227318" w:rsidRPr="00AB5723" w:rsidRDefault="00227318" w:rsidP="00907B7D">
            <w:pPr>
              <w:autoSpaceDE w:val="0"/>
              <w:autoSpaceDN w:val="0"/>
              <w:adjustRightInd w:val="0"/>
              <w:ind w:firstLine="360"/>
              <w:jc w:val="both"/>
              <w:rPr>
                <w:rFonts w:ascii="Arial" w:eastAsia="Times New Roman" w:hAnsi="Arial" w:cs="Arial"/>
                <w:b/>
                <w:sz w:val="24"/>
                <w:szCs w:val="24"/>
                <w:lang w:val="fr-FR" w:eastAsia="fr-FR"/>
              </w:rPr>
            </w:pPr>
          </w:p>
        </w:tc>
        <w:tc>
          <w:tcPr>
            <w:tcW w:w="8358" w:type="dxa"/>
            <w:gridSpan w:val="3"/>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r w:rsidRPr="00AB5723">
              <w:rPr>
                <w:rFonts w:ascii="Arial" w:eastAsia="Times New Roman" w:hAnsi="Arial" w:cs="Arial"/>
                <w:lang w:val="fr-FR" w:eastAsia="fr-FR"/>
              </w:rPr>
              <w:t>Aiguille vibrante</w:t>
            </w:r>
          </w:p>
        </w:tc>
        <w:tc>
          <w:tcPr>
            <w:tcW w:w="709" w:type="dxa"/>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p>
        </w:tc>
        <w:tc>
          <w:tcPr>
            <w:tcW w:w="708" w:type="dxa"/>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p>
        </w:tc>
      </w:tr>
      <w:tr w:rsidR="00227318" w:rsidRPr="00AB5723" w:rsidTr="00907B7D">
        <w:trPr>
          <w:jc w:val="center"/>
        </w:trPr>
        <w:tc>
          <w:tcPr>
            <w:tcW w:w="568" w:type="dxa"/>
          </w:tcPr>
          <w:p w:rsidR="00227318" w:rsidRPr="00AB5723" w:rsidRDefault="00227318" w:rsidP="00907B7D">
            <w:pPr>
              <w:autoSpaceDE w:val="0"/>
              <w:autoSpaceDN w:val="0"/>
              <w:adjustRightInd w:val="0"/>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V</w:t>
            </w:r>
          </w:p>
        </w:tc>
        <w:tc>
          <w:tcPr>
            <w:tcW w:w="9775" w:type="dxa"/>
            <w:gridSpan w:val="5"/>
          </w:tcPr>
          <w:p w:rsidR="00227318" w:rsidRPr="00AB5723" w:rsidRDefault="00227318" w:rsidP="00907B7D">
            <w:pPr>
              <w:autoSpaceDE w:val="0"/>
              <w:autoSpaceDN w:val="0"/>
              <w:adjustRightInd w:val="0"/>
              <w:ind w:firstLine="360"/>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METHODOLOGIE D’EXECUTION (04 points)</w:t>
            </w:r>
          </w:p>
        </w:tc>
      </w:tr>
      <w:tr w:rsidR="00227318" w:rsidRPr="00321FE2" w:rsidTr="00907B7D">
        <w:trPr>
          <w:jc w:val="center"/>
        </w:trPr>
        <w:tc>
          <w:tcPr>
            <w:tcW w:w="568" w:type="dxa"/>
          </w:tcPr>
          <w:p w:rsidR="00227318" w:rsidRPr="00AB5723" w:rsidRDefault="00227318" w:rsidP="00907B7D">
            <w:pPr>
              <w:autoSpaceDE w:val="0"/>
              <w:autoSpaceDN w:val="0"/>
              <w:adjustRightInd w:val="0"/>
              <w:jc w:val="both"/>
              <w:rPr>
                <w:rFonts w:ascii="Arial" w:eastAsia="Times New Roman" w:hAnsi="Arial" w:cs="Arial"/>
                <w:b/>
                <w:sz w:val="24"/>
                <w:szCs w:val="24"/>
                <w:lang w:val="fr-FR" w:eastAsia="fr-FR"/>
              </w:rPr>
            </w:pPr>
          </w:p>
        </w:tc>
        <w:tc>
          <w:tcPr>
            <w:tcW w:w="8358" w:type="dxa"/>
            <w:gridSpan w:val="3"/>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r w:rsidRPr="00AB5723">
              <w:rPr>
                <w:rFonts w:ascii="Arial" w:eastAsia="Times New Roman" w:hAnsi="Arial" w:cs="Arial"/>
                <w:lang w:val="fr-FR" w:eastAsia="fr-FR"/>
              </w:rPr>
              <w:t xml:space="preserve">Rapport technique de visite de site (illustré, localisation géographique du site, signé sur l’honneur par l’entrepreneur et conforme  au modèle      </w:t>
            </w:r>
          </w:p>
        </w:tc>
        <w:tc>
          <w:tcPr>
            <w:tcW w:w="709" w:type="dxa"/>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p>
        </w:tc>
        <w:tc>
          <w:tcPr>
            <w:tcW w:w="708" w:type="dxa"/>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p>
        </w:tc>
      </w:tr>
      <w:tr w:rsidR="00227318" w:rsidRPr="00321FE2" w:rsidTr="00907B7D">
        <w:trPr>
          <w:jc w:val="center"/>
        </w:trPr>
        <w:tc>
          <w:tcPr>
            <w:tcW w:w="568" w:type="dxa"/>
          </w:tcPr>
          <w:p w:rsidR="00227318" w:rsidRPr="00AB5723" w:rsidRDefault="00227318" w:rsidP="00907B7D">
            <w:pPr>
              <w:autoSpaceDE w:val="0"/>
              <w:autoSpaceDN w:val="0"/>
              <w:adjustRightInd w:val="0"/>
              <w:jc w:val="both"/>
              <w:rPr>
                <w:rFonts w:ascii="Arial" w:eastAsia="Times New Roman" w:hAnsi="Arial" w:cs="Arial"/>
                <w:b/>
                <w:sz w:val="24"/>
                <w:szCs w:val="24"/>
                <w:lang w:val="fr-FR" w:eastAsia="fr-FR"/>
              </w:rPr>
            </w:pPr>
          </w:p>
        </w:tc>
        <w:tc>
          <w:tcPr>
            <w:tcW w:w="8358" w:type="dxa"/>
            <w:gridSpan w:val="3"/>
          </w:tcPr>
          <w:p w:rsidR="00227318" w:rsidRPr="00AB5723" w:rsidRDefault="00227318" w:rsidP="00907B7D">
            <w:pPr>
              <w:autoSpaceDE w:val="0"/>
              <w:autoSpaceDN w:val="0"/>
              <w:adjustRightInd w:val="0"/>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 xml:space="preserve">     Notes techniques détaillées en ce qui concernent l’organisation des      travaux et de l’exécution de chaque tâche.</w:t>
            </w:r>
          </w:p>
        </w:tc>
        <w:tc>
          <w:tcPr>
            <w:tcW w:w="709" w:type="dxa"/>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p>
        </w:tc>
        <w:tc>
          <w:tcPr>
            <w:tcW w:w="708" w:type="dxa"/>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p>
        </w:tc>
      </w:tr>
      <w:tr w:rsidR="00227318" w:rsidRPr="00321FE2" w:rsidTr="00907B7D">
        <w:trPr>
          <w:jc w:val="center"/>
        </w:trPr>
        <w:tc>
          <w:tcPr>
            <w:tcW w:w="568" w:type="dxa"/>
          </w:tcPr>
          <w:p w:rsidR="00227318" w:rsidRPr="00AB5723" w:rsidRDefault="00227318" w:rsidP="00907B7D">
            <w:pPr>
              <w:autoSpaceDE w:val="0"/>
              <w:autoSpaceDN w:val="0"/>
              <w:adjustRightInd w:val="0"/>
              <w:jc w:val="both"/>
              <w:rPr>
                <w:rFonts w:ascii="Arial" w:eastAsia="Times New Roman" w:hAnsi="Arial" w:cs="Arial"/>
                <w:b/>
                <w:sz w:val="24"/>
                <w:szCs w:val="24"/>
                <w:lang w:val="fr-FR" w:eastAsia="fr-FR"/>
              </w:rPr>
            </w:pPr>
          </w:p>
        </w:tc>
        <w:tc>
          <w:tcPr>
            <w:tcW w:w="8358" w:type="dxa"/>
            <w:gridSpan w:val="3"/>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r w:rsidRPr="00AB5723">
              <w:rPr>
                <w:rFonts w:ascii="Arial" w:eastAsia="Times New Roman" w:hAnsi="Arial" w:cs="Arial"/>
                <w:lang w:val="fr-FR" w:eastAsia="fr-FR"/>
              </w:rPr>
              <w:t>Prise en compte des aspects environnementaux : protection de l’environnement, mesures d’hygiène et sécurité du personnel</w:t>
            </w:r>
            <w:r>
              <w:rPr>
                <w:rFonts w:ascii="Arial" w:eastAsia="Times New Roman" w:hAnsi="Arial" w:cs="Arial"/>
                <w:lang w:val="fr-FR" w:eastAsia="fr-FR"/>
              </w:rPr>
              <w:t xml:space="preserve"> étant donné que les travaux se déroulent dans l’enceinte d’un camp administratif</w:t>
            </w:r>
          </w:p>
        </w:tc>
        <w:tc>
          <w:tcPr>
            <w:tcW w:w="709" w:type="dxa"/>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p>
        </w:tc>
        <w:tc>
          <w:tcPr>
            <w:tcW w:w="708" w:type="dxa"/>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p>
        </w:tc>
      </w:tr>
      <w:tr w:rsidR="00227318" w:rsidRPr="00321FE2" w:rsidTr="00907B7D">
        <w:trPr>
          <w:jc w:val="center"/>
        </w:trPr>
        <w:tc>
          <w:tcPr>
            <w:tcW w:w="568" w:type="dxa"/>
          </w:tcPr>
          <w:p w:rsidR="00227318" w:rsidRPr="00AB5723" w:rsidRDefault="00227318" w:rsidP="00907B7D">
            <w:pPr>
              <w:autoSpaceDE w:val="0"/>
              <w:autoSpaceDN w:val="0"/>
              <w:adjustRightInd w:val="0"/>
              <w:jc w:val="both"/>
              <w:rPr>
                <w:rFonts w:ascii="Arial" w:eastAsia="Times New Roman" w:hAnsi="Arial" w:cs="Arial"/>
                <w:b/>
                <w:sz w:val="24"/>
                <w:szCs w:val="24"/>
                <w:lang w:val="fr-FR" w:eastAsia="fr-FR"/>
              </w:rPr>
            </w:pPr>
          </w:p>
        </w:tc>
        <w:tc>
          <w:tcPr>
            <w:tcW w:w="8358" w:type="dxa"/>
            <w:gridSpan w:val="3"/>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r w:rsidRPr="00AB5723">
              <w:rPr>
                <w:rFonts w:ascii="Arial" w:eastAsia="Times New Roman" w:hAnsi="Arial" w:cs="Arial"/>
                <w:lang w:val="fr-FR" w:eastAsia="fr-FR"/>
              </w:rPr>
              <w:t>Planning d’exécution respectant les délais figurant dans la soumission avec une cohérence dans l’ordonnancement des tâches</w:t>
            </w:r>
          </w:p>
        </w:tc>
        <w:tc>
          <w:tcPr>
            <w:tcW w:w="709" w:type="dxa"/>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p>
        </w:tc>
        <w:tc>
          <w:tcPr>
            <w:tcW w:w="708" w:type="dxa"/>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p>
        </w:tc>
      </w:tr>
      <w:tr w:rsidR="00227318" w:rsidRPr="00AB5723" w:rsidTr="00907B7D">
        <w:trPr>
          <w:jc w:val="center"/>
        </w:trPr>
        <w:tc>
          <w:tcPr>
            <w:tcW w:w="568" w:type="dxa"/>
          </w:tcPr>
          <w:p w:rsidR="00227318" w:rsidRPr="00AB5723" w:rsidRDefault="00227318" w:rsidP="00907B7D">
            <w:pPr>
              <w:autoSpaceDE w:val="0"/>
              <w:autoSpaceDN w:val="0"/>
              <w:adjustRightInd w:val="0"/>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VI</w:t>
            </w:r>
          </w:p>
        </w:tc>
        <w:tc>
          <w:tcPr>
            <w:tcW w:w="9775" w:type="dxa"/>
            <w:gridSpan w:val="5"/>
          </w:tcPr>
          <w:p w:rsidR="00227318" w:rsidRPr="00AB5723" w:rsidRDefault="00227318" w:rsidP="00907B7D">
            <w:pPr>
              <w:autoSpaceDE w:val="0"/>
              <w:autoSpaceDN w:val="0"/>
              <w:adjustRightInd w:val="0"/>
              <w:ind w:firstLine="360"/>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CAPACITE FINANCIERE (01 point)</w:t>
            </w:r>
          </w:p>
        </w:tc>
      </w:tr>
      <w:tr w:rsidR="00227318" w:rsidRPr="00321FE2" w:rsidTr="00907B7D">
        <w:trPr>
          <w:trHeight w:val="210"/>
          <w:jc w:val="center"/>
        </w:trPr>
        <w:tc>
          <w:tcPr>
            <w:tcW w:w="568" w:type="dxa"/>
          </w:tcPr>
          <w:p w:rsidR="00227318" w:rsidRPr="00AB5723" w:rsidRDefault="00227318" w:rsidP="00907B7D">
            <w:pPr>
              <w:autoSpaceDE w:val="0"/>
              <w:autoSpaceDN w:val="0"/>
              <w:adjustRightInd w:val="0"/>
              <w:jc w:val="both"/>
              <w:rPr>
                <w:rFonts w:ascii="Arial" w:eastAsia="Times New Roman" w:hAnsi="Arial" w:cs="Arial"/>
                <w:sz w:val="24"/>
                <w:szCs w:val="24"/>
                <w:lang w:val="fr-FR" w:eastAsia="fr-FR"/>
              </w:rPr>
            </w:pPr>
          </w:p>
        </w:tc>
        <w:tc>
          <w:tcPr>
            <w:tcW w:w="8358" w:type="dxa"/>
            <w:gridSpan w:val="3"/>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r w:rsidRPr="00AB5723">
              <w:rPr>
                <w:rFonts w:ascii="Arial" w:eastAsia="Times New Roman" w:hAnsi="Arial" w:cs="Arial"/>
                <w:lang w:val="fr-FR" w:eastAsia="fr-FR"/>
              </w:rPr>
              <w:t xml:space="preserve">Attestation de solvabilité financière </w:t>
            </w:r>
            <w:r>
              <w:rPr>
                <w:rFonts w:ascii="Arial" w:eastAsia="Times New Roman" w:hAnsi="Arial" w:cs="Arial"/>
                <w:lang w:val="fr-FR" w:eastAsia="fr-FR"/>
              </w:rPr>
              <w:t>d’un montant au moins égal à Dix  (10</w:t>
            </w:r>
            <w:r w:rsidRPr="00AB5723">
              <w:rPr>
                <w:rFonts w:ascii="Arial" w:eastAsia="Times New Roman" w:hAnsi="Arial" w:cs="Arial"/>
                <w:lang w:val="fr-FR" w:eastAsia="fr-FR"/>
              </w:rPr>
              <w:t>) millions de francs CFA, délivrée par une banque autorisée à émettre des cautions dans le cadre des marchés publics (pièce n°11).</w:t>
            </w:r>
          </w:p>
        </w:tc>
        <w:tc>
          <w:tcPr>
            <w:tcW w:w="709" w:type="dxa"/>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p>
        </w:tc>
        <w:tc>
          <w:tcPr>
            <w:tcW w:w="708" w:type="dxa"/>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p>
        </w:tc>
      </w:tr>
      <w:tr w:rsidR="00227318" w:rsidRPr="00AB5723" w:rsidTr="00907B7D">
        <w:trPr>
          <w:trHeight w:val="157"/>
          <w:jc w:val="center"/>
        </w:trPr>
        <w:tc>
          <w:tcPr>
            <w:tcW w:w="568" w:type="dxa"/>
          </w:tcPr>
          <w:p w:rsidR="00227318" w:rsidRPr="00AB5723" w:rsidRDefault="00227318" w:rsidP="00907B7D">
            <w:pPr>
              <w:autoSpaceDE w:val="0"/>
              <w:autoSpaceDN w:val="0"/>
              <w:adjustRightInd w:val="0"/>
              <w:jc w:val="both"/>
              <w:rPr>
                <w:rFonts w:ascii="Arial" w:eastAsia="Times New Roman" w:hAnsi="Arial" w:cs="Arial"/>
                <w:sz w:val="24"/>
                <w:szCs w:val="24"/>
                <w:lang w:val="fr-FR" w:eastAsia="fr-FR"/>
              </w:rPr>
            </w:pPr>
          </w:p>
        </w:tc>
        <w:tc>
          <w:tcPr>
            <w:tcW w:w="8358" w:type="dxa"/>
            <w:gridSpan w:val="3"/>
            <w:vAlign w:val="center"/>
          </w:tcPr>
          <w:p w:rsidR="00227318" w:rsidRPr="00AB5723" w:rsidRDefault="00227318" w:rsidP="00907B7D">
            <w:pPr>
              <w:autoSpaceDE w:val="0"/>
              <w:autoSpaceDN w:val="0"/>
              <w:adjustRightInd w:val="0"/>
              <w:ind w:firstLine="360"/>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TOTAL</w:t>
            </w:r>
          </w:p>
        </w:tc>
        <w:tc>
          <w:tcPr>
            <w:tcW w:w="709" w:type="dxa"/>
          </w:tcPr>
          <w:p w:rsidR="00227318" w:rsidRPr="00AB5723" w:rsidRDefault="00227318" w:rsidP="00907B7D">
            <w:pPr>
              <w:autoSpaceDE w:val="0"/>
              <w:autoSpaceDN w:val="0"/>
              <w:adjustRightInd w:val="0"/>
              <w:jc w:val="both"/>
              <w:rPr>
                <w:rFonts w:ascii="Arial" w:eastAsia="Times New Roman" w:hAnsi="Arial" w:cs="Arial"/>
                <w:b/>
                <w:sz w:val="24"/>
                <w:szCs w:val="24"/>
                <w:lang w:val="fr-FR" w:eastAsia="fr-FR"/>
              </w:rPr>
            </w:pPr>
            <w:r w:rsidRPr="00AB5723">
              <w:rPr>
                <w:rFonts w:ascii="Arial" w:eastAsia="Times New Roman" w:hAnsi="Arial" w:cs="Arial"/>
                <w:b/>
                <w:lang w:val="fr-FR" w:eastAsia="fr-FR"/>
              </w:rPr>
              <w:t xml:space="preserve">  18</w:t>
            </w:r>
          </w:p>
        </w:tc>
        <w:tc>
          <w:tcPr>
            <w:tcW w:w="708" w:type="dxa"/>
          </w:tcPr>
          <w:p w:rsidR="00227318" w:rsidRPr="00AB5723" w:rsidRDefault="00227318" w:rsidP="00907B7D">
            <w:pPr>
              <w:autoSpaceDE w:val="0"/>
              <w:autoSpaceDN w:val="0"/>
              <w:adjustRightInd w:val="0"/>
              <w:ind w:firstLine="360"/>
              <w:jc w:val="both"/>
              <w:rPr>
                <w:rFonts w:ascii="Arial" w:eastAsia="Times New Roman" w:hAnsi="Arial" w:cs="Arial"/>
                <w:sz w:val="24"/>
                <w:szCs w:val="24"/>
                <w:lang w:val="fr-FR" w:eastAsia="fr-FR"/>
              </w:rPr>
            </w:pPr>
          </w:p>
        </w:tc>
      </w:tr>
    </w:tbl>
    <w:p w:rsidR="00227318" w:rsidRDefault="00227318" w:rsidP="004A5103">
      <w:pPr>
        <w:widowControl w:val="0"/>
        <w:autoSpaceDE w:val="0"/>
        <w:autoSpaceDN w:val="0"/>
        <w:adjustRightInd w:val="0"/>
        <w:spacing w:before="56"/>
        <w:ind w:right="-20"/>
        <w:jc w:val="center"/>
        <w:rPr>
          <w:rFonts w:ascii="Arial" w:eastAsia="Times New Roman" w:hAnsi="Arial" w:cs="Arial"/>
          <w:b/>
          <w:bCs/>
          <w:lang w:val="fr-FR" w:eastAsia="fr-FR"/>
        </w:rPr>
      </w:pPr>
    </w:p>
    <w:p w:rsidR="004A5103" w:rsidRPr="00AB5723" w:rsidRDefault="004A5103" w:rsidP="004A5103">
      <w:pPr>
        <w:widowControl w:val="0"/>
        <w:autoSpaceDE w:val="0"/>
        <w:autoSpaceDN w:val="0"/>
        <w:adjustRightInd w:val="0"/>
        <w:spacing w:before="56"/>
        <w:ind w:right="-20"/>
        <w:jc w:val="center"/>
        <w:rPr>
          <w:rFonts w:ascii="Arial" w:eastAsia="Times New Roman" w:hAnsi="Arial" w:cs="Arial"/>
          <w:lang w:val="fr-FR" w:eastAsia="fr-FR"/>
        </w:rPr>
      </w:pPr>
    </w:p>
    <w:p w:rsidR="00AB5723" w:rsidRPr="00AB5723" w:rsidRDefault="00AB5723" w:rsidP="00AB5723">
      <w:pPr>
        <w:widowControl w:val="0"/>
        <w:autoSpaceDE w:val="0"/>
        <w:autoSpaceDN w:val="0"/>
        <w:adjustRightInd w:val="0"/>
        <w:spacing w:before="1" w:line="240" w:lineRule="exact"/>
        <w:rPr>
          <w:rFonts w:ascii="Arial" w:eastAsia="Times New Roman" w:hAnsi="Arial" w:cs="Arial"/>
          <w:lang w:val="fr-FR" w:eastAsia="fr-FR"/>
        </w:rPr>
      </w:pPr>
    </w:p>
    <w:p w:rsidR="00AB5723" w:rsidRPr="00AB5723" w:rsidRDefault="00AB5723" w:rsidP="00AB5723">
      <w:pPr>
        <w:widowControl w:val="0"/>
        <w:autoSpaceDE w:val="0"/>
        <w:autoSpaceDN w:val="0"/>
        <w:adjustRightInd w:val="0"/>
        <w:ind w:left="117" w:right="-20"/>
        <w:rPr>
          <w:rFonts w:ascii="Arial" w:eastAsia="Times New Roman" w:hAnsi="Arial" w:cs="Arial"/>
          <w:sz w:val="2"/>
          <w:szCs w:val="2"/>
          <w:lang w:val="fr-FR" w:eastAsia="fr-FR"/>
        </w:rPr>
      </w:pPr>
      <w:r w:rsidRPr="00AB5723">
        <w:rPr>
          <w:rFonts w:ascii="Arial" w:eastAsia="Times New Roman" w:hAnsi="Arial" w:cs="Arial"/>
          <w:noProof/>
          <w:lang w:val="fr-FR" w:eastAsia="fr-FR"/>
        </w:rPr>
        <w:drawing>
          <wp:inline distT="0" distB="0" distL="0" distR="0" wp14:anchorId="5151D234" wp14:editId="4AFA06DB">
            <wp:extent cx="1812290" cy="825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srcRect/>
                    <a:stretch>
                      <a:fillRect/>
                    </a:stretch>
                  </pic:blipFill>
                  <pic:spPr bwMode="auto">
                    <a:xfrm>
                      <a:off x="0" y="0"/>
                      <a:ext cx="1812290" cy="8255"/>
                    </a:xfrm>
                    <a:prstGeom prst="rect">
                      <a:avLst/>
                    </a:prstGeom>
                    <a:noFill/>
                    <a:ln w="9525">
                      <a:noFill/>
                      <a:miter lim="800000"/>
                      <a:headEnd/>
                      <a:tailEnd/>
                    </a:ln>
                  </pic:spPr>
                </pic:pic>
              </a:graphicData>
            </a:graphic>
          </wp:inline>
        </w:drawing>
      </w: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Default="00AB5723" w:rsidP="00AB5723">
      <w:pPr>
        <w:jc w:val="center"/>
        <w:rPr>
          <w:rFonts w:ascii="Arial" w:eastAsia="Times New Roman" w:hAnsi="Arial" w:cs="Arial"/>
          <w:b/>
          <w:sz w:val="24"/>
          <w:szCs w:val="24"/>
          <w:lang w:val="fr-FR" w:eastAsia="fr-FR"/>
        </w:rPr>
      </w:pPr>
    </w:p>
    <w:p w:rsidR="001E3D88" w:rsidRDefault="001E3D88" w:rsidP="00AB5723">
      <w:pPr>
        <w:jc w:val="center"/>
        <w:rPr>
          <w:rFonts w:ascii="Arial" w:eastAsia="Times New Roman" w:hAnsi="Arial" w:cs="Arial"/>
          <w:b/>
          <w:sz w:val="24"/>
          <w:szCs w:val="24"/>
          <w:lang w:val="fr-FR" w:eastAsia="fr-FR"/>
        </w:rPr>
      </w:pPr>
    </w:p>
    <w:p w:rsidR="001E3D88" w:rsidRDefault="001E3D88" w:rsidP="00AB5723">
      <w:pPr>
        <w:jc w:val="center"/>
        <w:rPr>
          <w:rFonts w:ascii="Arial" w:eastAsia="Times New Roman" w:hAnsi="Arial" w:cs="Arial"/>
          <w:b/>
          <w:sz w:val="24"/>
          <w:szCs w:val="24"/>
          <w:lang w:val="fr-FR" w:eastAsia="fr-FR"/>
        </w:rPr>
      </w:pPr>
    </w:p>
    <w:p w:rsidR="001E3D88" w:rsidRDefault="001E3D88" w:rsidP="00AB5723">
      <w:pPr>
        <w:jc w:val="center"/>
        <w:rPr>
          <w:rFonts w:ascii="Arial" w:eastAsia="Times New Roman" w:hAnsi="Arial" w:cs="Arial"/>
          <w:b/>
          <w:sz w:val="24"/>
          <w:szCs w:val="24"/>
          <w:lang w:val="fr-FR" w:eastAsia="fr-FR"/>
        </w:rPr>
      </w:pPr>
    </w:p>
    <w:p w:rsidR="001E3D88" w:rsidRDefault="001E3D88" w:rsidP="00AB5723">
      <w:pPr>
        <w:jc w:val="center"/>
        <w:rPr>
          <w:rFonts w:ascii="Arial" w:eastAsia="Times New Roman" w:hAnsi="Arial" w:cs="Arial"/>
          <w:b/>
          <w:sz w:val="24"/>
          <w:szCs w:val="24"/>
          <w:lang w:val="fr-FR" w:eastAsia="fr-FR"/>
        </w:rPr>
      </w:pPr>
    </w:p>
    <w:p w:rsidR="001E3D88" w:rsidRDefault="001E3D88" w:rsidP="00AB5723">
      <w:pPr>
        <w:jc w:val="center"/>
        <w:rPr>
          <w:rFonts w:ascii="Arial" w:eastAsia="Times New Roman" w:hAnsi="Arial" w:cs="Arial"/>
          <w:b/>
          <w:sz w:val="24"/>
          <w:szCs w:val="24"/>
          <w:lang w:val="fr-FR" w:eastAsia="fr-FR"/>
        </w:rPr>
      </w:pPr>
    </w:p>
    <w:p w:rsidR="001E3D88" w:rsidRDefault="001E3D88" w:rsidP="00AB5723">
      <w:pPr>
        <w:jc w:val="center"/>
        <w:rPr>
          <w:rFonts w:ascii="Arial" w:eastAsia="Times New Roman" w:hAnsi="Arial" w:cs="Arial"/>
          <w:b/>
          <w:sz w:val="24"/>
          <w:szCs w:val="24"/>
          <w:lang w:val="fr-FR" w:eastAsia="fr-FR"/>
        </w:rPr>
      </w:pPr>
    </w:p>
    <w:p w:rsidR="001E3D88" w:rsidRDefault="001E3D88" w:rsidP="00AB5723">
      <w:pPr>
        <w:jc w:val="center"/>
        <w:rPr>
          <w:rFonts w:ascii="Arial" w:eastAsia="Times New Roman" w:hAnsi="Arial" w:cs="Arial"/>
          <w:b/>
          <w:sz w:val="24"/>
          <w:szCs w:val="24"/>
          <w:lang w:val="fr-FR" w:eastAsia="fr-FR"/>
        </w:rPr>
      </w:pPr>
    </w:p>
    <w:p w:rsidR="001E3D88" w:rsidRDefault="001E3D88" w:rsidP="00AB5723">
      <w:pPr>
        <w:jc w:val="center"/>
        <w:rPr>
          <w:rFonts w:ascii="Arial" w:eastAsia="Times New Roman" w:hAnsi="Arial" w:cs="Arial"/>
          <w:b/>
          <w:sz w:val="24"/>
          <w:szCs w:val="24"/>
          <w:lang w:val="fr-FR" w:eastAsia="fr-FR"/>
        </w:rPr>
      </w:pPr>
    </w:p>
    <w:p w:rsidR="001E3D88" w:rsidRDefault="001E3D88" w:rsidP="00AB5723">
      <w:pPr>
        <w:jc w:val="center"/>
        <w:rPr>
          <w:rFonts w:ascii="Arial" w:eastAsia="Times New Roman" w:hAnsi="Arial" w:cs="Arial"/>
          <w:b/>
          <w:sz w:val="24"/>
          <w:szCs w:val="24"/>
          <w:lang w:val="fr-FR" w:eastAsia="fr-FR"/>
        </w:rPr>
      </w:pPr>
    </w:p>
    <w:p w:rsidR="001E3D88" w:rsidRDefault="001E3D88" w:rsidP="00AB5723">
      <w:pPr>
        <w:jc w:val="center"/>
        <w:rPr>
          <w:rFonts w:ascii="Arial" w:eastAsia="Times New Roman" w:hAnsi="Arial" w:cs="Arial"/>
          <w:b/>
          <w:sz w:val="24"/>
          <w:szCs w:val="24"/>
          <w:lang w:val="fr-FR" w:eastAsia="fr-FR"/>
        </w:rPr>
      </w:pPr>
    </w:p>
    <w:p w:rsidR="001E3D88" w:rsidRDefault="001E3D88" w:rsidP="00AB5723">
      <w:pPr>
        <w:jc w:val="center"/>
        <w:rPr>
          <w:rFonts w:ascii="Arial" w:eastAsia="Times New Roman" w:hAnsi="Arial" w:cs="Arial"/>
          <w:b/>
          <w:sz w:val="24"/>
          <w:szCs w:val="24"/>
          <w:lang w:val="fr-FR" w:eastAsia="fr-FR"/>
        </w:rPr>
      </w:pPr>
    </w:p>
    <w:p w:rsidR="001E3D88" w:rsidRDefault="001E3D88" w:rsidP="00AB5723">
      <w:pPr>
        <w:jc w:val="center"/>
        <w:rPr>
          <w:rFonts w:ascii="Arial" w:eastAsia="Times New Roman" w:hAnsi="Arial" w:cs="Arial"/>
          <w:b/>
          <w:sz w:val="24"/>
          <w:szCs w:val="24"/>
          <w:lang w:val="fr-FR" w:eastAsia="fr-FR"/>
        </w:rPr>
      </w:pPr>
    </w:p>
    <w:p w:rsidR="001E3D88" w:rsidRDefault="001E3D88" w:rsidP="00AB5723">
      <w:pPr>
        <w:jc w:val="center"/>
        <w:rPr>
          <w:rFonts w:ascii="Arial" w:eastAsia="Times New Roman" w:hAnsi="Arial" w:cs="Arial"/>
          <w:b/>
          <w:sz w:val="24"/>
          <w:szCs w:val="24"/>
          <w:lang w:val="fr-FR" w:eastAsia="fr-FR"/>
        </w:rPr>
      </w:pPr>
    </w:p>
    <w:p w:rsidR="001E3D88" w:rsidRPr="00AB5723" w:rsidRDefault="001E3D88" w:rsidP="00AB5723">
      <w:pPr>
        <w:jc w:val="center"/>
        <w:rPr>
          <w:rFonts w:ascii="Arial" w:eastAsia="Times New Roman" w:hAnsi="Arial" w:cs="Arial"/>
          <w:b/>
          <w:sz w:val="24"/>
          <w:szCs w:val="24"/>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Pr="00AB5723" w:rsidRDefault="00AB5723" w:rsidP="00AB5723">
      <w:pPr>
        <w:jc w:val="center"/>
        <w:rPr>
          <w:rFonts w:ascii="Arial" w:eastAsia="Times New Roman" w:hAnsi="Arial" w:cs="Arial"/>
          <w:b/>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4D393F" w:rsidP="00AB5723">
      <w:pPr>
        <w:tabs>
          <w:tab w:val="left" w:pos="3900"/>
        </w:tabs>
        <w:rPr>
          <w:rFonts w:ascii="Arial" w:eastAsia="Times New Roman" w:hAnsi="Arial" w:cs="Arial"/>
          <w:sz w:val="24"/>
          <w:szCs w:val="24"/>
          <w:lang w:val="fr-FR" w:eastAsia="fr-FR"/>
        </w:rPr>
      </w:pPr>
      <w:r>
        <w:rPr>
          <w:rFonts w:ascii="Arial" w:eastAsia="Times New Roman" w:hAnsi="Arial" w:cs="Arial"/>
          <w:b/>
          <w:noProof/>
          <w:sz w:val="24"/>
          <w:szCs w:val="24"/>
          <w:lang w:val="fr-FR" w:eastAsia="fr-FR"/>
        </w:rPr>
        <w:pict w14:anchorId="74E5E3F6">
          <v:rect id="Rectangle 9" o:spid="_x0000_s1028" style="position:absolute;margin-left:49.4pt;margin-top:8.05pt;width:480.15pt;height:64.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" strokeweight="4.5pt">
            <v:stroke linestyle="thinThick"/>
          </v:rect>
        </w:pict>
      </w:r>
    </w:p>
    <w:p w:rsidR="00AB5723" w:rsidRPr="00AB5723" w:rsidRDefault="00AB5723" w:rsidP="00AB5723">
      <w:pPr>
        <w:jc w:val="center"/>
        <w:rPr>
          <w:rFonts w:ascii="Arial" w:eastAsia="Times New Roman" w:hAnsi="Arial" w:cs="Arial"/>
          <w:b/>
          <w:bCs/>
          <w:sz w:val="40"/>
          <w:szCs w:val="44"/>
          <w:lang w:val="fr-FR" w:eastAsia="fr-FR"/>
        </w:rPr>
      </w:pPr>
      <w:r w:rsidRPr="00AB5723">
        <w:rPr>
          <w:rFonts w:ascii="Arial" w:eastAsia="Times New Roman" w:hAnsi="Arial" w:cs="Arial"/>
          <w:b/>
          <w:bCs/>
          <w:sz w:val="44"/>
          <w:szCs w:val="44"/>
          <w:lang w:val="fr-FR" w:eastAsia="fr-FR"/>
        </w:rPr>
        <w:t xml:space="preserve">       PIECE N°11 : </w:t>
      </w:r>
      <w:r w:rsidRPr="00AB5723">
        <w:rPr>
          <w:rFonts w:ascii="Arial" w:eastAsia="Times New Roman" w:hAnsi="Arial" w:cs="Arial"/>
          <w:b/>
          <w:bCs/>
          <w:sz w:val="40"/>
          <w:szCs w:val="44"/>
          <w:lang w:val="fr-FR" w:eastAsia="fr-FR"/>
        </w:rPr>
        <w:t>LISTE DES ETABLISSEMENTS</w:t>
      </w:r>
    </w:p>
    <w:p w:rsidR="00AB5723" w:rsidRPr="00AB5723" w:rsidRDefault="00AB5723" w:rsidP="00AB5723">
      <w:pPr>
        <w:jc w:val="center"/>
        <w:rPr>
          <w:rFonts w:ascii="Arial" w:eastAsia="Times New Roman" w:hAnsi="Arial" w:cs="Arial"/>
          <w:b/>
          <w:bCs/>
          <w:sz w:val="40"/>
          <w:szCs w:val="44"/>
          <w:lang w:val="fr-FR" w:eastAsia="fr-FR"/>
        </w:rPr>
      </w:pPr>
      <w:r w:rsidRPr="00AB5723">
        <w:rPr>
          <w:rFonts w:ascii="Arial" w:eastAsia="Times New Roman" w:hAnsi="Arial" w:cs="Arial"/>
          <w:b/>
          <w:bCs/>
          <w:sz w:val="40"/>
          <w:szCs w:val="44"/>
          <w:lang w:val="fr-FR" w:eastAsia="fr-FR"/>
        </w:rPr>
        <w:t xml:space="preserve">      DE PREMIER ORDRE AGREES PAR LE MINFI</w:t>
      </w: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autoSpaceDE w:val="0"/>
        <w:autoSpaceDN w:val="0"/>
        <w:adjustRightInd w:val="0"/>
        <w:ind w:left="567" w:firstLine="567"/>
        <w:jc w:val="center"/>
        <w:rPr>
          <w:rFonts w:ascii="Arial" w:eastAsia="Times New Roman" w:hAnsi="Arial" w:cs="Arial"/>
          <w:b/>
          <w:sz w:val="24"/>
          <w:szCs w:val="24"/>
          <w:lang w:val="fr-FR" w:eastAsia="fr-FR"/>
        </w:rPr>
      </w:pPr>
      <w:r w:rsidRPr="00AB5723">
        <w:rPr>
          <w:rFonts w:ascii="Arial" w:eastAsia="Times New Roman" w:hAnsi="Arial" w:cs="Arial"/>
          <w:b/>
          <w:sz w:val="24"/>
          <w:szCs w:val="24"/>
          <w:lang w:val="fr-FR" w:eastAsia="fr-FR"/>
        </w:rPr>
        <w:t>LISTE DES ETABLISSEMENTS BANCAIRES PREMIER ORDRE HABILITES A PRODUIRE DES GARANTIES ET CAUTIONS DANS LE CADRE DES MARCHES PUBLICS</w:t>
      </w:r>
    </w:p>
    <w:p w:rsidR="00AB5723" w:rsidRPr="00AB5723" w:rsidRDefault="00AB5723" w:rsidP="00AB5723">
      <w:pPr>
        <w:autoSpaceDE w:val="0"/>
        <w:autoSpaceDN w:val="0"/>
        <w:adjustRightInd w:val="0"/>
        <w:jc w:val="both"/>
        <w:rPr>
          <w:rFonts w:ascii="Arial" w:eastAsia="Times New Roman" w:hAnsi="Arial" w:cs="Arial"/>
          <w:sz w:val="24"/>
          <w:szCs w:val="24"/>
          <w:lang w:val="fr-FR" w:eastAsia="fr-FR"/>
        </w:rPr>
      </w:pPr>
    </w:p>
    <w:p w:rsidR="00AB5723" w:rsidRPr="00AB5723" w:rsidRDefault="00AB5723" w:rsidP="00AB5723">
      <w:pPr>
        <w:autoSpaceDE w:val="0"/>
        <w:autoSpaceDN w:val="0"/>
        <w:adjustRightInd w:val="0"/>
        <w:ind w:left="567"/>
        <w:jc w:val="both"/>
        <w:rPr>
          <w:rFonts w:ascii="Arial" w:eastAsia="Times New Roman" w:hAnsi="Arial" w:cs="Arial"/>
          <w:sz w:val="24"/>
          <w:szCs w:val="24"/>
          <w:lang w:val="fr-FR" w:eastAsia="fr-FR"/>
        </w:rPr>
      </w:pPr>
      <w:r w:rsidRPr="00AB5723">
        <w:rPr>
          <w:rFonts w:ascii="Arial" w:eastAsia="Times New Roman" w:hAnsi="Arial" w:cs="Arial"/>
          <w:sz w:val="24"/>
          <w:szCs w:val="24"/>
          <w:lang w:val="fr-FR" w:eastAsia="fr-FR"/>
        </w:rPr>
        <w:t>Par communiqué N°042/ARMP/DG/08 a/s, Le Directeur Général de l’ARMP informe tous les maîtres d’ouvrage et maîtres d’ouvrage délégués, les présidents et membres des commissions de passation des marchés ainsi que les soumissionnaires et autres acteurs du système des marchés publics, qu’en application des dispositions de l’article 70 du code des marchés publics relatives au cautionnement des marchés, Le Ministre de l’</w:t>
      </w:r>
      <w:r w:rsidR="004C4E0E" w:rsidRPr="00AB5723">
        <w:rPr>
          <w:rFonts w:ascii="Arial" w:eastAsia="Times New Roman" w:hAnsi="Arial" w:cs="Arial"/>
          <w:sz w:val="24"/>
          <w:szCs w:val="24"/>
          <w:lang w:val="fr-FR" w:eastAsia="fr-FR"/>
        </w:rPr>
        <w:t>Économie</w:t>
      </w:r>
      <w:r w:rsidRPr="00AB5723">
        <w:rPr>
          <w:rFonts w:ascii="Arial" w:eastAsia="Times New Roman" w:hAnsi="Arial" w:cs="Arial"/>
          <w:sz w:val="24"/>
          <w:szCs w:val="24"/>
          <w:lang w:val="fr-FR" w:eastAsia="fr-FR"/>
        </w:rPr>
        <w:t xml:space="preserve"> et des Finances par lettre N°07/2434/CF/MINEFI/SG/DGT/CFM/DCFMA/DMMF/SMEC DU 02  mai 2007  a actualisé la liste des établissements de crédits de premier rang habilités à produire des garanties et cautions dans le cadre des marchés publics se présente ainsi qu’il suit :</w:t>
      </w:r>
    </w:p>
    <w:p w:rsidR="00AB5723" w:rsidRPr="00AB5723" w:rsidRDefault="00AB5723" w:rsidP="00AB5723">
      <w:pPr>
        <w:autoSpaceDE w:val="0"/>
        <w:autoSpaceDN w:val="0"/>
        <w:adjustRightInd w:val="0"/>
        <w:jc w:val="both"/>
        <w:rPr>
          <w:rFonts w:ascii="Arial" w:eastAsia="Times New Roman" w:hAnsi="Arial" w:cs="Arial"/>
          <w:sz w:val="24"/>
          <w:szCs w:val="24"/>
          <w:lang w:val="fr-FR" w:eastAsia="fr-FR"/>
        </w:rPr>
      </w:pPr>
    </w:p>
    <w:p w:rsidR="00AB5723" w:rsidRPr="00AB5723" w:rsidRDefault="00AB5723" w:rsidP="00AB5723">
      <w:pPr>
        <w:widowControl w:val="0"/>
        <w:numPr>
          <w:ilvl w:val="0"/>
          <w:numId w:val="60"/>
        </w:numPr>
        <w:tabs>
          <w:tab w:val="left" w:pos="4180"/>
          <w:tab w:val="left" w:pos="5700"/>
          <w:tab w:val="left" w:pos="6920"/>
        </w:tabs>
        <w:suppressAutoHyphens/>
        <w:autoSpaceDE w:val="0"/>
        <w:autoSpaceDN w:val="0"/>
        <w:spacing w:line="690" w:lineRule="exact"/>
        <w:textAlignment w:val="baseline"/>
        <w:rPr>
          <w:rFonts w:ascii="Arial" w:eastAsia="Times New Roman" w:hAnsi="Arial" w:cs="Arial"/>
          <w:b/>
          <w:spacing w:val="30"/>
          <w:sz w:val="24"/>
          <w:szCs w:val="24"/>
          <w:lang w:val="fr-FR" w:eastAsia="fr-FR"/>
        </w:rPr>
      </w:pPr>
      <w:r w:rsidRPr="00AB5723">
        <w:rPr>
          <w:rFonts w:ascii="Arial" w:eastAsia="Times New Roman" w:hAnsi="Arial" w:cs="Arial"/>
          <w:b/>
          <w:spacing w:val="30"/>
          <w:sz w:val="24"/>
          <w:szCs w:val="24"/>
          <w:lang w:val="fr-FR" w:eastAsia="fr-FR"/>
        </w:rPr>
        <w:t>BANQUES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395"/>
      </w:tblGrid>
      <w:tr w:rsidR="00AB5723" w:rsidRPr="004D393F" w:rsidTr="00AB5723">
        <w:trPr>
          <w:jc w:val="center"/>
        </w:trPr>
        <w:tc>
          <w:tcPr>
            <w:tcW w:w="817" w:type="dxa"/>
            <w:shd w:val="clear" w:color="auto" w:fill="auto"/>
            <w:vAlign w:val="center"/>
          </w:tcPr>
          <w:p w:rsidR="00AB5723" w:rsidRPr="00AB5723" w:rsidRDefault="00AB5723" w:rsidP="00AB5723">
            <w:pPr>
              <w:autoSpaceDE w:val="0"/>
              <w:adjustRightInd w:val="0"/>
              <w:spacing w:line="276" w:lineRule="auto"/>
              <w:jc w:val="center"/>
              <w:rPr>
                <w:rFonts w:ascii="Arial" w:eastAsia="Times New Roman" w:hAnsi="Arial" w:cs="Arial"/>
                <w:b/>
                <w:sz w:val="24"/>
                <w:szCs w:val="24"/>
                <w:lang w:val="fr-FR" w:eastAsia="fr-FR"/>
              </w:rPr>
            </w:pPr>
            <w:r w:rsidRPr="00AB5723">
              <w:rPr>
                <w:rFonts w:ascii="Arial" w:eastAsia="Times New Roman" w:hAnsi="Arial" w:cs="Arial"/>
                <w:b/>
                <w:lang w:val="fr-FR" w:eastAsia="fr-FR"/>
              </w:rPr>
              <w:t>1</w:t>
            </w:r>
          </w:p>
        </w:tc>
        <w:tc>
          <w:tcPr>
            <w:tcW w:w="8395" w:type="dxa"/>
            <w:shd w:val="clear" w:color="auto" w:fill="auto"/>
            <w:vAlign w:val="center"/>
          </w:tcPr>
          <w:p w:rsidR="00AB5723" w:rsidRPr="004C4E0E" w:rsidRDefault="00AB5723" w:rsidP="00AB5723">
            <w:pPr>
              <w:autoSpaceDE w:val="0"/>
              <w:adjustRightInd w:val="0"/>
              <w:spacing w:line="276" w:lineRule="auto"/>
              <w:rPr>
                <w:rFonts w:ascii="Arial" w:eastAsia="Times New Roman" w:hAnsi="Arial" w:cs="Arial"/>
                <w:b/>
                <w:sz w:val="24"/>
                <w:szCs w:val="24"/>
                <w:lang w:val="en-US" w:eastAsia="fr-FR"/>
              </w:rPr>
            </w:pPr>
            <w:r w:rsidRPr="004C4E0E">
              <w:rPr>
                <w:rFonts w:ascii="Arial" w:eastAsia="Times New Roman" w:hAnsi="Arial" w:cs="Arial"/>
                <w:b/>
                <w:lang w:val="en-US" w:eastAsia="fr-FR"/>
              </w:rPr>
              <w:t>AFRIKLAND FIRST BANK (FIRST BANK</w:t>
            </w:r>
          </w:p>
        </w:tc>
      </w:tr>
      <w:tr w:rsidR="00AB5723" w:rsidRPr="00AB5723" w:rsidTr="00AB5723">
        <w:trPr>
          <w:jc w:val="center"/>
        </w:trPr>
        <w:tc>
          <w:tcPr>
            <w:tcW w:w="817" w:type="dxa"/>
            <w:shd w:val="clear" w:color="auto" w:fill="auto"/>
            <w:vAlign w:val="center"/>
          </w:tcPr>
          <w:p w:rsidR="00AB5723" w:rsidRPr="00AB5723" w:rsidRDefault="00AB5723" w:rsidP="00AB5723">
            <w:pPr>
              <w:autoSpaceDE w:val="0"/>
              <w:adjustRightInd w:val="0"/>
              <w:spacing w:line="276" w:lineRule="auto"/>
              <w:jc w:val="center"/>
              <w:rPr>
                <w:rFonts w:ascii="Arial" w:eastAsia="Times New Roman" w:hAnsi="Arial" w:cs="Arial"/>
                <w:b/>
                <w:sz w:val="24"/>
                <w:szCs w:val="24"/>
                <w:lang w:val="fr-FR" w:eastAsia="fr-FR"/>
              </w:rPr>
            </w:pPr>
            <w:r w:rsidRPr="00AB5723">
              <w:rPr>
                <w:rFonts w:ascii="Arial" w:eastAsia="Times New Roman" w:hAnsi="Arial" w:cs="Arial"/>
                <w:b/>
                <w:lang w:val="fr-FR" w:eastAsia="fr-FR"/>
              </w:rPr>
              <w:t>2</w:t>
            </w:r>
          </w:p>
        </w:tc>
        <w:tc>
          <w:tcPr>
            <w:tcW w:w="8395" w:type="dxa"/>
            <w:shd w:val="clear" w:color="auto" w:fill="auto"/>
            <w:vAlign w:val="center"/>
          </w:tcPr>
          <w:p w:rsidR="00AB5723" w:rsidRPr="00AB5723" w:rsidRDefault="00AB5723" w:rsidP="00AB5723">
            <w:pPr>
              <w:autoSpaceDE w:val="0"/>
              <w:adjustRightInd w:val="0"/>
              <w:spacing w:line="276" w:lineRule="auto"/>
              <w:rPr>
                <w:rFonts w:ascii="Arial" w:eastAsia="Times New Roman" w:hAnsi="Arial" w:cs="Arial"/>
                <w:b/>
                <w:sz w:val="24"/>
                <w:szCs w:val="24"/>
                <w:lang w:val="fr-FR" w:eastAsia="fr-FR"/>
              </w:rPr>
            </w:pPr>
            <w:r w:rsidRPr="00AB5723">
              <w:rPr>
                <w:rFonts w:ascii="Arial" w:eastAsia="Times New Roman" w:hAnsi="Arial" w:cs="Arial"/>
                <w:b/>
                <w:lang w:val="fr-FR" w:eastAsia="fr-FR"/>
              </w:rPr>
              <w:t>AMITY BANK (AMITY) </w:t>
            </w:r>
          </w:p>
        </w:tc>
      </w:tr>
      <w:tr w:rsidR="00AB5723" w:rsidRPr="00321FE2" w:rsidTr="00AB5723">
        <w:trPr>
          <w:jc w:val="center"/>
        </w:trPr>
        <w:tc>
          <w:tcPr>
            <w:tcW w:w="817" w:type="dxa"/>
            <w:shd w:val="clear" w:color="auto" w:fill="auto"/>
            <w:vAlign w:val="center"/>
          </w:tcPr>
          <w:p w:rsidR="00AB5723" w:rsidRPr="00AB5723" w:rsidRDefault="00AB5723" w:rsidP="00AB5723">
            <w:pPr>
              <w:autoSpaceDE w:val="0"/>
              <w:adjustRightInd w:val="0"/>
              <w:spacing w:line="276" w:lineRule="auto"/>
              <w:jc w:val="center"/>
              <w:rPr>
                <w:rFonts w:ascii="Arial" w:eastAsia="Times New Roman" w:hAnsi="Arial" w:cs="Arial"/>
                <w:b/>
                <w:sz w:val="24"/>
                <w:szCs w:val="24"/>
                <w:lang w:val="fr-FR" w:eastAsia="fr-FR"/>
              </w:rPr>
            </w:pPr>
            <w:r w:rsidRPr="00AB5723">
              <w:rPr>
                <w:rFonts w:ascii="Arial" w:eastAsia="Times New Roman" w:hAnsi="Arial" w:cs="Arial"/>
                <w:b/>
                <w:lang w:val="fr-FR" w:eastAsia="fr-FR"/>
              </w:rPr>
              <w:t>3</w:t>
            </w:r>
          </w:p>
        </w:tc>
        <w:tc>
          <w:tcPr>
            <w:tcW w:w="8395" w:type="dxa"/>
            <w:shd w:val="clear" w:color="auto" w:fill="auto"/>
            <w:vAlign w:val="center"/>
          </w:tcPr>
          <w:p w:rsidR="00AB5723" w:rsidRPr="00AB5723" w:rsidRDefault="00AB5723" w:rsidP="00AB5723">
            <w:pPr>
              <w:autoSpaceDE w:val="0"/>
              <w:adjustRightInd w:val="0"/>
              <w:spacing w:line="276" w:lineRule="auto"/>
              <w:rPr>
                <w:rFonts w:ascii="Arial" w:eastAsia="Times New Roman" w:hAnsi="Arial" w:cs="Arial"/>
                <w:b/>
                <w:sz w:val="24"/>
                <w:szCs w:val="24"/>
                <w:lang w:val="fr-FR" w:eastAsia="fr-FR"/>
              </w:rPr>
            </w:pPr>
            <w:r w:rsidRPr="00AB5723">
              <w:rPr>
                <w:rFonts w:ascii="Arial" w:eastAsia="Times New Roman" w:hAnsi="Arial" w:cs="Arial"/>
                <w:b/>
                <w:lang w:val="fr-FR" w:eastAsia="fr-FR"/>
              </w:rPr>
              <w:t>BANQUE INTERNATIONAL DU CAMEROUN POUR L’EPARGNE ET LE CREDIT (BICEC) ;</w:t>
            </w:r>
          </w:p>
        </w:tc>
      </w:tr>
      <w:tr w:rsidR="00AB5723" w:rsidRPr="004D393F" w:rsidTr="00AB5723">
        <w:trPr>
          <w:jc w:val="center"/>
        </w:trPr>
        <w:tc>
          <w:tcPr>
            <w:tcW w:w="817" w:type="dxa"/>
            <w:shd w:val="clear" w:color="auto" w:fill="auto"/>
            <w:vAlign w:val="center"/>
          </w:tcPr>
          <w:p w:rsidR="00AB5723" w:rsidRPr="00AB5723" w:rsidRDefault="00AB5723" w:rsidP="00AB5723">
            <w:pPr>
              <w:autoSpaceDE w:val="0"/>
              <w:adjustRightInd w:val="0"/>
              <w:spacing w:line="276" w:lineRule="auto"/>
              <w:jc w:val="center"/>
              <w:rPr>
                <w:rFonts w:ascii="Arial" w:eastAsia="Times New Roman" w:hAnsi="Arial" w:cs="Arial"/>
                <w:b/>
                <w:sz w:val="24"/>
                <w:szCs w:val="24"/>
                <w:lang w:val="fr-FR" w:eastAsia="fr-FR"/>
              </w:rPr>
            </w:pPr>
            <w:r w:rsidRPr="00AB5723">
              <w:rPr>
                <w:rFonts w:ascii="Arial" w:eastAsia="Times New Roman" w:hAnsi="Arial" w:cs="Arial"/>
                <w:b/>
                <w:lang w:val="fr-FR" w:eastAsia="fr-FR"/>
              </w:rPr>
              <w:t>4</w:t>
            </w:r>
          </w:p>
        </w:tc>
        <w:tc>
          <w:tcPr>
            <w:tcW w:w="8395" w:type="dxa"/>
            <w:shd w:val="clear" w:color="auto" w:fill="auto"/>
            <w:vAlign w:val="center"/>
          </w:tcPr>
          <w:p w:rsidR="00AB5723" w:rsidRPr="004C4E0E" w:rsidRDefault="00AB5723" w:rsidP="00AB5723">
            <w:pPr>
              <w:autoSpaceDE w:val="0"/>
              <w:adjustRightInd w:val="0"/>
              <w:spacing w:line="276" w:lineRule="auto"/>
              <w:rPr>
                <w:rFonts w:ascii="Arial" w:eastAsia="Times New Roman" w:hAnsi="Arial" w:cs="Arial"/>
                <w:b/>
                <w:sz w:val="24"/>
                <w:szCs w:val="24"/>
                <w:lang w:val="en-US" w:eastAsia="fr-FR"/>
              </w:rPr>
            </w:pPr>
            <w:r w:rsidRPr="004C4E0E">
              <w:rPr>
                <w:rFonts w:ascii="Arial" w:eastAsia="Times New Roman" w:hAnsi="Arial" w:cs="Arial"/>
                <w:b/>
                <w:lang w:val="en-US" w:eastAsia="fr-FR"/>
              </w:rPr>
              <w:t>CITY BANK CAMEROON (CITI-C)</w:t>
            </w:r>
          </w:p>
        </w:tc>
      </w:tr>
      <w:tr w:rsidR="00AB5723" w:rsidRPr="00AB5723" w:rsidTr="00AB5723">
        <w:trPr>
          <w:jc w:val="center"/>
        </w:trPr>
        <w:tc>
          <w:tcPr>
            <w:tcW w:w="817" w:type="dxa"/>
            <w:shd w:val="clear" w:color="auto" w:fill="auto"/>
            <w:vAlign w:val="center"/>
          </w:tcPr>
          <w:p w:rsidR="00AB5723" w:rsidRPr="00AB5723" w:rsidRDefault="00AB5723" w:rsidP="00AB5723">
            <w:pPr>
              <w:autoSpaceDE w:val="0"/>
              <w:adjustRightInd w:val="0"/>
              <w:spacing w:line="276" w:lineRule="auto"/>
              <w:jc w:val="center"/>
              <w:rPr>
                <w:rFonts w:ascii="Arial" w:eastAsia="Times New Roman" w:hAnsi="Arial" w:cs="Arial"/>
                <w:b/>
                <w:sz w:val="24"/>
                <w:szCs w:val="24"/>
                <w:lang w:val="fr-FR" w:eastAsia="fr-FR"/>
              </w:rPr>
            </w:pPr>
            <w:r w:rsidRPr="00AB5723">
              <w:rPr>
                <w:rFonts w:ascii="Arial" w:eastAsia="Times New Roman" w:hAnsi="Arial" w:cs="Arial"/>
                <w:b/>
                <w:lang w:val="fr-FR" w:eastAsia="fr-FR"/>
              </w:rPr>
              <w:t>5</w:t>
            </w:r>
          </w:p>
        </w:tc>
        <w:tc>
          <w:tcPr>
            <w:tcW w:w="8395" w:type="dxa"/>
            <w:shd w:val="clear" w:color="auto" w:fill="auto"/>
            <w:vAlign w:val="center"/>
          </w:tcPr>
          <w:p w:rsidR="00AB5723" w:rsidRPr="00AB5723" w:rsidRDefault="00AB5723" w:rsidP="00AB5723">
            <w:pPr>
              <w:autoSpaceDE w:val="0"/>
              <w:adjustRightInd w:val="0"/>
              <w:spacing w:line="276" w:lineRule="auto"/>
              <w:rPr>
                <w:rFonts w:ascii="Arial" w:eastAsia="Times New Roman" w:hAnsi="Arial" w:cs="Arial"/>
                <w:b/>
                <w:sz w:val="24"/>
                <w:szCs w:val="24"/>
                <w:lang w:eastAsia="fr-FR"/>
              </w:rPr>
            </w:pPr>
            <w:r w:rsidRPr="00AB5723">
              <w:rPr>
                <w:rFonts w:ascii="Arial" w:eastAsia="Times New Roman" w:hAnsi="Arial" w:cs="Arial"/>
                <w:b/>
                <w:lang w:eastAsia="fr-FR"/>
              </w:rPr>
              <w:t>COMMERCIAL BANK CAMEROON (CBC)</w:t>
            </w:r>
          </w:p>
        </w:tc>
      </w:tr>
      <w:tr w:rsidR="00AB5723" w:rsidRPr="00AB5723" w:rsidTr="00AB5723">
        <w:trPr>
          <w:jc w:val="center"/>
        </w:trPr>
        <w:tc>
          <w:tcPr>
            <w:tcW w:w="817" w:type="dxa"/>
            <w:shd w:val="clear" w:color="auto" w:fill="auto"/>
            <w:vAlign w:val="center"/>
          </w:tcPr>
          <w:p w:rsidR="00AB5723" w:rsidRPr="00AB5723" w:rsidRDefault="00AB5723" w:rsidP="00AB5723">
            <w:pPr>
              <w:autoSpaceDE w:val="0"/>
              <w:adjustRightInd w:val="0"/>
              <w:spacing w:line="276" w:lineRule="auto"/>
              <w:jc w:val="center"/>
              <w:rPr>
                <w:rFonts w:ascii="Arial" w:eastAsia="Times New Roman" w:hAnsi="Arial" w:cs="Arial"/>
                <w:b/>
                <w:sz w:val="24"/>
                <w:szCs w:val="24"/>
                <w:lang w:val="fr-FR" w:eastAsia="fr-FR"/>
              </w:rPr>
            </w:pPr>
            <w:r w:rsidRPr="00AB5723">
              <w:rPr>
                <w:rFonts w:ascii="Arial" w:eastAsia="Times New Roman" w:hAnsi="Arial" w:cs="Arial"/>
                <w:b/>
                <w:lang w:val="fr-FR" w:eastAsia="fr-FR"/>
              </w:rPr>
              <w:t>6</w:t>
            </w:r>
          </w:p>
        </w:tc>
        <w:tc>
          <w:tcPr>
            <w:tcW w:w="8395" w:type="dxa"/>
            <w:shd w:val="clear" w:color="auto" w:fill="auto"/>
            <w:vAlign w:val="center"/>
          </w:tcPr>
          <w:p w:rsidR="00AB5723" w:rsidRPr="00AB5723" w:rsidRDefault="00AB5723" w:rsidP="00AB5723">
            <w:pPr>
              <w:autoSpaceDE w:val="0"/>
              <w:adjustRightInd w:val="0"/>
              <w:spacing w:line="276" w:lineRule="auto"/>
              <w:rPr>
                <w:rFonts w:ascii="Arial" w:eastAsia="Times New Roman" w:hAnsi="Arial" w:cs="Arial"/>
                <w:b/>
                <w:sz w:val="24"/>
                <w:szCs w:val="24"/>
                <w:lang w:eastAsia="fr-FR"/>
              </w:rPr>
            </w:pPr>
            <w:r w:rsidRPr="00AB5723">
              <w:rPr>
                <w:rFonts w:ascii="Arial" w:eastAsia="Times New Roman" w:hAnsi="Arial" w:cs="Arial"/>
                <w:b/>
                <w:lang w:eastAsia="fr-FR"/>
              </w:rPr>
              <w:t>ECOBANK CAMEROUN (ECOBANK)</w:t>
            </w:r>
          </w:p>
        </w:tc>
      </w:tr>
      <w:tr w:rsidR="00AB5723" w:rsidRPr="004D393F" w:rsidTr="00AB5723">
        <w:trPr>
          <w:jc w:val="center"/>
        </w:trPr>
        <w:tc>
          <w:tcPr>
            <w:tcW w:w="817" w:type="dxa"/>
            <w:shd w:val="clear" w:color="auto" w:fill="auto"/>
            <w:vAlign w:val="center"/>
          </w:tcPr>
          <w:p w:rsidR="00AB5723" w:rsidRPr="00AB5723" w:rsidRDefault="00AB5723" w:rsidP="00AB5723">
            <w:pPr>
              <w:autoSpaceDE w:val="0"/>
              <w:adjustRightInd w:val="0"/>
              <w:spacing w:line="276" w:lineRule="auto"/>
              <w:jc w:val="center"/>
              <w:rPr>
                <w:rFonts w:ascii="Arial" w:eastAsia="Times New Roman" w:hAnsi="Arial" w:cs="Arial"/>
                <w:b/>
                <w:sz w:val="24"/>
                <w:szCs w:val="24"/>
                <w:lang w:val="fr-FR" w:eastAsia="fr-FR"/>
              </w:rPr>
            </w:pPr>
            <w:r w:rsidRPr="00AB5723">
              <w:rPr>
                <w:rFonts w:ascii="Arial" w:eastAsia="Times New Roman" w:hAnsi="Arial" w:cs="Arial"/>
                <w:b/>
                <w:lang w:val="fr-FR" w:eastAsia="fr-FR"/>
              </w:rPr>
              <w:t>7</w:t>
            </w:r>
          </w:p>
        </w:tc>
        <w:tc>
          <w:tcPr>
            <w:tcW w:w="8395" w:type="dxa"/>
            <w:shd w:val="clear" w:color="auto" w:fill="auto"/>
            <w:vAlign w:val="center"/>
          </w:tcPr>
          <w:p w:rsidR="00AB5723" w:rsidRPr="004C4E0E" w:rsidRDefault="00AB5723" w:rsidP="00AB5723">
            <w:pPr>
              <w:autoSpaceDE w:val="0"/>
              <w:adjustRightInd w:val="0"/>
              <w:spacing w:line="276" w:lineRule="auto"/>
              <w:rPr>
                <w:rFonts w:ascii="Arial" w:eastAsia="Times New Roman" w:hAnsi="Arial" w:cs="Arial"/>
                <w:b/>
                <w:sz w:val="24"/>
                <w:szCs w:val="24"/>
                <w:lang w:val="en-US" w:eastAsia="fr-FR"/>
              </w:rPr>
            </w:pPr>
            <w:r w:rsidRPr="004C4E0E">
              <w:rPr>
                <w:rFonts w:ascii="Arial" w:eastAsia="Times New Roman" w:hAnsi="Arial" w:cs="Arial"/>
                <w:b/>
                <w:lang w:val="en-US" w:eastAsia="fr-FR"/>
              </w:rPr>
              <w:t>NATIONAL FINANCIAL CREDIT BANK (NFC BANK)</w:t>
            </w:r>
          </w:p>
        </w:tc>
      </w:tr>
      <w:tr w:rsidR="00AB5723" w:rsidRPr="00321FE2" w:rsidTr="00AB5723">
        <w:trPr>
          <w:jc w:val="center"/>
        </w:trPr>
        <w:tc>
          <w:tcPr>
            <w:tcW w:w="817" w:type="dxa"/>
            <w:shd w:val="clear" w:color="auto" w:fill="auto"/>
            <w:vAlign w:val="center"/>
          </w:tcPr>
          <w:p w:rsidR="00AB5723" w:rsidRPr="00AB5723" w:rsidRDefault="00AB5723" w:rsidP="00AB5723">
            <w:pPr>
              <w:autoSpaceDE w:val="0"/>
              <w:adjustRightInd w:val="0"/>
              <w:spacing w:line="276" w:lineRule="auto"/>
              <w:jc w:val="center"/>
              <w:rPr>
                <w:rFonts w:ascii="Arial" w:eastAsia="Times New Roman" w:hAnsi="Arial" w:cs="Arial"/>
                <w:b/>
                <w:sz w:val="24"/>
                <w:szCs w:val="24"/>
                <w:lang w:val="fr-FR" w:eastAsia="fr-FR"/>
              </w:rPr>
            </w:pPr>
            <w:r w:rsidRPr="00AB5723">
              <w:rPr>
                <w:rFonts w:ascii="Arial" w:eastAsia="Times New Roman" w:hAnsi="Arial" w:cs="Arial"/>
                <w:b/>
                <w:lang w:val="fr-FR" w:eastAsia="fr-FR"/>
              </w:rPr>
              <w:t>8</w:t>
            </w:r>
          </w:p>
        </w:tc>
        <w:tc>
          <w:tcPr>
            <w:tcW w:w="8395" w:type="dxa"/>
            <w:shd w:val="clear" w:color="auto" w:fill="auto"/>
            <w:vAlign w:val="center"/>
          </w:tcPr>
          <w:p w:rsidR="00AB5723" w:rsidRPr="00AB5723" w:rsidRDefault="00AB5723" w:rsidP="00AB5723">
            <w:pPr>
              <w:autoSpaceDE w:val="0"/>
              <w:adjustRightInd w:val="0"/>
              <w:spacing w:line="276" w:lineRule="auto"/>
              <w:rPr>
                <w:rFonts w:ascii="Arial" w:eastAsia="Times New Roman" w:hAnsi="Arial" w:cs="Arial"/>
                <w:b/>
                <w:sz w:val="24"/>
                <w:szCs w:val="24"/>
                <w:lang w:val="fr-FR" w:eastAsia="fr-FR"/>
              </w:rPr>
            </w:pPr>
            <w:r w:rsidRPr="00AB5723">
              <w:rPr>
                <w:rFonts w:ascii="Arial" w:eastAsia="Times New Roman" w:hAnsi="Arial" w:cs="Arial"/>
                <w:b/>
                <w:lang w:val="fr-FR" w:eastAsia="fr-FR"/>
              </w:rPr>
              <w:t>SOCIETE COMMERCIAL DE BANQUE CAMEROUN (CE-SCB)</w:t>
            </w:r>
          </w:p>
        </w:tc>
      </w:tr>
      <w:tr w:rsidR="00AB5723" w:rsidRPr="00321FE2" w:rsidTr="00AB5723">
        <w:trPr>
          <w:jc w:val="center"/>
        </w:trPr>
        <w:tc>
          <w:tcPr>
            <w:tcW w:w="817" w:type="dxa"/>
            <w:shd w:val="clear" w:color="auto" w:fill="auto"/>
            <w:vAlign w:val="center"/>
          </w:tcPr>
          <w:p w:rsidR="00AB5723" w:rsidRPr="00AB5723" w:rsidRDefault="00AB5723" w:rsidP="00AB5723">
            <w:pPr>
              <w:autoSpaceDE w:val="0"/>
              <w:adjustRightInd w:val="0"/>
              <w:spacing w:line="276" w:lineRule="auto"/>
              <w:jc w:val="center"/>
              <w:rPr>
                <w:rFonts w:ascii="Arial" w:eastAsia="Times New Roman" w:hAnsi="Arial" w:cs="Arial"/>
                <w:b/>
                <w:sz w:val="24"/>
                <w:szCs w:val="24"/>
                <w:lang w:val="fr-FR" w:eastAsia="fr-FR"/>
              </w:rPr>
            </w:pPr>
            <w:r w:rsidRPr="00AB5723">
              <w:rPr>
                <w:rFonts w:ascii="Arial" w:eastAsia="Times New Roman" w:hAnsi="Arial" w:cs="Arial"/>
                <w:b/>
                <w:lang w:val="fr-FR" w:eastAsia="fr-FR"/>
              </w:rPr>
              <w:t>9</w:t>
            </w:r>
          </w:p>
        </w:tc>
        <w:tc>
          <w:tcPr>
            <w:tcW w:w="8395" w:type="dxa"/>
            <w:shd w:val="clear" w:color="auto" w:fill="auto"/>
            <w:vAlign w:val="center"/>
          </w:tcPr>
          <w:p w:rsidR="00AB5723" w:rsidRPr="00AB5723" w:rsidRDefault="00AB5723" w:rsidP="00AB5723">
            <w:pPr>
              <w:autoSpaceDE w:val="0"/>
              <w:adjustRightInd w:val="0"/>
              <w:spacing w:line="276" w:lineRule="auto"/>
              <w:rPr>
                <w:rFonts w:ascii="Arial" w:eastAsia="Times New Roman" w:hAnsi="Arial" w:cs="Arial"/>
                <w:b/>
                <w:sz w:val="24"/>
                <w:szCs w:val="24"/>
                <w:lang w:val="fr-FR" w:eastAsia="fr-FR"/>
              </w:rPr>
            </w:pPr>
            <w:r w:rsidRPr="00AB5723">
              <w:rPr>
                <w:rFonts w:ascii="Arial" w:eastAsia="Times New Roman" w:hAnsi="Arial" w:cs="Arial"/>
                <w:b/>
                <w:lang w:val="fr-FR" w:eastAsia="fr-FR"/>
              </w:rPr>
              <w:t>SOCIETE GENERALE DES BANQUES AU CAMEROUN (SGBC)</w:t>
            </w:r>
          </w:p>
        </w:tc>
      </w:tr>
      <w:tr w:rsidR="00AB5723" w:rsidRPr="004D393F" w:rsidTr="00AB5723">
        <w:trPr>
          <w:jc w:val="center"/>
        </w:trPr>
        <w:tc>
          <w:tcPr>
            <w:tcW w:w="817" w:type="dxa"/>
            <w:shd w:val="clear" w:color="auto" w:fill="auto"/>
            <w:vAlign w:val="center"/>
          </w:tcPr>
          <w:p w:rsidR="00AB5723" w:rsidRPr="00AB5723" w:rsidRDefault="00AB5723" w:rsidP="00AB5723">
            <w:pPr>
              <w:autoSpaceDE w:val="0"/>
              <w:adjustRightInd w:val="0"/>
              <w:spacing w:line="276" w:lineRule="auto"/>
              <w:jc w:val="center"/>
              <w:rPr>
                <w:rFonts w:ascii="Arial" w:eastAsia="Times New Roman" w:hAnsi="Arial" w:cs="Arial"/>
                <w:b/>
                <w:sz w:val="24"/>
                <w:szCs w:val="24"/>
                <w:lang w:val="fr-FR" w:eastAsia="fr-FR"/>
              </w:rPr>
            </w:pPr>
            <w:r w:rsidRPr="00AB5723">
              <w:rPr>
                <w:rFonts w:ascii="Arial" w:eastAsia="Times New Roman" w:hAnsi="Arial" w:cs="Arial"/>
                <w:b/>
                <w:lang w:val="fr-FR" w:eastAsia="fr-FR"/>
              </w:rPr>
              <w:t>10</w:t>
            </w:r>
          </w:p>
        </w:tc>
        <w:tc>
          <w:tcPr>
            <w:tcW w:w="8395" w:type="dxa"/>
            <w:shd w:val="clear" w:color="auto" w:fill="auto"/>
            <w:vAlign w:val="center"/>
          </w:tcPr>
          <w:p w:rsidR="00AB5723" w:rsidRPr="004C4E0E" w:rsidRDefault="00AB5723" w:rsidP="00AB5723">
            <w:pPr>
              <w:autoSpaceDE w:val="0"/>
              <w:adjustRightInd w:val="0"/>
              <w:spacing w:line="276" w:lineRule="auto"/>
              <w:rPr>
                <w:rFonts w:ascii="Arial" w:eastAsia="Times New Roman" w:hAnsi="Arial" w:cs="Arial"/>
                <w:b/>
                <w:sz w:val="24"/>
                <w:szCs w:val="24"/>
                <w:lang w:val="en-US" w:eastAsia="fr-FR"/>
              </w:rPr>
            </w:pPr>
            <w:r w:rsidRPr="004C4E0E">
              <w:rPr>
                <w:rFonts w:ascii="Arial" w:eastAsia="Times New Roman" w:hAnsi="Arial" w:cs="Arial"/>
                <w:b/>
                <w:lang w:val="en-US" w:eastAsia="fr-FR"/>
              </w:rPr>
              <w:t>STANDARD CHARTERED BANK CAMEROON (SCBC)</w:t>
            </w:r>
          </w:p>
        </w:tc>
      </w:tr>
      <w:tr w:rsidR="00AB5723" w:rsidRPr="004D393F" w:rsidTr="00AB5723">
        <w:trPr>
          <w:jc w:val="center"/>
        </w:trPr>
        <w:tc>
          <w:tcPr>
            <w:tcW w:w="817" w:type="dxa"/>
            <w:shd w:val="clear" w:color="auto" w:fill="auto"/>
            <w:vAlign w:val="center"/>
          </w:tcPr>
          <w:p w:rsidR="00AB5723" w:rsidRPr="00AB5723" w:rsidRDefault="00AB5723" w:rsidP="00AB5723">
            <w:pPr>
              <w:autoSpaceDE w:val="0"/>
              <w:adjustRightInd w:val="0"/>
              <w:spacing w:line="276" w:lineRule="auto"/>
              <w:jc w:val="center"/>
              <w:rPr>
                <w:rFonts w:ascii="Arial" w:eastAsia="Times New Roman" w:hAnsi="Arial" w:cs="Arial"/>
                <w:b/>
                <w:sz w:val="24"/>
                <w:szCs w:val="24"/>
                <w:lang w:val="fr-FR" w:eastAsia="fr-FR"/>
              </w:rPr>
            </w:pPr>
            <w:r w:rsidRPr="00AB5723">
              <w:rPr>
                <w:rFonts w:ascii="Arial" w:eastAsia="Times New Roman" w:hAnsi="Arial" w:cs="Arial"/>
                <w:b/>
                <w:lang w:val="fr-FR" w:eastAsia="fr-FR"/>
              </w:rPr>
              <w:t>11</w:t>
            </w:r>
          </w:p>
        </w:tc>
        <w:tc>
          <w:tcPr>
            <w:tcW w:w="8395" w:type="dxa"/>
            <w:shd w:val="clear" w:color="auto" w:fill="auto"/>
            <w:vAlign w:val="center"/>
          </w:tcPr>
          <w:p w:rsidR="00AB5723" w:rsidRPr="004C4E0E" w:rsidRDefault="00AB5723" w:rsidP="00AB5723">
            <w:pPr>
              <w:autoSpaceDE w:val="0"/>
              <w:adjustRightInd w:val="0"/>
              <w:spacing w:line="276" w:lineRule="auto"/>
              <w:rPr>
                <w:rFonts w:ascii="Arial" w:eastAsia="Times New Roman" w:hAnsi="Arial" w:cs="Arial"/>
                <w:b/>
                <w:sz w:val="24"/>
                <w:szCs w:val="24"/>
                <w:lang w:val="en-US" w:eastAsia="fr-FR"/>
              </w:rPr>
            </w:pPr>
            <w:r w:rsidRPr="004C4E0E">
              <w:rPr>
                <w:rFonts w:ascii="Arial" w:eastAsia="Times New Roman" w:hAnsi="Arial" w:cs="Arial"/>
                <w:b/>
                <w:lang w:val="en-US" w:eastAsia="fr-FR"/>
              </w:rPr>
              <w:t>UNION BANK OF CAMEROON (UBC)</w:t>
            </w:r>
          </w:p>
        </w:tc>
      </w:tr>
      <w:tr w:rsidR="00AB5723" w:rsidRPr="004D393F" w:rsidTr="00AB5723">
        <w:trPr>
          <w:jc w:val="center"/>
        </w:trPr>
        <w:tc>
          <w:tcPr>
            <w:tcW w:w="817" w:type="dxa"/>
            <w:shd w:val="clear" w:color="auto" w:fill="auto"/>
            <w:vAlign w:val="center"/>
          </w:tcPr>
          <w:p w:rsidR="00AB5723" w:rsidRPr="00AB5723" w:rsidRDefault="00AB5723" w:rsidP="00AB5723">
            <w:pPr>
              <w:autoSpaceDE w:val="0"/>
              <w:adjustRightInd w:val="0"/>
              <w:spacing w:line="276" w:lineRule="auto"/>
              <w:jc w:val="center"/>
              <w:rPr>
                <w:rFonts w:ascii="Arial" w:eastAsia="Times New Roman" w:hAnsi="Arial" w:cs="Arial"/>
                <w:b/>
                <w:sz w:val="24"/>
                <w:szCs w:val="24"/>
                <w:lang w:val="fr-FR" w:eastAsia="fr-FR"/>
              </w:rPr>
            </w:pPr>
            <w:r w:rsidRPr="00AB5723">
              <w:rPr>
                <w:rFonts w:ascii="Arial" w:eastAsia="Times New Roman" w:hAnsi="Arial" w:cs="Arial"/>
                <w:b/>
                <w:lang w:val="fr-FR" w:eastAsia="fr-FR"/>
              </w:rPr>
              <w:t>12</w:t>
            </w:r>
          </w:p>
        </w:tc>
        <w:tc>
          <w:tcPr>
            <w:tcW w:w="8395" w:type="dxa"/>
            <w:shd w:val="clear" w:color="auto" w:fill="auto"/>
            <w:vAlign w:val="center"/>
          </w:tcPr>
          <w:p w:rsidR="00AB5723" w:rsidRPr="004C4E0E" w:rsidRDefault="00AB5723" w:rsidP="00AB5723">
            <w:pPr>
              <w:autoSpaceDE w:val="0"/>
              <w:adjustRightInd w:val="0"/>
              <w:spacing w:line="276" w:lineRule="auto"/>
              <w:rPr>
                <w:rFonts w:ascii="Arial" w:eastAsia="Times New Roman" w:hAnsi="Arial" w:cs="Arial"/>
                <w:b/>
                <w:sz w:val="24"/>
                <w:szCs w:val="24"/>
                <w:lang w:val="en-US" w:eastAsia="fr-FR"/>
              </w:rPr>
            </w:pPr>
            <w:r w:rsidRPr="004C4E0E">
              <w:rPr>
                <w:rFonts w:ascii="Arial" w:eastAsia="Times New Roman" w:hAnsi="Arial" w:cs="Arial"/>
                <w:b/>
                <w:lang w:val="en-US" w:eastAsia="fr-FR"/>
              </w:rPr>
              <w:t>UNITED BANK FOR AFRICA (UBA)</w:t>
            </w:r>
          </w:p>
        </w:tc>
      </w:tr>
      <w:tr w:rsidR="00AB5723" w:rsidRPr="00AB5723" w:rsidTr="00AB5723">
        <w:trPr>
          <w:jc w:val="center"/>
        </w:trPr>
        <w:tc>
          <w:tcPr>
            <w:tcW w:w="817" w:type="dxa"/>
            <w:shd w:val="clear" w:color="auto" w:fill="auto"/>
            <w:vAlign w:val="center"/>
          </w:tcPr>
          <w:p w:rsidR="00AB5723" w:rsidRPr="00AB5723" w:rsidRDefault="00AB5723" w:rsidP="00AB5723">
            <w:pPr>
              <w:autoSpaceDE w:val="0"/>
              <w:adjustRightInd w:val="0"/>
              <w:spacing w:line="276" w:lineRule="auto"/>
              <w:jc w:val="center"/>
              <w:rPr>
                <w:rFonts w:ascii="Arial" w:eastAsia="Times New Roman" w:hAnsi="Arial" w:cs="Arial"/>
                <w:b/>
                <w:sz w:val="24"/>
                <w:szCs w:val="24"/>
                <w:lang w:val="fr-FR" w:eastAsia="fr-FR"/>
              </w:rPr>
            </w:pPr>
            <w:r w:rsidRPr="00AB5723">
              <w:rPr>
                <w:rFonts w:ascii="Arial" w:eastAsia="Times New Roman" w:hAnsi="Arial" w:cs="Arial"/>
                <w:b/>
                <w:lang w:val="fr-FR" w:eastAsia="fr-FR"/>
              </w:rPr>
              <w:t>13</w:t>
            </w:r>
          </w:p>
        </w:tc>
        <w:tc>
          <w:tcPr>
            <w:tcW w:w="8395" w:type="dxa"/>
            <w:shd w:val="clear" w:color="auto" w:fill="auto"/>
            <w:vAlign w:val="center"/>
          </w:tcPr>
          <w:p w:rsidR="00AB5723" w:rsidRPr="00AB5723" w:rsidRDefault="00AB5723" w:rsidP="00AB5723">
            <w:pPr>
              <w:autoSpaceDE w:val="0"/>
              <w:adjustRightInd w:val="0"/>
              <w:spacing w:line="276" w:lineRule="auto"/>
              <w:rPr>
                <w:rFonts w:ascii="Arial" w:eastAsia="Times New Roman" w:hAnsi="Arial" w:cs="Arial"/>
                <w:b/>
                <w:sz w:val="24"/>
                <w:szCs w:val="24"/>
                <w:lang w:eastAsia="fr-FR"/>
              </w:rPr>
            </w:pPr>
            <w:r w:rsidRPr="00AB5723">
              <w:rPr>
                <w:rFonts w:ascii="Arial" w:eastAsia="Times New Roman" w:hAnsi="Arial" w:cs="Arial"/>
                <w:b/>
                <w:lang w:eastAsia="fr-FR"/>
              </w:rPr>
              <w:t>BANQUE ATLANTIQUE</w:t>
            </w:r>
          </w:p>
        </w:tc>
      </w:tr>
      <w:tr w:rsidR="00AB5723" w:rsidRPr="00321FE2" w:rsidTr="00AB5723">
        <w:trPr>
          <w:jc w:val="center"/>
        </w:trPr>
        <w:tc>
          <w:tcPr>
            <w:tcW w:w="817" w:type="dxa"/>
            <w:shd w:val="clear" w:color="auto" w:fill="auto"/>
            <w:vAlign w:val="center"/>
          </w:tcPr>
          <w:p w:rsidR="00AB5723" w:rsidRPr="00AB5723" w:rsidRDefault="00AB5723" w:rsidP="00AB5723">
            <w:pPr>
              <w:autoSpaceDE w:val="0"/>
              <w:adjustRightInd w:val="0"/>
              <w:spacing w:line="276" w:lineRule="auto"/>
              <w:jc w:val="center"/>
              <w:rPr>
                <w:rFonts w:ascii="Arial" w:eastAsia="Times New Roman" w:hAnsi="Arial" w:cs="Arial"/>
                <w:b/>
                <w:sz w:val="24"/>
                <w:szCs w:val="24"/>
                <w:lang w:val="fr-FR" w:eastAsia="fr-FR"/>
              </w:rPr>
            </w:pPr>
            <w:r w:rsidRPr="00AB5723">
              <w:rPr>
                <w:rFonts w:ascii="Arial" w:eastAsia="Times New Roman" w:hAnsi="Arial" w:cs="Arial"/>
                <w:b/>
                <w:lang w:val="fr-FR" w:eastAsia="fr-FR"/>
              </w:rPr>
              <w:t>14</w:t>
            </w:r>
          </w:p>
        </w:tc>
        <w:tc>
          <w:tcPr>
            <w:tcW w:w="8395" w:type="dxa"/>
            <w:shd w:val="clear" w:color="auto" w:fill="auto"/>
            <w:vAlign w:val="center"/>
          </w:tcPr>
          <w:p w:rsidR="00AB5723" w:rsidRPr="00AB5723" w:rsidRDefault="00AB5723" w:rsidP="00AB5723">
            <w:pPr>
              <w:autoSpaceDE w:val="0"/>
              <w:adjustRightInd w:val="0"/>
              <w:spacing w:line="276" w:lineRule="auto"/>
              <w:rPr>
                <w:rFonts w:ascii="Arial" w:eastAsia="Times New Roman" w:hAnsi="Arial" w:cs="Arial"/>
                <w:b/>
                <w:sz w:val="24"/>
                <w:szCs w:val="24"/>
                <w:lang w:val="fr-FR" w:eastAsia="fr-FR"/>
              </w:rPr>
            </w:pPr>
            <w:r w:rsidRPr="00AB5723">
              <w:rPr>
                <w:rFonts w:ascii="Arial" w:eastAsia="Times New Roman" w:hAnsi="Arial" w:cs="Arial"/>
                <w:b/>
                <w:lang w:val="fr-FR" w:eastAsia="fr-FR"/>
              </w:rPr>
              <w:t>BANQUE CAMEROUNAISES DES PETITES ET MOYENNES ENTREPRISES</w:t>
            </w:r>
          </w:p>
        </w:tc>
      </w:tr>
    </w:tbl>
    <w:p w:rsidR="00AB5723" w:rsidRPr="00AB5723" w:rsidRDefault="00AB5723" w:rsidP="00AB5723">
      <w:pPr>
        <w:autoSpaceDE w:val="0"/>
        <w:adjustRightInd w:val="0"/>
        <w:spacing w:line="276" w:lineRule="auto"/>
        <w:jc w:val="center"/>
        <w:rPr>
          <w:rFonts w:ascii="Arial" w:eastAsia="Times New Roman" w:hAnsi="Arial" w:cs="Arial"/>
          <w:b/>
          <w:sz w:val="24"/>
          <w:szCs w:val="24"/>
          <w:lang w:val="fr-FR" w:eastAsia="fr-FR"/>
        </w:rPr>
      </w:pPr>
    </w:p>
    <w:p w:rsidR="00AB5723" w:rsidRPr="00AB5723" w:rsidRDefault="00AB5723" w:rsidP="00AB5723">
      <w:pPr>
        <w:numPr>
          <w:ilvl w:val="0"/>
          <w:numId w:val="36"/>
        </w:numPr>
        <w:autoSpaceDE w:val="0"/>
        <w:autoSpaceDN w:val="0"/>
        <w:adjustRightInd w:val="0"/>
        <w:spacing w:line="276" w:lineRule="auto"/>
        <w:contextualSpacing/>
        <w:jc w:val="center"/>
        <w:rPr>
          <w:rFonts w:ascii="Arial" w:eastAsia="Times New Roman" w:hAnsi="Arial" w:cs="Arial"/>
          <w:b/>
          <w:sz w:val="24"/>
          <w:szCs w:val="24"/>
          <w:lang w:val="fr-FR" w:eastAsia="fr-FR"/>
        </w:rPr>
      </w:pPr>
      <w:r w:rsidRPr="00AB5723">
        <w:rPr>
          <w:rFonts w:ascii="Arial" w:eastAsia="Times New Roman" w:hAnsi="Arial" w:cs="Arial"/>
          <w:b/>
          <w:sz w:val="24"/>
          <w:szCs w:val="24"/>
          <w:lang w:val="fr-FR" w:eastAsia="fr-FR"/>
        </w:rPr>
        <w:t>ASSURANCES</w:t>
      </w:r>
    </w:p>
    <w:p w:rsidR="00AB5723" w:rsidRPr="00AB5723" w:rsidRDefault="00AB5723" w:rsidP="00AB5723">
      <w:pPr>
        <w:autoSpaceDE w:val="0"/>
        <w:adjustRightInd w:val="0"/>
        <w:spacing w:line="276" w:lineRule="auto"/>
        <w:ind w:left="1080"/>
        <w:contextualSpacing/>
        <w:rPr>
          <w:rFonts w:ascii="Arial" w:eastAsia="Times New Roman" w:hAnsi="Arial" w:cs="Arial"/>
          <w:b/>
          <w:sz w:val="24"/>
          <w:szCs w:val="24"/>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eastAsia="fr-FR"/>
        </w:rPr>
      </w:pPr>
    </w:p>
    <w:tbl>
      <w:tblPr>
        <w:tblStyle w:val="Grilledutableau32"/>
        <w:tblW w:w="0" w:type="auto"/>
        <w:jc w:val="center"/>
        <w:tblLook w:val="04A0" w:firstRow="1" w:lastRow="0" w:firstColumn="1" w:lastColumn="0" w:noHBand="0" w:noVBand="1"/>
      </w:tblPr>
      <w:tblGrid>
        <w:gridCol w:w="817"/>
        <w:gridCol w:w="8395"/>
      </w:tblGrid>
      <w:tr w:rsidR="00AB5723" w:rsidRPr="00AB5723" w:rsidTr="00AB5723">
        <w:trPr>
          <w:jc w:val="center"/>
        </w:trPr>
        <w:tc>
          <w:tcPr>
            <w:tcW w:w="817" w:type="dxa"/>
            <w:vAlign w:val="center"/>
          </w:tcPr>
          <w:p w:rsidR="00AB5723" w:rsidRPr="00AB5723" w:rsidRDefault="00AB5723" w:rsidP="00AB5723">
            <w:pPr>
              <w:spacing w:line="276" w:lineRule="auto"/>
              <w:jc w:val="center"/>
              <w:rPr>
                <w:rFonts w:ascii="Arial" w:eastAsia="Times New Roman" w:hAnsi="Arial" w:cs="Arial"/>
                <w:b/>
                <w:sz w:val="24"/>
                <w:szCs w:val="24"/>
                <w:lang w:eastAsia="fr-FR"/>
              </w:rPr>
            </w:pPr>
            <w:r w:rsidRPr="00AB5723">
              <w:rPr>
                <w:rFonts w:ascii="Arial" w:eastAsia="Times New Roman" w:hAnsi="Arial" w:cs="Arial"/>
                <w:b/>
                <w:sz w:val="24"/>
                <w:szCs w:val="24"/>
                <w:lang w:eastAsia="fr-FR"/>
              </w:rPr>
              <w:t>1</w:t>
            </w:r>
          </w:p>
        </w:tc>
        <w:tc>
          <w:tcPr>
            <w:tcW w:w="8395" w:type="dxa"/>
            <w:vAlign w:val="center"/>
          </w:tcPr>
          <w:p w:rsidR="00AB5723" w:rsidRPr="00AB5723" w:rsidRDefault="00AB5723" w:rsidP="00AB5723">
            <w:pPr>
              <w:spacing w:line="276" w:lineRule="auto"/>
              <w:rPr>
                <w:rFonts w:ascii="Arial" w:eastAsia="Times New Roman" w:hAnsi="Arial" w:cs="Arial"/>
                <w:b/>
                <w:sz w:val="24"/>
                <w:szCs w:val="24"/>
                <w:lang w:eastAsia="fr-FR"/>
              </w:rPr>
            </w:pPr>
            <w:r w:rsidRPr="00AB5723">
              <w:rPr>
                <w:rFonts w:ascii="Arial" w:eastAsia="Times New Roman" w:hAnsi="Arial" w:cs="Arial"/>
                <w:b/>
                <w:sz w:val="24"/>
                <w:szCs w:val="24"/>
                <w:lang w:eastAsia="fr-FR"/>
              </w:rPr>
              <w:t xml:space="preserve">CHANAS ASSURANCES </w:t>
            </w:r>
          </w:p>
        </w:tc>
      </w:tr>
      <w:tr w:rsidR="00AB5723" w:rsidRPr="00AB5723" w:rsidTr="00AB5723">
        <w:trPr>
          <w:jc w:val="center"/>
        </w:trPr>
        <w:tc>
          <w:tcPr>
            <w:tcW w:w="817" w:type="dxa"/>
            <w:vAlign w:val="center"/>
          </w:tcPr>
          <w:p w:rsidR="00AB5723" w:rsidRPr="00AB5723" w:rsidRDefault="00AB5723" w:rsidP="00AB5723">
            <w:pPr>
              <w:spacing w:line="276" w:lineRule="auto"/>
              <w:jc w:val="center"/>
              <w:rPr>
                <w:rFonts w:ascii="Arial" w:eastAsia="Times New Roman" w:hAnsi="Arial" w:cs="Arial"/>
                <w:b/>
                <w:sz w:val="24"/>
                <w:szCs w:val="24"/>
                <w:lang w:eastAsia="fr-FR"/>
              </w:rPr>
            </w:pPr>
            <w:r w:rsidRPr="00AB5723">
              <w:rPr>
                <w:rFonts w:ascii="Arial" w:eastAsia="Times New Roman" w:hAnsi="Arial" w:cs="Arial"/>
                <w:b/>
                <w:sz w:val="24"/>
                <w:szCs w:val="24"/>
                <w:lang w:eastAsia="fr-FR"/>
              </w:rPr>
              <w:t>2</w:t>
            </w:r>
          </w:p>
        </w:tc>
        <w:tc>
          <w:tcPr>
            <w:tcW w:w="8395" w:type="dxa"/>
            <w:vAlign w:val="center"/>
          </w:tcPr>
          <w:p w:rsidR="00AB5723" w:rsidRPr="00AB5723" w:rsidRDefault="00AB5723" w:rsidP="00AB5723">
            <w:pPr>
              <w:spacing w:line="276" w:lineRule="auto"/>
              <w:rPr>
                <w:rFonts w:ascii="Arial" w:eastAsia="Times New Roman" w:hAnsi="Arial" w:cs="Arial"/>
                <w:b/>
                <w:sz w:val="24"/>
                <w:szCs w:val="24"/>
                <w:lang w:eastAsia="fr-FR"/>
              </w:rPr>
            </w:pPr>
            <w:r w:rsidRPr="00AB5723">
              <w:rPr>
                <w:rFonts w:ascii="Arial" w:eastAsia="Times New Roman" w:hAnsi="Arial" w:cs="Arial"/>
                <w:b/>
                <w:sz w:val="24"/>
                <w:szCs w:val="24"/>
                <w:lang w:eastAsia="fr-FR"/>
              </w:rPr>
              <w:t xml:space="preserve">ACTIVA ASSURANCES </w:t>
            </w:r>
          </w:p>
        </w:tc>
      </w:tr>
      <w:tr w:rsidR="00AB5723" w:rsidRPr="00AB5723" w:rsidTr="00AB5723">
        <w:trPr>
          <w:jc w:val="center"/>
        </w:trPr>
        <w:tc>
          <w:tcPr>
            <w:tcW w:w="817" w:type="dxa"/>
            <w:vAlign w:val="center"/>
          </w:tcPr>
          <w:p w:rsidR="00AB5723" w:rsidRPr="00AB5723" w:rsidRDefault="00AB5723" w:rsidP="00AB5723">
            <w:pPr>
              <w:spacing w:line="276" w:lineRule="auto"/>
              <w:jc w:val="center"/>
              <w:rPr>
                <w:rFonts w:ascii="Arial" w:eastAsia="Times New Roman" w:hAnsi="Arial" w:cs="Arial"/>
                <w:b/>
                <w:sz w:val="24"/>
                <w:szCs w:val="24"/>
                <w:lang w:eastAsia="fr-FR"/>
              </w:rPr>
            </w:pPr>
            <w:r w:rsidRPr="00AB5723">
              <w:rPr>
                <w:rFonts w:ascii="Arial" w:eastAsia="Times New Roman" w:hAnsi="Arial" w:cs="Arial"/>
                <w:b/>
                <w:sz w:val="24"/>
                <w:szCs w:val="24"/>
                <w:lang w:eastAsia="fr-FR"/>
              </w:rPr>
              <w:t>3</w:t>
            </w:r>
          </w:p>
        </w:tc>
        <w:tc>
          <w:tcPr>
            <w:tcW w:w="8395" w:type="dxa"/>
            <w:vAlign w:val="center"/>
          </w:tcPr>
          <w:p w:rsidR="00AB5723" w:rsidRPr="00AB5723" w:rsidRDefault="00AB5723" w:rsidP="00AB5723">
            <w:pPr>
              <w:spacing w:line="276" w:lineRule="auto"/>
              <w:rPr>
                <w:rFonts w:ascii="Arial" w:eastAsia="Times New Roman" w:hAnsi="Arial" w:cs="Arial"/>
                <w:b/>
                <w:sz w:val="24"/>
                <w:szCs w:val="24"/>
                <w:lang w:eastAsia="fr-FR"/>
              </w:rPr>
            </w:pPr>
            <w:r w:rsidRPr="00AB5723">
              <w:rPr>
                <w:rFonts w:ascii="Arial" w:eastAsia="Times New Roman" w:hAnsi="Arial" w:cs="Arial"/>
                <w:b/>
                <w:sz w:val="24"/>
                <w:szCs w:val="24"/>
                <w:lang w:eastAsia="fr-FR"/>
              </w:rPr>
              <w:t>ZENITHE ASSURANCE</w:t>
            </w:r>
          </w:p>
        </w:tc>
      </w:tr>
    </w:tbl>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eastAsia="fr-FR"/>
        </w:rPr>
      </w:pPr>
    </w:p>
    <w:p w:rsidR="00AB5723" w:rsidRPr="00AB5723" w:rsidRDefault="00AB5723" w:rsidP="00AB5723">
      <w:pPr>
        <w:jc w:val="center"/>
        <w:rPr>
          <w:rFonts w:ascii="Arial" w:eastAsia="Times New Roman" w:hAnsi="Arial" w:cs="Arial"/>
          <w:b/>
          <w:sz w:val="24"/>
          <w:szCs w:val="24"/>
          <w:lang w:eastAsia="fr-FR"/>
        </w:rPr>
      </w:pPr>
    </w:p>
    <w:p w:rsidR="00AB5723" w:rsidRPr="00AB5723" w:rsidRDefault="00AB5723" w:rsidP="00AB5723">
      <w:pPr>
        <w:jc w:val="center"/>
        <w:rPr>
          <w:rFonts w:ascii="Arial" w:eastAsia="Times New Roman" w:hAnsi="Arial" w:cs="Arial"/>
          <w:b/>
          <w:sz w:val="24"/>
          <w:szCs w:val="24"/>
          <w:lang w:eastAsia="fr-FR"/>
        </w:rPr>
      </w:pPr>
    </w:p>
    <w:p w:rsidR="00AB5723" w:rsidRPr="00AB5723" w:rsidRDefault="00AB5723" w:rsidP="00AB5723">
      <w:pPr>
        <w:jc w:val="center"/>
        <w:rPr>
          <w:rFonts w:ascii="Arial" w:eastAsia="Times New Roman" w:hAnsi="Arial" w:cs="Arial"/>
          <w:b/>
          <w:sz w:val="24"/>
          <w:szCs w:val="24"/>
          <w:lang w:eastAsia="fr-FR"/>
        </w:rPr>
      </w:pPr>
    </w:p>
    <w:p w:rsidR="00AB5723" w:rsidRPr="00AB5723" w:rsidRDefault="00AB5723" w:rsidP="00AB5723">
      <w:pPr>
        <w:jc w:val="center"/>
        <w:rPr>
          <w:rFonts w:ascii="Arial" w:eastAsia="Times New Roman" w:hAnsi="Arial" w:cs="Arial"/>
          <w:b/>
          <w:sz w:val="24"/>
          <w:szCs w:val="24"/>
          <w:lang w:eastAsia="fr-FR"/>
        </w:rPr>
      </w:pPr>
    </w:p>
    <w:p w:rsidR="00AB5723" w:rsidRPr="00AB5723" w:rsidRDefault="00AB5723" w:rsidP="00AB5723">
      <w:pPr>
        <w:jc w:val="center"/>
        <w:rPr>
          <w:rFonts w:ascii="Arial" w:eastAsia="Times New Roman" w:hAnsi="Arial" w:cs="Arial"/>
          <w:b/>
          <w:sz w:val="24"/>
          <w:szCs w:val="24"/>
          <w:lang w:eastAsia="fr-FR"/>
        </w:rPr>
      </w:pPr>
    </w:p>
    <w:p w:rsidR="00AB5723" w:rsidRPr="00AB5723" w:rsidRDefault="00AB5723" w:rsidP="00AB5723">
      <w:pPr>
        <w:jc w:val="center"/>
        <w:rPr>
          <w:rFonts w:ascii="Arial" w:eastAsia="Times New Roman" w:hAnsi="Arial" w:cs="Arial"/>
          <w:b/>
          <w:sz w:val="24"/>
          <w:szCs w:val="24"/>
          <w:lang w:eastAsia="fr-FR"/>
        </w:rPr>
      </w:pPr>
    </w:p>
    <w:p w:rsidR="00AB5723" w:rsidRPr="00AB5723" w:rsidRDefault="00AB5723" w:rsidP="00AB5723">
      <w:pPr>
        <w:jc w:val="center"/>
        <w:rPr>
          <w:rFonts w:ascii="Arial" w:eastAsia="Times New Roman" w:hAnsi="Arial" w:cs="Arial"/>
          <w:b/>
          <w:sz w:val="24"/>
          <w:szCs w:val="24"/>
          <w:lang w:eastAsia="fr-FR"/>
        </w:rPr>
      </w:pPr>
    </w:p>
    <w:p w:rsidR="00AB5723" w:rsidRPr="00AB5723" w:rsidRDefault="00AB5723" w:rsidP="00AB5723">
      <w:pPr>
        <w:jc w:val="center"/>
        <w:rPr>
          <w:rFonts w:ascii="Arial" w:eastAsia="Times New Roman" w:hAnsi="Arial" w:cs="Arial"/>
          <w:b/>
          <w:sz w:val="24"/>
          <w:szCs w:val="24"/>
          <w:lang w:eastAsia="fr-FR"/>
        </w:rPr>
      </w:pPr>
    </w:p>
    <w:p w:rsidR="00AB5723" w:rsidRPr="00AB5723" w:rsidRDefault="00AB5723" w:rsidP="00AB5723">
      <w:pPr>
        <w:jc w:val="center"/>
        <w:rPr>
          <w:rFonts w:ascii="Arial" w:eastAsia="Times New Roman" w:hAnsi="Arial" w:cs="Arial"/>
          <w:b/>
          <w:sz w:val="24"/>
          <w:szCs w:val="24"/>
          <w:lang w:eastAsia="fr-FR"/>
        </w:rPr>
      </w:pPr>
    </w:p>
    <w:p w:rsidR="00AB5723" w:rsidRPr="00AB5723" w:rsidRDefault="00AB5723" w:rsidP="00AB5723">
      <w:pPr>
        <w:jc w:val="center"/>
        <w:rPr>
          <w:rFonts w:ascii="Arial" w:eastAsia="Times New Roman" w:hAnsi="Arial" w:cs="Arial"/>
          <w:b/>
          <w:sz w:val="24"/>
          <w:szCs w:val="24"/>
          <w:lang w:eastAsia="fr-FR"/>
        </w:rPr>
      </w:pPr>
    </w:p>
    <w:p w:rsidR="00AB5723" w:rsidRPr="00AB5723" w:rsidRDefault="00AB5723" w:rsidP="00AB5723">
      <w:pPr>
        <w:jc w:val="center"/>
        <w:rPr>
          <w:rFonts w:ascii="Arial" w:eastAsia="Times New Roman" w:hAnsi="Arial" w:cs="Arial"/>
          <w:b/>
          <w:sz w:val="24"/>
          <w:szCs w:val="24"/>
          <w:lang w:eastAsia="fr-FR"/>
        </w:rPr>
      </w:pPr>
    </w:p>
    <w:p w:rsidR="00AB5723" w:rsidRPr="00AB5723" w:rsidRDefault="00AB5723" w:rsidP="00AB5723">
      <w:pPr>
        <w:rPr>
          <w:rFonts w:ascii="Arial" w:eastAsia="Times New Roman" w:hAnsi="Arial" w:cs="Arial"/>
          <w:b/>
          <w:bCs/>
          <w:i/>
          <w:sz w:val="28"/>
          <w:szCs w:val="24"/>
          <w:lang w:eastAsia="fr-FR"/>
        </w:rPr>
      </w:pPr>
    </w:p>
    <w:p w:rsidR="00AB5723" w:rsidRPr="00AB5723" w:rsidRDefault="00AB5723" w:rsidP="00AB5723">
      <w:pPr>
        <w:rPr>
          <w:rFonts w:ascii="Arial" w:eastAsia="Times New Roman" w:hAnsi="Arial" w:cs="Arial"/>
          <w:b/>
          <w:bCs/>
          <w:i/>
          <w:sz w:val="28"/>
          <w:szCs w:val="24"/>
          <w:lang w:eastAsia="fr-FR"/>
        </w:rPr>
      </w:pPr>
    </w:p>
    <w:p w:rsidR="00AB5723" w:rsidRPr="00AB5723" w:rsidRDefault="00AB5723" w:rsidP="00AB5723">
      <w:pPr>
        <w:tabs>
          <w:tab w:val="left" w:pos="3900"/>
        </w:tabs>
        <w:rPr>
          <w:rFonts w:ascii="Arial" w:eastAsia="Times New Roman" w:hAnsi="Arial" w:cs="Arial"/>
          <w:sz w:val="24"/>
          <w:szCs w:val="24"/>
          <w:lang w:eastAsia="fr-FR"/>
        </w:rPr>
      </w:pPr>
    </w:p>
    <w:p w:rsidR="00AB5723" w:rsidRPr="00AB5723" w:rsidRDefault="00AB5723" w:rsidP="00AB5723">
      <w:pPr>
        <w:tabs>
          <w:tab w:val="left" w:pos="3900"/>
        </w:tabs>
        <w:rPr>
          <w:rFonts w:ascii="Arial" w:eastAsia="Times New Roman" w:hAnsi="Arial" w:cs="Arial"/>
          <w:sz w:val="24"/>
          <w:szCs w:val="24"/>
          <w:lang w:eastAsia="fr-FR"/>
        </w:rPr>
      </w:pPr>
    </w:p>
    <w:p w:rsidR="00AB5723" w:rsidRPr="00AB5723" w:rsidRDefault="004D393F" w:rsidP="00AB5723">
      <w:pPr>
        <w:tabs>
          <w:tab w:val="left" w:pos="3900"/>
        </w:tabs>
        <w:rPr>
          <w:rFonts w:ascii="Arial" w:eastAsia="Times New Roman" w:hAnsi="Arial" w:cs="Arial"/>
          <w:sz w:val="24"/>
          <w:szCs w:val="24"/>
          <w:lang w:eastAsia="fr-FR"/>
        </w:rPr>
      </w:pPr>
      <w:r>
        <w:rPr>
          <w:rFonts w:ascii="Arial" w:eastAsia="Times New Roman" w:hAnsi="Arial" w:cs="Arial"/>
          <w:b/>
          <w:noProof/>
          <w:sz w:val="24"/>
          <w:szCs w:val="24"/>
          <w:lang w:val="fr-FR" w:eastAsia="fr-FR"/>
        </w:rPr>
        <w:pict w14:anchorId="32673D7E">
          <v:rect id="Rectangle 10" o:spid="_x0000_s1027" style="position:absolute;margin-left:143.9pt;margin-top:.15pt;width:266.15pt;height:45.6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" strokeweight="4.5pt">
            <v:stroke linestyle="thinThick"/>
          </v:rect>
        </w:pict>
      </w:r>
    </w:p>
    <w:p w:rsidR="00AB5723" w:rsidRPr="00AB5723" w:rsidRDefault="00AB5723" w:rsidP="00AB5723">
      <w:pPr>
        <w:jc w:val="center"/>
        <w:rPr>
          <w:rFonts w:ascii="Arial" w:eastAsia="Times New Roman" w:hAnsi="Arial" w:cs="Arial"/>
          <w:b/>
          <w:bCs/>
          <w:sz w:val="44"/>
          <w:szCs w:val="44"/>
          <w:lang w:val="fr-FR" w:eastAsia="fr-FR"/>
        </w:rPr>
      </w:pPr>
      <w:r w:rsidRPr="00AB5723">
        <w:rPr>
          <w:rFonts w:ascii="Arial" w:eastAsia="Times New Roman" w:hAnsi="Arial" w:cs="Arial"/>
          <w:b/>
          <w:bCs/>
          <w:sz w:val="44"/>
          <w:szCs w:val="44"/>
          <w:lang w:val="fr-FR" w:eastAsia="fr-FR"/>
        </w:rPr>
        <w:t>PIECE N°12 : PLANS</w:t>
      </w:r>
    </w:p>
    <w:p w:rsidR="00AB5723" w:rsidRPr="00AB5723" w:rsidRDefault="00AB5723" w:rsidP="00AB5723">
      <w:pPr>
        <w:jc w:val="center"/>
        <w:rPr>
          <w:rFonts w:ascii="Arial" w:eastAsia="Times New Roman" w:hAnsi="Arial" w:cs="Arial"/>
          <w:b/>
          <w:bCs/>
          <w:color w:val="4F81BD"/>
          <w:sz w:val="48"/>
          <w:szCs w:val="20"/>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tabs>
          <w:tab w:val="left" w:pos="3900"/>
        </w:tabs>
        <w:rPr>
          <w:rFonts w:ascii="Arial" w:eastAsia="Times New Roman" w:hAnsi="Arial" w:cs="Arial"/>
          <w:sz w:val="24"/>
          <w:szCs w:val="24"/>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D37C70" w:rsidRDefault="00D37C70"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D37C70" w:rsidRDefault="00D37C70"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D37C70" w:rsidRDefault="00D37C70"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D37C70" w:rsidRDefault="00D37C70"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D37C70" w:rsidRPr="00AB5723" w:rsidRDefault="00D37C70"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AB5723" w:rsidP="00AB5723">
      <w:pPr>
        <w:widowControl w:val="0"/>
        <w:autoSpaceDE w:val="0"/>
        <w:autoSpaceDN w:val="0"/>
        <w:adjustRightInd w:val="0"/>
        <w:spacing w:line="200" w:lineRule="exact"/>
        <w:rPr>
          <w:rFonts w:ascii="Arial" w:eastAsia="Times New Roman" w:hAnsi="Arial" w:cs="Arial"/>
          <w:sz w:val="20"/>
          <w:szCs w:val="20"/>
          <w:lang w:val="fr-FR" w:eastAsia="fr-FR"/>
        </w:rPr>
      </w:pPr>
    </w:p>
    <w:p w:rsidR="00AB5723" w:rsidRPr="00AB5723" w:rsidRDefault="004D393F" w:rsidP="00AB5723">
      <w:pPr>
        <w:rPr>
          <w:rFonts w:ascii="Arial" w:eastAsia="Times New Roman" w:hAnsi="Arial" w:cs="Arial"/>
          <w:sz w:val="20"/>
          <w:szCs w:val="20"/>
          <w:lang w:val="fr-FR" w:eastAsia="fr-FR"/>
        </w:rPr>
      </w:pPr>
      <w:r>
        <w:rPr>
          <w:rFonts w:ascii="Arial" w:eastAsia="Times New Roman" w:hAnsi="Arial" w:cs="Arial"/>
          <w:noProof/>
          <w:sz w:val="20"/>
          <w:szCs w:val="20"/>
          <w:lang w:val="fr-FR" w:eastAsia="fr-FR"/>
        </w:rPr>
        <w:pict>
          <v:shapetype id="_x0000_t202" coordsize="21600,21600" o:spt="202" path="m,l,21600r21600,l21600,xe">
            <v:stroke joinstyle="miter"/>
            <v:path gradientshapeok="t" o:connecttype="rect"/>
          </v:shapetype>
          <v:shape id="_x0000_s1039" type="#_x0000_t202" style="position:absolute;margin-left:-138.85pt;margin-top:-2.05pt;width:767.25pt;height:639.35pt;z-index:251665920" stroked="f">
            <v:textbox style="mso-fit-shape-to-text:t">
              <w:txbxContent>
                <w:p w:rsidR="004D393F" w:rsidRDefault="00D37C70" w:rsidP="00A64CEB">
                  <w:pPr>
                    <w:jc w:val="center"/>
                  </w:pPr>
                  <w:r w:rsidRPr="00A64CEB">
                    <w:object w:dxaOrig="11881" w:dyaOrig="9180">
                      <v:shape id="_x0000_i1025" type="#_x0000_t75" style="width:747pt;height:618.75pt" o:ole="">
                        <v:imagedata r:id="rId15" o:title=""/>
                      </v:shape>
                      <o:OLEObject Type="Embed" ProgID="AcroExch.Document.7" ShapeID="_x0000_i1025" DrawAspect="Content" ObjectID="_1735797349" r:id="rId16"/>
                    </w:object>
                  </w:r>
                </w:p>
              </w:txbxContent>
            </v:textbox>
          </v:shape>
        </w:pict>
      </w:r>
    </w:p>
    <w:p w:rsidR="00AB5723" w:rsidRPr="00AB5723" w:rsidRDefault="00AB5723" w:rsidP="00AB5723">
      <w:pPr>
        <w:rPr>
          <w:rFonts w:ascii="Arial" w:eastAsia="Times New Roman" w:hAnsi="Arial" w:cs="Arial"/>
          <w:sz w:val="20"/>
          <w:szCs w:val="20"/>
          <w:lang w:val="fr-FR" w:eastAsia="fr-FR"/>
        </w:rPr>
      </w:pPr>
    </w:p>
    <w:p w:rsidR="00AB5723" w:rsidRPr="00AB5723" w:rsidRDefault="00AB5723" w:rsidP="00AB5723">
      <w:pPr>
        <w:rPr>
          <w:rFonts w:ascii="Arial" w:eastAsia="Times New Roman" w:hAnsi="Arial" w:cs="Arial"/>
          <w:sz w:val="20"/>
          <w:szCs w:val="20"/>
          <w:lang w:val="fr-FR" w:eastAsia="fr-FR"/>
        </w:rPr>
      </w:pPr>
    </w:p>
    <w:p w:rsidR="00A64CEB" w:rsidRDefault="00A64CEB" w:rsidP="00AB5723">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Default="00A64CEB" w:rsidP="00A64CEB">
      <w:pPr>
        <w:rPr>
          <w:rFonts w:ascii="Arial" w:eastAsia="Times New Roman" w:hAnsi="Arial" w:cs="Arial"/>
          <w:sz w:val="20"/>
          <w:szCs w:val="20"/>
          <w:lang w:val="fr-FR" w:eastAsia="fr-FR"/>
        </w:rPr>
      </w:pPr>
    </w:p>
    <w:p w:rsidR="00D37C70" w:rsidRDefault="00D37C70" w:rsidP="00A64CEB">
      <w:pPr>
        <w:rPr>
          <w:rFonts w:ascii="Arial" w:eastAsia="Times New Roman" w:hAnsi="Arial" w:cs="Arial"/>
          <w:sz w:val="20"/>
          <w:szCs w:val="20"/>
          <w:lang w:val="fr-FR" w:eastAsia="fr-FR"/>
        </w:rPr>
      </w:pPr>
    </w:p>
    <w:p w:rsidR="00D37C70" w:rsidRDefault="00D37C70" w:rsidP="00A64CEB">
      <w:pPr>
        <w:rPr>
          <w:rFonts w:ascii="Arial" w:eastAsia="Times New Roman" w:hAnsi="Arial" w:cs="Arial"/>
          <w:sz w:val="20"/>
          <w:szCs w:val="20"/>
          <w:lang w:val="fr-FR" w:eastAsia="fr-FR"/>
        </w:rPr>
      </w:pPr>
    </w:p>
    <w:p w:rsidR="00D37C70" w:rsidRPr="00A64CEB" w:rsidRDefault="00D37C70"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Default="00A64CEB" w:rsidP="00A64CEB">
      <w:pPr>
        <w:rPr>
          <w:rFonts w:ascii="Arial" w:eastAsia="Times New Roman" w:hAnsi="Arial" w:cs="Arial"/>
          <w:sz w:val="20"/>
          <w:szCs w:val="20"/>
          <w:lang w:val="fr-FR" w:eastAsia="fr-FR"/>
        </w:rPr>
      </w:pPr>
    </w:p>
    <w:p w:rsidR="00AB5723" w:rsidRDefault="00A64CEB" w:rsidP="00A64CEB">
      <w:pPr>
        <w:tabs>
          <w:tab w:val="left" w:pos="8688"/>
        </w:tabs>
        <w:rPr>
          <w:rFonts w:ascii="Arial" w:eastAsia="Times New Roman" w:hAnsi="Arial" w:cs="Arial"/>
          <w:sz w:val="20"/>
          <w:szCs w:val="20"/>
          <w:lang w:val="fr-FR" w:eastAsia="fr-FR"/>
        </w:rPr>
      </w:pPr>
      <w:r>
        <w:rPr>
          <w:rFonts w:ascii="Arial" w:eastAsia="Times New Roman" w:hAnsi="Arial" w:cs="Arial"/>
          <w:sz w:val="20"/>
          <w:szCs w:val="20"/>
          <w:lang w:val="fr-FR" w:eastAsia="fr-FR"/>
        </w:rPr>
        <w:tab/>
      </w:r>
    </w:p>
    <w:p w:rsidR="00A64CEB" w:rsidRDefault="00D37C70" w:rsidP="00A64CEB">
      <w:pPr>
        <w:tabs>
          <w:tab w:val="left" w:pos="8688"/>
        </w:tabs>
        <w:rPr>
          <w:rFonts w:ascii="Arial" w:eastAsia="Times New Roman" w:hAnsi="Arial" w:cs="Arial"/>
          <w:sz w:val="20"/>
          <w:szCs w:val="20"/>
          <w:lang w:val="fr-FR" w:eastAsia="fr-FR"/>
        </w:rPr>
      </w:pPr>
      <w:r>
        <w:rPr>
          <w:rFonts w:ascii="Arial" w:eastAsia="Times New Roman" w:hAnsi="Arial" w:cs="Arial"/>
          <w:noProof/>
          <w:sz w:val="20"/>
          <w:szCs w:val="20"/>
          <w:lang w:val="fr-FR" w:eastAsia="fr-FR"/>
        </w:rPr>
        <w:pict>
          <v:shape id="_x0000_s1040" type="#_x0000_t202" style="position:absolute;margin-left:73.1pt;margin-top:5pt;width:407.15pt;height:62.3pt;z-index:251666944" stroked="f">
            <v:textbox>
              <w:txbxContent>
                <w:p w:rsidR="004D393F" w:rsidRPr="00A64CEB" w:rsidRDefault="004D393F" w:rsidP="00A64CEB">
                  <w:pPr>
                    <w:jc w:val="center"/>
                    <w:rPr>
                      <w:rFonts w:ascii="Lucida Console" w:hAnsi="Lucida Console"/>
                      <w:b/>
                      <w:sz w:val="40"/>
                      <w:szCs w:val="40"/>
                      <w:lang w:val="fr-FR"/>
                    </w:rPr>
                  </w:pPr>
                  <w:r w:rsidRPr="00A64CEB">
                    <w:rPr>
                      <w:rFonts w:ascii="Lucida Console" w:hAnsi="Lucida Console"/>
                      <w:b/>
                      <w:sz w:val="40"/>
                      <w:szCs w:val="40"/>
                      <w:lang w:val="fr-FR"/>
                    </w:rPr>
                    <w:t>PLAN DE DISTRIBUTION</w:t>
                  </w:r>
                </w:p>
              </w:txbxContent>
            </v:textbox>
          </v:shape>
        </w:pict>
      </w:r>
    </w:p>
    <w:p w:rsidR="00A64CEB" w:rsidRDefault="00A64CEB" w:rsidP="00A64CEB">
      <w:pPr>
        <w:tabs>
          <w:tab w:val="left" w:pos="8688"/>
        </w:tabs>
        <w:rPr>
          <w:rFonts w:ascii="Arial" w:eastAsia="Times New Roman" w:hAnsi="Arial" w:cs="Arial"/>
          <w:sz w:val="20"/>
          <w:szCs w:val="20"/>
          <w:lang w:val="fr-FR" w:eastAsia="fr-FR"/>
        </w:rPr>
      </w:pPr>
    </w:p>
    <w:p w:rsidR="00A64CEB" w:rsidRDefault="00A64CEB" w:rsidP="00A64CEB">
      <w:pPr>
        <w:tabs>
          <w:tab w:val="left" w:pos="8688"/>
        </w:tabs>
        <w:rPr>
          <w:rFonts w:ascii="Arial" w:eastAsia="Times New Roman" w:hAnsi="Arial" w:cs="Arial"/>
          <w:sz w:val="20"/>
          <w:szCs w:val="20"/>
          <w:lang w:val="fr-FR" w:eastAsia="fr-FR"/>
        </w:rPr>
      </w:pPr>
    </w:p>
    <w:p w:rsidR="00A64CEB" w:rsidRDefault="00A64CEB" w:rsidP="00A64CEB">
      <w:pPr>
        <w:tabs>
          <w:tab w:val="left" w:pos="8688"/>
        </w:tabs>
        <w:rPr>
          <w:rFonts w:ascii="Arial" w:eastAsia="Times New Roman" w:hAnsi="Arial" w:cs="Arial"/>
          <w:sz w:val="20"/>
          <w:szCs w:val="20"/>
          <w:lang w:val="fr-FR" w:eastAsia="fr-FR"/>
        </w:rPr>
      </w:pPr>
    </w:p>
    <w:p w:rsidR="00A64CEB" w:rsidRDefault="00A64CEB" w:rsidP="00A64CEB">
      <w:pPr>
        <w:tabs>
          <w:tab w:val="left" w:pos="8688"/>
        </w:tabs>
        <w:rPr>
          <w:rFonts w:ascii="Arial" w:eastAsia="Times New Roman" w:hAnsi="Arial" w:cs="Arial"/>
          <w:sz w:val="20"/>
          <w:szCs w:val="20"/>
          <w:lang w:val="fr-FR" w:eastAsia="fr-FR"/>
        </w:rPr>
      </w:pPr>
    </w:p>
    <w:p w:rsidR="00A64CEB" w:rsidRDefault="00A64CEB" w:rsidP="00A64CEB">
      <w:pPr>
        <w:tabs>
          <w:tab w:val="left" w:pos="8688"/>
        </w:tabs>
        <w:rPr>
          <w:rFonts w:ascii="Arial" w:eastAsia="Times New Roman" w:hAnsi="Arial" w:cs="Arial"/>
          <w:sz w:val="20"/>
          <w:szCs w:val="20"/>
          <w:lang w:val="fr-FR" w:eastAsia="fr-FR"/>
        </w:rPr>
      </w:pPr>
    </w:p>
    <w:p w:rsidR="00A64CEB" w:rsidRDefault="00A64CEB" w:rsidP="00A64CEB">
      <w:pPr>
        <w:tabs>
          <w:tab w:val="left" w:pos="8688"/>
        </w:tabs>
        <w:rPr>
          <w:rFonts w:ascii="Arial" w:eastAsia="Times New Roman" w:hAnsi="Arial" w:cs="Arial"/>
          <w:sz w:val="20"/>
          <w:szCs w:val="20"/>
          <w:lang w:val="fr-FR" w:eastAsia="fr-FR"/>
        </w:rPr>
      </w:pPr>
    </w:p>
    <w:p w:rsidR="00A64CEB" w:rsidRDefault="00A64CEB" w:rsidP="00A64CEB">
      <w:pPr>
        <w:tabs>
          <w:tab w:val="left" w:pos="8688"/>
        </w:tabs>
        <w:rPr>
          <w:rFonts w:ascii="Arial" w:eastAsia="Times New Roman" w:hAnsi="Arial" w:cs="Arial"/>
          <w:sz w:val="20"/>
          <w:szCs w:val="20"/>
          <w:lang w:val="fr-FR" w:eastAsia="fr-FR"/>
        </w:rPr>
      </w:pPr>
    </w:p>
    <w:p w:rsidR="00A64CEB" w:rsidRDefault="00A64CEB" w:rsidP="00A64CEB">
      <w:pPr>
        <w:tabs>
          <w:tab w:val="left" w:pos="8688"/>
        </w:tabs>
        <w:rPr>
          <w:rFonts w:ascii="Arial" w:eastAsia="Times New Roman" w:hAnsi="Arial" w:cs="Arial"/>
          <w:sz w:val="20"/>
          <w:szCs w:val="20"/>
          <w:lang w:val="fr-FR" w:eastAsia="fr-FR"/>
        </w:rPr>
      </w:pPr>
    </w:p>
    <w:p w:rsidR="00A64CEB" w:rsidRDefault="00A64CEB" w:rsidP="00A64CEB">
      <w:pPr>
        <w:tabs>
          <w:tab w:val="left" w:pos="8688"/>
        </w:tabs>
        <w:rPr>
          <w:rFonts w:ascii="Arial" w:eastAsia="Times New Roman" w:hAnsi="Arial" w:cs="Arial"/>
          <w:sz w:val="20"/>
          <w:szCs w:val="20"/>
          <w:lang w:val="fr-FR" w:eastAsia="fr-FR"/>
        </w:rPr>
      </w:pPr>
    </w:p>
    <w:p w:rsidR="00A64CEB" w:rsidRDefault="00A64CEB" w:rsidP="00A64CEB">
      <w:pPr>
        <w:tabs>
          <w:tab w:val="left" w:pos="8688"/>
        </w:tabs>
        <w:rPr>
          <w:rFonts w:ascii="Arial" w:eastAsia="Times New Roman" w:hAnsi="Arial" w:cs="Arial"/>
          <w:sz w:val="20"/>
          <w:szCs w:val="20"/>
          <w:lang w:val="fr-FR" w:eastAsia="fr-FR"/>
        </w:rPr>
      </w:pPr>
    </w:p>
    <w:p w:rsidR="00A64CEB" w:rsidRDefault="00A64CEB" w:rsidP="00A64CEB">
      <w:pPr>
        <w:tabs>
          <w:tab w:val="left" w:pos="8688"/>
        </w:tabs>
        <w:rPr>
          <w:rFonts w:ascii="Arial" w:eastAsia="Times New Roman" w:hAnsi="Arial" w:cs="Arial"/>
          <w:sz w:val="20"/>
          <w:szCs w:val="20"/>
          <w:lang w:val="fr-FR" w:eastAsia="fr-FR"/>
        </w:rPr>
      </w:pPr>
    </w:p>
    <w:p w:rsidR="00A64CEB" w:rsidRDefault="00A64CEB" w:rsidP="00A64CEB">
      <w:pPr>
        <w:tabs>
          <w:tab w:val="left" w:pos="8688"/>
        </w:tabs>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4D393F" w:rsidP="00A64CEB">
      <w:pPr>
        <w:rPr>
          <w:rFonts w:ascii="Arial" w:eastAsia="Times New Roman" w:hAnsi="Arial" w:cs="Arial"/>
          <w:sz w:val="20"/>
          <w:szCs w:val="20"/>
          <w:lang w:val="fr-FR" w:eastAsia="fr-FR"/>
        </w:rPr>
      </w:pPr>
      <w:r>
        <w:rPr>
          <w:rFonts w:ascii="Arial" w:eastAsia="Times New Roman" w:hAnsi="Arial" w:cs="Arial"/>
          <w:noProof/>
          <w:sz w:val="20"/>
          <w:szCs w:val="20"/>
          <w:lang w:val="fr-FR" w:eastAsia="fr-FR"/>
        </w:rPr>
        <w:pict>
          <v:shape id="_x0000_s1041" type="#_x0000_t202" style="position:absolute;margin-left:-37.7pt;margin-top:5.8pt;width:528.75pt;height:547.1pt;z-index:251667968;mso-wrap-style:none" stroked="f">
            <v:textbox style="mso-fit-shape-to-text:t">
              <w:txbxContent>
                <w:p w:rsidR="004D393F" w:rsidRDefault="004D393F" w:rsidP="00A64CEB">
                  <w:pPr>
                    <w:jc w:val="both"/>
                  </w:pPr>
                  <w:r w:rsidRPr="00A64CEB">
                    <w:object w:dxaOrig="11881" w:dyaOrig="9180">
                      <v:shape id="_x0000_i1026" type="#_x0000_t75" style="width:819pt;height:666pt" o:ole="">
                        <v:imagedata r:id="rId17" o:title=""/>
                      </v:shape>
                      <o:OLEObject Type="Embed" ProgID="AcroExch.Document.7" ShapeID="_x0000_i1026" DrawAspect="Content" ObjectID="_1735797350" r:id="rId18"/>
                    </w:object>
                  </w:r>
                </w:p>
              </w:txbxContent>
            </v:textbox>
          </v:shape>
        </w:pict>
      </w: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Pr="00A64CEB" w:rsidRDefault="00A64CEB" w:rsidP="00A64CEB">
      <w:pPr>
        <w:rPr>
          <w:rFonts w:ascii="Arial" w:eastAsia="Times New Roman" w:hAnsi="Arial" w:cs="Arial"/>
          <w:sz w:val="20"/>
          <w:szCs w:val="20"/>
          <w:lang w:val="fr-FR" w:eastAsia="fr-FR"/>
        </w:rPr>
      </w:pPr>
    </w:p>
    <w:p w:rsidR="00A64CEB" w:rsidRDefault="00A64CEB" w:rsidP="00A64CEB">
      <w:pPr>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r>
        <w:rPr>
          <w:rFonts w:ascii="Arial" w:eastAsia="Times New Roman" w:hAnsi="Arial" w:cs="Arial"/>
          <w:sz w:val="20"/>
          <w:szCs w:val="20"/>
          <w:lang w:val="fr-FR" w:eastAsia="fr-FR"/>
        </w:rPr>
        <w:tab/>
      </w: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4D393F" w:rsidP="00A64CEB">
      <w:pPr>
        <w:tabs>
          <w:tab w:val="left" w:pos="7771"/>
        </w:tabs>
        <w:rPr>
          <w:rFonts w:ascii="Arial" w:eastAsia="Times New Roman" w:hAnsi="Arial" w:cs="Arial"/>
          <w:sz w:val="20"/>
          <w:szCs w:val="20"/>
          <w:lang w:val="fr-FR" w:eastAsia="fr-FR"/>
        </w:rPr>
      </w:pPr>
      <w:r>
        <w:rPr>
          <w:rFonts w:ascii="Arial" w:eastAsia="Times New Roman" w:hAnsi="Arial" w:cs="Arial"/>
          <w:noProof/>
          <w:sz w:val="20"/>
          <w:szCs w:val="20"/>
          <w:lang w:val="fr-FR" w:eastAsia="fr-FR"/>
        </w:rPr>
        <w:pict>
          <v:shape id="_x0000_s1042" type="#_x0000_t202" style="position:absolute;margin-left:50.4pt;margin-top:-.35pt;width:465.5pt;height:73.25pt;z-index:251668992" stroked="f">
            <v:textbox style="mso-next-textbox:#_x0000_s1042">
              <w:txbxContent>
                <w:p w:rsidR="004D393F" w:rsidRPr="00A64CEB" w:rsidRDefault="004D393F" w:rsidP="00A64CEB">
                  <w:pPr>
                    <w:jc w:val="center"/>
                    <w:rPr>
                      <w:rFonts w:ascii="Lucida Console" w:hAnsi="Lucida Console"/>
                      <w:sz w:val="40"/>
                      <w:szCs w:val="40"/>
                      <w:lang w:val="fr-FR"/>
                    </w:rPr>
                  </w:pPr>
                  <w:r w:rsidRPr="00A64CEB">
                    <w:rPr>
                      <w:rFonts w:ascii="Lucida Console" w:hAnsi="Lucida Console"/>
                      <w:sz w:val="40"/>
                      <w:szCs w:val="40"/>
                      <w:lang w:val="fr-FR"/>
                    </w:rPr>
                    <w:t>PLAN DE FONDATION</w:t>
                  </w:r>
                </w:p>
              </w:txbxContent>
            </v:textbox>
          </v:shape>
        </w:pict>
      </w: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2C016D" w:rsidP="00A64CEB">
      <w:pPr>
        <w:tabs>
          <w:tab w:val="left" w:pos="7771"/>
        </w:tabs>
        <w:rPr>
          <w:rFonts w:ascii="Arial" w:eastAsia="Times New Roman" w:hAnsi="Arial" w:cs="Arial"/>
          <w:sz w:val="20"/>
          <w:szCs w:val="20"/>
          <w:lang w:val="fr-FR" w:eastAsia="fr-FR"/>
        </w:rPr>
      </w:pPr>
      <w:r>
        <w:rPr>
          <w:rFonts w:ascii="Arial" w:eastAsia="Times New Roman" w:hAnsi="Arial" w:cs="Arial"/>
          <w:noProof/>
          <w:sz w:val="20"/>
          <w:szCs w:val="20"/>
          <w:lang w:val="fr-FR" w:eastAsia="fr-FR"/>
        </w:rPr>
        <w:pict>
          <v:shape id="_x0000_s1043" type="#_x0000_t202" style="position:absolute;margin-left:-96.1pt;margin-top:31.9pt;width:734.9pt;height:531.1pt;z-index:251670016" stroked="f">
            <v:textbox style="mso-fit-shape-to-text:t">
              <w:txbxContent>
                <w:p w:rsidR="004D393F" w:rsidRDefault="004D393F">
                  <w:r w:rsidRPr="00A64CEB">
                    <w:object w:dxaOrig="12630" w:dyaOrig="8925">
                      <v:shape id="_x0000_i1027" type="#_x0000_t75" style="width:670.5pt;height:524.25pt" o:ole="">
                        <v:imagedata r:id="rId19" o:title=""/>
                      </v:shape>
                      <o:OLEObject Type="Embed" ProgID="AcroExch.Document.7" ShapeID="_x0000_i1027" DrawAspect="Content" ObjectID="_1735797351" r:id="rId20"/>
                    </w:object>
                  </w:r>
                </w:p>
              </w:txbxContent>
            </v:textbox>
          </v:shape>
        </w:pict>
      </w: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4D393F" w:rsidP="00A64CEB">
      <w:pPr>
        <w:tabs>
          <w:tab w:val="left" w:pos="7771"/>
        </w:tabs>
        <w:rPr>
          <w:rFonts w:ascii="Arial" w:eastAsia="Times New Roman" w:hAnsi="Arial" w:cs="Arial"/>
          <w:sz w:val="20"/>
          <w:szCs w:val="20"/>
          <w:lang w:val="fr-FR" w:eastAsia="fr-FR"/>
        </w:rPr>
      </w:pPr>
      <w:r>
        <w:rPr>
          <w:rFonts w:ascii="Arial" w:eastAsia="Times New Roman" w:hAnsi="Arial" w:cs="Arial"/>
          <w:noProof/>
          <w:sz w:val="20"/>
          <w:szCs w:val="20"/>
          <w:lang w:val="fr-FR" w:eastAsia="fr-FR"/>
        </w:rPr>
        <w:pict>
          <v:shape id="_x0000_s1044" type="#_x0000_t202" style="position:absolute;margin-left:62.4pt;margin-top:.15pt;width:465.5pt;height:73.25pt;z-index:251671040" stroked="f">
            <v:textbox style="mso-next-textbox:#_x0000_s1044">
              <w:txbxContent>
                <w:p w:rsidR="004D393F" w:rsidRPr="00A64CEB" w:rsidRDefault="004D393F" w:rsidP="00A64CEB">
                  <w:pPr>
                    <w:jc w:val="center"/>
                    <w:rPr>
                      <w:rFonts w:ascii="Lucida Console" w:hAnsi="Lucida Console"/>
                      <w:sz w:val="40"/>
                      <w:szCs w:val="40"/>
                      <w:lang w:val="fr-FR"/>
                    </w:rPr>
                  </w:pPr>
                  <w:r w:rsidRPr="00A64CEB">
                    <w:rPr>
                      <w:rFonts w:ascii="Lucida Console" w:hAnsi="Lucida Console"/>
                      <w:sz w:val="40"/>
                      <w:szCs w:val="40"/>
                      <w:lang w:val="fr-FR"/>
                    </w:rPr>
                    <w:t xml:space="preserve">PLAN DE </w:t>
                  </w:r>
                  <w:r>
                    <w:rPr>
                      <w:rFonts w:ascii="Lucida Console" w:hAnsi="Lucida Console"/>
                      <w:sz w:val="40"/>
                      <w:szCs w:val="40"/>
                      <w:lang w:val="fr-FR"/>
                    </w:rPr>
                    <w:t>TOITURE</w:t>
                  </w:r>
                </w:p>
              </w:txbxContent>
            </v:textbox>
          </v:shape>
        </w:pict>
      </w: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4D393F" w:rsidP="00A64CEB">
      <w:pPr>
        <w:tabs>
          <w:tab w:val="left" w:pos="7771"/>
        </w:tabs>
        <w:rPr>
          <w:rFonts w:ascii="Arial" w:eastAsia="Times New Roman" w:hAnsi="Arial" w:cs="Arial"/>
          <w:sz w:val="20"/>
          <w:szCs w:val="20"/>
          <w:lang w:val="fr-FR" w:eastAsia="fr-FR"/>
        </w:rPr>
      </w:pPr>
      <w:r>
        <w:rPr>
          <w:rFonts w:ascii="Arial" w:eastAsia="Times New Roman" w:hAnsi="Arial" w:cs="Arial"/>
          <w:noProof/>
          <w:sz w:val="20"/>
          <w:szCs w:val="20"/>
          <w:lang w:val="fr-FR" w:eastAsia="fr-FR"/>
        </w:rPr>
        <w:pict>
          <v:shape id="_x0000_s1045" type="#_x0000_t202" style="position:absolute;margin-left:-.5pt;margin-top:.55pt;width:659.15pt;height:404.7pt;z-index:251672064" stroked="f">
            <v:textbox>
              <w:txbxContent>
                <w:p w:rsidR="004D393F" w:rsidRDefault="004D393F">
                  <w:r>
                    <w:rPr>
                      <w:noProof/>
                      <w:lang w:val="fr-FR" w:eastAsia="fr-FR"/>
                    </w:rPr>
                    <w:drawing>
                      <wp:inline distT="0" distB="0" distL="0" distR="0">
                        <wp:extent cx="6667500" cy="3789813"/>
                        <wp:effectExtent l="0" t="0" r="0" b="0"/>
                        <wp:docPr id="1" name="Image 1" descr="C:\Users\pc\Desktop\dossier tel\DAO DOUMAINTANG\DAO  CENTRE DE SOIN\plan\IMG-2023010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c\Desktop\dossier tel\DAO DOUMAINTANG\DAO  CENTRE DE SOIN\plan\IMG-20230108-WA00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80080" cy="3796963"/>
                                </a:xfrm>
                                <a:prstGeom prst="rect">
                                  <a:avLst/>
                                </a:prstGeom>
                                <a:noFill/>
                                <a:ln>
                                  <a:noFill/>
                                </a:ln>
                              </pic:spPr>
                            </pic:pic>
                          </a:graphicData>
                        </a:graphic>
                      </wp:inline>
                    </w:drawing>
                  </w:r>
                </w:p>
              </w:txbxContent>
            </v:textbox>
          </v:shape>
        </w:pict>
      </w: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4D393F" w:rsidP="00A64CEB">
      <w:pPr>
        <w:tabs>
          <w:tab w:val="left" w:pos="7771"/>
        </w:tabs>
        <w:rPr>
          <w:rFonts w:ascii="Arial" w:eastAsia="Times New Roman" w:hAnsi="Arial" w:cs="Arial"/>
          <w:sz w:val="20"/>
          <w:szCs w:val="20"/>
          <w:lang w:val="fr-FR" w:eastAsia="fr-FR"/>
        </w:rPr>
      </w:pPr>
      <w:r>
        <w:rPr>
          <w:rFonts w:ascii="Arial" w:eastAsia="Times New Roman" w:hAnsi="Arial" w:cs="Arial"/>
          <w:noProof/>
          <w:sz w:val="20"/>
          <w:szCs w:val="20"/>
          <w:lang w:val="fr-FR" w:eastAsia="fr-FR"/>
        </w:rPr>
        <w:pict>
          <v:shape id="_x0000_s1049" type="#_x0000_t202" style="position:absolute;margin-left:50.4pt;margin-top:6.3pt;width:552.4pt;height:19.85pt;z-index:251675136" stroked="f">
            <v:textbox>
              <w:txbxContent>
                <w:p w:rsidR="004D393F" w:rsidRPr="008029E3" w:rsidRDefault="004D393F" w:rsidP="008029E3">
                  <w:pPr>
                    <w:jc w:val="center"/>
                    <w:rPr>
                      <w:rFonts w:ascii="Lucida Console" w:hAnsi="Lucida Console"/>
                      <w:sz w:val="32"/>
                      <w:szCs w:val="32"/>
                      <w:lang w:val="fr-FR"/>
                    </w:rPr>
                  </w:pPr>
                  <w:r w:rsidRPr="008029E3">
                    <w:rPr>
                      <w:rFonts w:ascii="Lucida Console" w:hAnsi="Lucida Console"/>
                      <w:sz w:val="32"/>
                      <w:szCs w:val="32"/>
                      <w:lang w:val="fr-FR"/>
                    </w:rPr>
                    <w:t>FACADE PRINCIPALE</w:t>
                  </w:r>
                </w:p>
              </w:txbxContent>
            </v:textbox>
          </v:shape>
        </w:pict>
      </w: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4D393F" w:rsidP="00A64CEB">
      <w:pPr>
        <w:tabs>
          <w:tab w:val="left" w:pos="7771"/>
        </w:tabs>
        <w:rPr>
          <w:rFonts w:ascii="Arial" w:eastAsia="Times New Roman" w:hAnsi="Arial" w:cs="Arial"/>
          <w:sz w:val="20"/>
          <w:szCs w:val="20"/>
          <w:lang w:val="fr-FR" w:eastAsia="fr-FR"/>
        </w:rPr>
      </w:pPr>
      <w:r>
        <w:rPr>
          <w:rFonts w:ascii="Arial" w:eastAsia="Times New Roman" w:hAnsi="Arial" w:cs="Arial"/>
          <w:noProof/>
          <w:sz w:val="20"/>
          <w:szCs w:val="20"/>
          <w:lang w:val="fr-FR" w:eastAsia="fr-FR"/>
        </w:rPr>
        <w:pict>
          <v:shape id="_x0000_s1051" type="#_x0000_t202" style="position:absolute;margin-left:50.4pt;margin-top:1.6pt;width:552.4pt;height:19.85pt;z-index:251677184" stroked="f">
            <v:textbox>
              <w:txbxContent>
                <w:p w:rsidR="004D393F" w:rsidRPr="008029E3" w:rsidRDefault="004D393F" w:rsidP="008029E3">
                  <w:pPr>
                    <w:jc w:val="center"/>
                    <w:rPr>
                      <w:rFonts w:ascii="Lucida Console" w:hAnsi="Lucida Console"/>
                      <w:sz w:val="32"/>
                      <w:szCs w:val="32"/>
                      <w:lang w:val="fr-FR"/>
                    </w:rPr>
                  </w:pPr>
                  <w:r>
                    <w:rPr>
                      <w:rFonts w:ascii="Lucida Console" w:hAnsi="Lucida Console"/>
                      <w:sz w:val="32"/>
                      <w:szCs w:val="32"/>
                      <w:lang w:val="fr-FR"/>
                    </w:rPr>
                    <w:t>PIGNON DROIT</w:t>
                  </w:r>
                </w:p>
              </w:txbxContent>
            </v:textbox>
          </v:shape>
        </w:pict>
      </w:r>
    </w:p>
    <w:p w:rsidR="00A64CEB" w:rsidRDefault="004D393F" w:rsidP="00A64CEB">
      <w:pPr>
        <w:tabs>
          <w:tab w:val="left" w:pos="7771"/>
        </w:tabs>
        <w:rPr>
          <w:rFonts w:ascii="Arial" w:eastAsia="Times New Roman" w:hAnsi="Arial" w:cs="Arial"/>
          <w:sz w:val="20"/>
          <w:szCs w:val="20"/>
          <w:lang w:val="fr-FR" w:eastAsia="fr-FR"/>
        </w:rPr>
      </w:pPr>
      <w:r>
        <w:rPr>
          <w:rFonts w:ascii="Arial" w:eastAsia="Times New Roman" w:hAnsi="Arial" w:cs="Arial"/>
          <w:noProof/>
          <w:sz w:val="20"/>
          <w:szCs w:val="20"/>
          <w:lang w:val="fr-FR" w:eastAsia="fr-FR"/>
        </w:rPr>
        <w:pict>
          <v:shape id="_x0000_s1046" type="#_x0000_t202" style="position:absolute;margin-left:14.4pt;margin-top:9.95pt;width:635.55pt;height:317.75pt;z-index:251673088" stroked="f">
            <v:textbox>
              <w:txbxContent>
                <w:p w:rsidR="004D393F" w:rsidRDefault="004D393F">
                  <w:r>
                    <w:rPr>
                      <w:noProof/>
                      <w:lang w:val="fr-FR" w:eastAsia="fr-FR"/>
                    </w:rPr>
                    <w:drawing>
                      <wp:inline distT="0" distB="0" distL="0" distR="0">
                        <wp:extent cx="6566925" cy="4032471"/>
                        <wp:effectExtent l="0" t="0" r="0" b="0"/>
                        <wp:docPr id="2" name="Image 2" descr="C:\Users\pc\Desktop\dossier tel\DAO DOUMAINTANG\DAO  CENTRE DE SOIN\plan\IMG-2023010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c\Desktop\dossier tel\DAO DOUMAINTANG\DAO  CENTRE DE SOIN\plan\IMG-20230108-WA000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88937" cy="4045988"/>
                                </a:xfrm>
                                <a:prstGeom prst="rect">
                                  <a:avLst/>
                                </a:prstGeom>
                                <a:noFill/>
                                <a:ln>
                                  <a:noFill/>
                                </a:ln>
                              </pic:spPr>
                            </pic:pic>
                          </a:graphicData>
                        </a:graphic>
                      </wp:inline>
                    </w:drawing>
                  </w:r>
                </w:p>
              </w:txbxContent>
            </v:textbox>
          </v:shape>
        </w:pict>
      </w: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4D393F" w:rsidP="00A64CEB">
      <w:pPr>
        <w:tabs>
          <w:tab w:val="left" w:pos="7771"/>
        </w:tabs>
        <w:rPr>
          <w:rFonts w:ascii="Arial" w:eastAsia="Times New Roman" w:hAnsi="Arial" w:cs="Arial"/>
          <w:sz w:val="20"/>
          <w:szCs w:val="20"/>
          <w:lang w:val="fr-FR" w:eastAsia="fr-FR"/>
        </w:rPr>
      </w:pPr>
      <w:r>
        <w:rPr>
          <w:rFonts w:ascii="Arial" w:eastAsia="Times New Roman" w:hAnsi="Arial" w:cs="Arial"/>
          <w:noProof/>
          <w:sz w:val="20"/>
          <w:szCs w:val="20"/>
          <w:lang w:val="fr-FR" w:eastAsia="fr-FR"/>
        </w:rPr>
        <w:pict>
          <v:shape id="_x0000_s1047" type="#_x0000_t202" style="position:absolute;margin-left:5.7pt;margin-top:2.15pt;width:677.8pt;height:383.6pt;z-index:251674112" stroked="f">
            <v:textbox>
              <w:txbxContent>
                <w:p w:rsidR="004D393F" w:rsidRDefault="004D393F">
                  <w:r>
                    <w:rPr>
                      <w:noProof/>
                      <w:lang w:val="fr-FR" w:eastAsia="fr-FR"/>
                    </w:rPr>
                    <w:drawing>
                      <wp:inline distT="0" distB="0" distL="0" distR="0">
                        <wp:extent cx="6585855" cy="3701598"/>
                        <wp:effectExtent l="0" t="0" r="0" b="0"/>
                        <wp:docPr id="3" name="Image 3" descr="C:\Users\pc\Desktop\dossier tel\DAO DOUMAINTANG\DAO  CENTRE DE SOIN\plan\IMG-2023010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c\Desktop\dossier tel\DAO DOUMAINTANG\DAO  CENTRE DE SOIN\plan\IMG-20230108-WA00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94292" cy="3706340"/>
                                </a:xfrm>
                                <a:prstGeom prst="rect">
                                  <a:avLst/>
                                </a:prstGeom>
                                <a:noFill/>
                                <a:ln>
                                  <a:noFill/>
                                </a:ln>
                              </pic:spPr>
                            </pic:pic>
                          </a:graphicData>
                        </a:graphic>
                      </wp:inline>
                    </w:drawing>
                  </w:r>
                </w:p>
              </w:txbxContent>
            </v:textbox>
          </v:shape>
        </w:pict>
      </w: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64CEB" w:rsidRDefault="00A64CEB" w:rsidP="00A64CEB">
      <w:pPr>
        <w:tabs>
          <w:tab w:val="left" w:pos="7771"/>
        </w:tabs>
        <w:rPr>
          <w:rFonts w:ascii="Arial" w:eastAsia="Times New Roman" w:hAnsi="Arial" w:cs="Arial"/>
          <w:sz w:val="20"/>
          <w:szCs w:val="20"/>
          <w:lang w:val="fr-FR" w:eastAsia="fr-FR"/>
        </w:rPr>
      </w:pPr>
    </w:p>
    <w:p w:rsidR="00A47389" w:rsidRDefault="00A47389" w:rsidP="00A64CEB">
      <w:pPr>
        <w:tabs>
          <w:tab w:val="left" w:pos="7771"/>
        </w:tabs>
        <w:rPr>
          <w:rFonts w:ascii="Arial" w:eastAsia="Times New Roman" w:hAnsi="Arial" w:cs="Arial"/>
          <w:sz w:val="20"/>
          <w:szCs w:val="20"/>
          <w:lang w:val="fr-FR" w:eastAsia="fr-FR"/>
        </w:rPr>
      </w:pPr>
    </w:p>
    <w:p w:rsidR="00A47389" w:rsidRPr="00A47389" w:rsidRDefault="00A47389" w:rsidP="00A47389">
      <w:pPr>
        <w:rPr>
          <w:rFonts w:ascii="Arial" w:eastAsia="Times New Roman" w:hAnsi="Arial" w:cs="Arial"/>
          <w:sz w:val="20"/>
          <w:szCs w:val="20"/>
          <w:lang w:val="fr-FR" w:eastAsia="fr-FR"/>
        </w:rPr>
      </w:pPr>
    </w:p>
    <w:p w:rsidR="00A47389" w:rsidRPr="00A47389" w:rsidRDefault="00A47389" w:rsidP="00A47389">
      <w:pPr>
        <w:rPr>
          <w:rFonts w:ascii="Arial" w:eastAsia="Times New Roman" w:hAnsi="Arial" w:cs="Arial"/>
          <w:sz w:val="20"/>
          <w:szCs w:val="20"/>
          <w:lang w:val="fr-FR" w:eastAsia="fr-FR"/>
        </w:rPr>
      </w:pPr>
    </w:p>
    <w:p w:rsidR="00A47389" w:rsidRPr="00A47389" w:rsidRDefault="00A47389" w:rsidP="00A47389">
      <w:pPr>
        <w:rPr>
          <w:rFonts w:ascii="Arial" w:eastAsia="Times New Roman" w:hAnsi="Arial" w:cs="Arial"/>
          <w:sz w:val="20"/>
          <w:szCs w:val="20"/>
          <w:lang w:val="fr-FR" w:eastAsia="fr-FR"/>
        </w:rPr>
      </w:pPr>
    </w:p>
    <w:p w:rsidR="00A47389" w:rsidRPr="00A47389" w:rsidRDefault="00A47389" w:rsidP="00A47389">
      <w:pPr>
        <w:rPr>
          <w:rFonts w:ascii="Arial" w:eastAsia="Times New Roman" w:hAnsi="Arial" w:cs="Arial"/>
          <w:sz w:val="20"/>
          <w:szCs w:val="20"/>
          <w:lang w:val="fr-FR" w:eastAsia="fr-FR"/>
        </w:rPr>
      </w:pPr>
    </w:p>
    <w:p w:rsidR="00A47389" w:rsidRPr="00A47389" w:rsidRDefault="00A47389" w:rsidP="00A47389">
      <w:pPr>
        <w:rPr>
          <w:rFonts w:ascii="Arial" w:eastAsia="Times New Roman" w:hAnsi="Arial" w:cs="Arial"/>
          <w:sz w:val="20"/>
          <w:szCs w:val="20"/>
          <w:lang w:val="fr-FR" w:eastAsia="fr-FR"/>
        </w:rPr>
      </w:pPr>
    </w:p>
    <w:p w:rsidR="00A47389" w:rsidRPr="00A47389" w:rsidRDefault="00A47389" w:rsidP="00A47389">
      <w:pPr>
        <w:rPr>
          <w:rFonts w:ascii="Arial" w:eastAsia="Times New Roman" w:hAnsi="Arial" w:cs="Arial"/>
          <w:sz w:val="20"/>
          <w:szCs w:val="20"/>
          <w:lang w:val="fr-FR" w:eastAsia="fr-FR"/>
        </w:rPr>
      </w:pPr>
    </w:p>
    <w:p w:rsidR="00A47389" w:rsidRPr="00A47389" w:rsidRDefault="00A47389" w:rsidP="00A47389">
      <w:pPr>
        <w:rPr>
          <w:rFonts w:ascii="Arial" w:eastAsia="Times New Roman" w:hAnsi="Arial" w:cs="Arial"/>
          <w:sz w:val="20"/>
          <w:szCs w:val="20"/>
          <w:lang w:val="fr-FR" w:eastAsia="fr-FR"/>
        </w:rPr>
      </w:pPr>
    </w:p>
    <w:p w:rsidR="00A47389" w:rsidRPr="00A47389" w:rsidRDefault="00A47389" w:rsidP="00A47389">
      <w:pPr>
        <w:rPr>
          <w:rFonts w:ascii="Arial" w:eastAsia="Times New Roman" w:hAnsi="Arial" w:cs="Arial"/>
          <w:sz w:val="20"/>
          <w:szCs w:val="20"/>
          <w:lang w:val="fr-FR" w:eastAsia="fr-FR"/>
        </w:rPr>
      </w:pPr>
    </w:p>
    <w:p w:rsidR="00A47389" w:rsidRPr="00A47389" w:rsidRDefault="00A47389" w:rsidP="00A47389">
      <w:pPr>
        <w:rPr>
          <w:rFonts w:ascii="Arial" w:eastAsia="Times New Roman" w:hAnsi="Arial" w:cs="Arial"/>
          <w:sz w:val="20"/>
          <w:szCs w:val="20"/>
          <w:lang w:val="fr-FR" w:eastAsia="fr-FR"/>
        </w:rPr>
      </w:pPr>
    </w:p>
    <w:p w:rsidR="00A47389" w:rsidRPr="00A47389" w:rsidRDefault="00A47389" w:rsidP="00A47389">
      <w:pPr>
        <w:rPr>
          <w:rFonts w:ascii="Arial" w:eastAsia="Times New Roman" w:hAnsi="Arial" w:cs="Arial"/>
          <w:sz w:val="20"/>
          <w:szCs w:val="20"/>
          <w:lang w:val="fr-FR" w:eastAsia="fr-FR"/>
        </w:rPr>
      </w:pPr>
    </w:p>
    <w:p w:rsidR="00A47389" w:rsidRPr="00A47389" w:rsidRDefault="00A47389" w:rsidP="00A47389">
      <w:pPr>
        <w:rPr>
          <w:rFonts w:ascii="Arial" w:eastAsia="Times New Roman" w:hAnsi="Arial" w:cs="Arial"/>
          <w:sz w:val="20"/>
          <w:szCs w:val="20"/>
          <w:lang w:val="fr-FR" w:eastAsia="fr-FR"/>
        </w:rPr>
      </w:pPr>
    </w:p>
    <w:p w:rsidR="00A47389" w:rsidRPr="00A47389" w:rsidRDefault="00A47389" w:rsidP="00A47389">
      <w:pPr>
        <w:rPr>
          <w:rFonts w:ascii="Arial" w:eastAsia="Times New Roman" w:hAnsi="Arial" w:cs="Arial"/>
          <w:sz w:val="20"/>
          <w:szCs w:val="20"/>
          <w:lang w:val="fr-FR" w:eastAsia="fr-FR"/>
        </w:rPr>
      </w:pPr>
    </w:p>
    <w:p w:rsidR="00A47389" w:rsidRPr="00A47389" w:rsidRDefault="00A47389" w:rsidP="00A47389">
      <w:pPr>
        <w:rPr>
          <w:rFonts w:ascii="Arial" w:eastAsia="Times New Roman" w:hAnsi="Arial" w:cs="Arial"/>
          <w:sz w:val="20"/>
          <w:szCs w:val="20"/>
          <w:lang w:val="fr-FR" w:eastAsia="fr-FR"/>
        </w:rPr>
      </w:pPr>
    </w:p>
    <w:p w:rsidR="00A47389" w:rsidRPr="00A47389" w:rsidRDefault="00A47389" w:rsidP="00A47389">
      <w:pPr>
        <w:rPr>
          <w:rFonts w:ascii="Arial" w:eastAsia="Times New Roman" w:hAnsi="Arial" w:cs="Arial"/>
          <w:sz w:val="20"/>
          <w:szCs w:val="20"/>
          <w:lang w:val="fr-FR" w:eastAsia="fr-FR"/>
        </w:rPr>
      </w:pPr>
    </w:p>
    <w:p w:rsidR="00A47389" w:rsidRPr="00A47389" w:rsidRDefault="00A47389" w:rsidP="00A47389">
      <w:pPr>
        <w:rPr>
          <w:rFonts w:ascii="Arial" w:eastAsia="Times New Roman" w:hAnsi="Arial" w:cs="Arial"/>
          <w:sz w:val="20"/>
          <w:szCs w:val="20"/>
          <w:lang w:val="fr-FR" w:eastAsia="fr-FR"/>
        </w:rPr>
      </w:pPr>
    </w:p>
    <w:p w:rsidR="00A47389" w:rsidRPr="00A47389" w:rsidRDefault="00A47389" w:rsidP="00A47389">
      <w:pPr>
        <w:rPr>
          <w:rFonts w:ascii="Arial" w:eastAsia="Times New Roman" w:hAnsi="Arial" w:cs="Arial"/>
          <w:sz w:val="20"/>
          <w:szCs w:val="20"/>
          <w:lang w:val="fr-FR" w:eastAsia="fr-FR"/>
        </w:rPr>
      </w:pPr>
    </w:p>
    <w:p w:rsidR="00A47389" w:rsidRPr="00A47389" w:rsidRDefault="00A47389" w:rsidP="00A47389">
      <w:pPr>
        <w:rPr>
          <w:rFonts w:ascii="Arial" w:eastAsia="Times New Roman" w:hAnsi="Arial" w:cs="Arial"/>
          <w:sz w:val="20"/>
          <w:szCs w:val="20"/>
          <w:lang w:val="fr-FR" w:eastAsia="fr-FR"/>
        </w:rPr>
      </w:pPr>
    </w:p>
    <w:p w:rsidR="00A47389" w:rsidRPr="00A47389" w:rsidRDefault="00A47389" w:rsidP="00A47389">
      <w:pPr>
        <w:rPr>
          <w:rFonts w:ascii="Arial" w:eastAsia="Times New Roman" w:hAnsi="Arial" w:cs="Arial"/>
          <w:sz w:val="20"/>
          <w:szCs w:val="20"/>
          <w:lang w:val="fr-FR" w:eastAsia="fr-FR"/>
        </w:rPr>
      </w:pPr>
    </w:p>
    <w:p w:rsidR="00A47389" w:rsidRPr="00A47389" w:rsidRDefault="00A47389" w:rsidP="00A47389">
      <w:pPr>
        <w:rPr>
          <w:rFonts w:ascii="Arial" w:eastAsia="Times New Roman" w:hAnsi="Arial" w:cs="Arial"/>
          <w:sz w:val="20"/>
          <w:szCs w:val="20"/>
          <w:lang w:val="fr-FR" w:eastAsia="fr-FR"/>
        </w:rPr>
      </w:pPr>
    </w:p>
    <w:p w:rsidR="00A47389" w:rsidRPr="00A47389" w:rsidRDefault="004D393F" w:rsidP="00A47389">
      <w:pPr>
        <w:rPr>
          <w:rFonts w:ascii="Arial" w:eastAsia="Times New Roman" w:hAnsi="Arial" w:cs="Arial"/>
          <w:sz w:val="20"/>
          <w:szCs w:val="20"/>
          <w:lang w:val="fr-FR" w:eastAsia="fr-FR"/>
        </w:rPr>
      </w:pPr>
      <w:r>
        <w:rPr>
          <w:rFonts w:ascii="Arial" w:eastAsia="Times New Roman" w:hAnsi="Arial" w:cs="Arial"/>
          <w:noProof/>
          <w:sz w:val="20"/>
          <w:szCs w:val="20"/>
          <w:lang w:val="fr-FR" w:eastAsia="fr-FR"/>
        </w:rPr>
        <w:pict>
          <v:shape id="_x0000_s1050" type="#_x0000_t202" style="position:absolute;margin-left:62.4pt;margin-top:6.3pt;width:552.4pt;height:23.55pt;z-index:251676160" stroked="f">
            <v:textbox>
              <w:txbxContent>
                <w:p w:rsidR="004D393F" w:rsidRPr="008029E3" w:rsidRDefault="004D393F" w:rsidP="008029E3">
                  <w:pPr>
                    <w:jc w:val="center"/>
                    <w:rPr>
                      <w:rFonts w:ascii="Lucida Console" w:hAnsi="Lucida Console"/>
                      <w:sz w:val="32"/>
                      <w:szCs w:val="32"/>
                      <w:lang w:val="fr-FR"/>
                    </w:rPr>
                  </w:pPr>
                  <w:r w:rsidRPr="008029E3">
                    <w:rPr>
                      <w:rFonts w:ascii="Lucida Console" w:hAnsi="Lucida Console"/>
                      <w:sz w:val="32"/>
                      <w:szCs w:val="32"/>
                      <w:lang w:val="fr-FR"/>
                    </w:rPr>
                    <w:t>FACADE ARIERRE</w:t>
                  </w:r>
                </w:p>
              </w:txbxContent>
            </v:textbox>
          </v:shape>
        </w:pict>
      </w:r>
    </w:p>
    <w:p w:rsidR="00A47389" w:rsidRPr="00A47389" w:rsidRDefault="00A47389" w:rsidP="00A47389">
      <w:pPr>
        <w:rPr>
          <w:rFonts w:ascii="Arial" w:eastAsia="Times New Roman" w:hAnsi="Arial" w:cs="Arial"/>
          <w:sz w:val="20"/>
          <w:szCs w:val="20"/>
          <w:lang w:val="fr-FR" w:eastAsia="fr-FR"/>
        </w:rPr>
      </w:pPr>
    </w:p>
    <w:p w:rsidR="00A47389" w:rsidRPr="00A47389" w:rsidRDefault="004D393F" w:rsidP="00A47389">
      <w:pPr>
        <w:rPr>
          <w:rFonts w:ascii="Arial" w:eastAsia="Times New Roman" w:hAnsi="Arial" w:cs="Arial"/>
          <w:sz w:val="20"/>
          <w:szCs w:val="20"/>
          <w:lang w:val="fr-FR" w:eastAsia="fr-FR"/>
        </w:rPr>
      </w:pPr>
      <w:r>
        <w:rPr>
          <w:rFonts w:ascii="Arial" w:eastAsia="Times New Roman" w:hAnsi="Arial" w:cs="Arial"/>
          <w:noProof/>
          <w:sz w:val="20"/>
          <w:szCs w:val="20"/>
          <w:lang w:val="fr-FR" w:eastAsia="fr-FR"/>
        </w:rPr>
        <w:pict>
          <v:shape id="_x0000_s1052" type="#_x0000_t202" style="position:absolute;margin-left:62.4pt;margin-top:6.85pt;width:552.4pt;height:19.85pt;z-index:251678208" stroked="f">
            <v:textbox>
              <w:txbxContent>
                <w:p w:rsidR="004D393F" w:rsidRPr="008029E3" w:rsidRDefault="004D393F" w:rsidP="008029E3">
                  <w:pPr>
                    <w:jc w:val="center"/>
                    <w:rPr>
                      <w:rFonts w:ascii="Lucida Console" w:hAnsi="Lucida Console"/>
                      <w:sz w:val="32"/>
                      <w:szCs w:val="32"/>
                      <w:lang w:val="fr-FR"/>
                    </w:rPr>
                  </w:pPr>
                  <w:r>
                    <w:rPr>
                      <w:rFonts w:ascii="Lucida Console" w:hAnsi="Lucida Console"/>
                      <w:sz w:val="32"/>
                      <w:szCs w:val="32"/>
                      <w:lang w:val="fr-FR"/>
                    </w:rPr>
                    <w:t>PERSPECTIVE</w:t>
                  </w:r>
                </w:p>
              </w:txbxContent>
            </v:textbox>
          </v:shape>
        </w:pict>
      </w:r>
    </w:p>
    <w:p w:rsidR="00A47389" w:rsidRPr="00A47389" w:rsidRDefault="00A47389" w:rsidP="00A47389">
      <w:pPr>
        <w:rPr>
          <w:rFonts w:ascii="Arial" w:eastAsia="Times New Roman" w:hAnsi="Arial" w:cs="Arial"/>
          <w:sz w:val="20"/>
          <w:szCs w:val="20"/>
          <w:lang w:val="fr-FR" w:eastAsia="fr-FR"/>
        </w:rPr>
      </w:pPr>
    </w:p>
    <w:p w:rsidR="00A47389" w:rsidRPr="00A47389" w:rsidRDefault="00A47389" w:rsidP="00A47389">
      <w:pPr>
        <w:rPr>
          <w:rFonts w:ascii="Arial" w:eastAsia="Times New Roman" w:hAnsi="Arial" w:cs="Arial"/>
          <w:sz w:val="20"/>
          <w:szCs w:val="20"/>
          <w:lang w:val="fr-FR" w:eastAsia="fr-FR"/>
        </w:rPr>
      </w:pPr>
    </w:p>
    <w:p w:rsidR="00A47389" w:rsidRPr="00A47389" w:rsidRDefault="00A47389" w:rsidP="00A47389">
      <w:pPr>
        <w:rPr>
          <w:rFonts w:ascii="Arial" w:eastAsia="Times New Roman" w:hAnsi="Arial" w:cs="Arial"/>
          <w:sz w:val="20"/>
          <w:szCs w:val="20"/>
          <w:lang w:val="fr-FR" w:eastAsia="fr-FR"/>
        </w:rPr>
      </w:pPr>
      <w:r>
        <w:rPr>
          <w:noProof/>
          <w:lang w:val="fr-FR" w:eastAsia="fr-FR"/>
        </w:rPr>
        <w:drawing>
          <wp:inline distT="0" distB="0" distL="0" distR="0" wp14:anchorId="6CD3C12C" wp14:editId="12A6A9E0">
            <wp:extent cx="6762336" cy="3039949"/>
            <wp:effectExtent l="0" t="0" r="0" b="0"/>
            <wp:docPr id="4" name="Image 4" descr="C:\Users\pc\Desktop\dossier tel\DAO DOUMAINTANG\DAO  CENTRE DE SOIN\plan\IMG-2023010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c\Desktop\dossier tel\DAO DOUMAINTANG\DAO  CENTRE DE SOIN\plan\IMG-20230108-WA000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85837" cy="3050514"/>
                    </a:xfrm>
                    <a:prstGeom prst="rect">
                      <a:avLst/>
                    </a:prstGeom>
                    <a:noFill/>
                    <a:ln>
                      <a:noFill/>
                    </a:ln>
                  </pic:spPr>
                </pic:pic>
              </a:graphicData>
            </a:graphic>
          </wp:inline>
        </w:drawing>
      </w:r>
    </w:p>
    <w:p w:rsidR="00A47389" w:rsidRPr="00A47389" w:rsidRDefault="00A47389" w:rsidP="00A47389">
      <w:pPr>
        <w:rPr>
          <w:rFonts w:ascii="Arial" w:eastAsia="Times New Roman" w:hAnsi="Arial" w:cs="Arial"/>
          <w:sz w:val="20"/>
          <w:szCs w:val="20"/>
          <w:lang w:val="fr-FR" w:eastAsia="fr-FR"/>
        </w:rPr>
      </w:pPr>
    </w:p>
    <w:p w:rsidR="00A47389" w:rsidRPr="00A47389" w:rsidRDefault="00A47389" w:rsidP="00A47389">
      <w:pPr>
        <w:rPr>
          <w:rFonts w:ascii="Arial" w:eastAsia="Times New Roman" w:hAnsi="Arial" w:cs="Arial"/>
          <w:sz w:val="20"/>
          <w:szCs w:val="20"/>
          <w:lang w:val="fr-FR" w:eastAsia="fr-FR"/>
        </w:rPr>
      </w:pPr>
    </w:p>
    <w:p w:rsidR="00A47389" w:rsidRPr="00A47389" w:rsidRDefault="00A47389" w:rsidP="00A47389">
      <w:pPr>
        <w:tabs>
          <w:tab w:val="left" w:pos="8367"/>
        </w:tabs>
        <w:rPr>
          <w:rFonts w:ascii="Arial" w:eastAsia="Times New Roman" w:hAnsi="Arial" w:cs="Arial"/>
          <w:sz w:val="20"/>
          <w:szCs w:val="20"/>
          <w:lang w:val="fr-FR" w:eastAsia="fr-FR"/>
        </w:rPr>
      </w:pPr>
      <w:bookmarkStart w:id="65" w:name="_GoBack"/>
      <w:bookmarkEnd w:id="65"/>
    </w:p>
    <w:sectPr w:rsidR="00A47389" w:rsidRPr="00A47389" w:rsidSect="00AB5723">
      <w:footerReference w:type="even" r:id="rId25"/>
      <w:footerReference w:type="default" r:id="rId26"/>
      <w:pgSz w:w="11900" w:h="16820"/>
      <w:pgMar w:top="851" w:right="843" w:bottom="851" w:left="482"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7EB" w:rsidRDefault="002937EB">
      <w:r>
        <w:separator/>
      </w:r>
    </w:p>
  </w:endnote>
  <w:endnote w:type="continuationSeparator" w:id="0">
    <w:p w:rsidR="002937EB" w:rsidRDefault="00293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ldWest">
    <w:altName w:val="Courier Ne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stleTLig">
    <w:panose1 w:val="00000000000000000000"/>
    <w:charset w:val="00"/>
    <w:family w:val="swiss"/>
    <w:notTrueType/>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DejaVu Sans">
    <w:charset w:val="00"/>
    <w:family w:val="swiss"/>
    <w:pitch w:val="variable"/>
    <w:sig w:usb0="E3002EFF" w:usb1="D000F5FF" w:usb2="08042028" w:usb3="00000000" w:csb0="8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Dutch">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frican">
    <w:altName w:val="Times New Roman"/>
    <w:panose1 w:val="00000000000000000000"/>
    <w:charset w:val="00"/>
    <w:family w:val="auto"/>
    <w:notTrueType/>
    <w:pitch w:val="variable"/>
    <w:sig w:usb0="00000003" w:usb1="00000000" w:usb2="00000000" w:usb3="00000000" w:csb0="00000001" w:csb1="00000000"/>
  </w:font>
  <w:font w:name="Zapf Dingbats">
    <w:altName w:val="Times New Roman"/>
    <w:panose1 w:val="00000000000000000000"/>
    <w:charset w:val="4D"/>
    <w:family w:val="auto"/>
    <w:notTrueType/>
    <w:pitch w:val="default"/>
  </w:font>
  <w:font w:name="MS Mincho">
    <w:altName w:val="ＭＳ 明朝"/>
    <w:panose1 w:val="02020609040205080304"/>
    <w:charset w:val="80"/>
    <w:family w:val="modern"/>
    <w:pitch w:val="fixed"/>
    <w:sig w:usb0="A00002BF" w:usb1="68C7FCFB" w:usb2="00000010" w:usb3="00000000" w:csb0="0002009F" w:csb1="00000000"/>
  </w:font>
  <w:font w:name="Tms Rm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CG Times">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TimesNewRomanPS-BoldMT">
    <w:charset w:val="00"/>
    <w:family w:val="auto"/>
    <w:pitch w:val="default"/>
  </w:font>
  <w:font w:name="TimesNewRomanPSMT">
    <w:charset w:val="00"/>
    <w:family w:val="auto"/>
    <w:pitch w:val="default"/>
  </w:font>
  <w:font w:name="Century">
    <w:panose1 w:val="02040604050505020304"/>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93F" w:rsidRDefault="004D393F">
    <w:pPr>
      <w:pStyle w:val="Pieddepage"/>
    </w:pPr>
    <w:r>
      <w:rPr>
        <w:noProof/>
      </w:rPr>
      <w:pict w14:anchorId="220540E6">
        <v:shapetype id="_x0000_t202" coordsize="21600,21600" o:spt="202" path="m,l,21600r21600,l21600,xe">
          <v:stroke joinstyle="miter"/>
          <v:path gradientshapeok="t" o:connecttype="rect"/>
        </v:shapetype>
        <v:shape id="Zone de texte 1" o:spid="_x0000_s2049" type="#_x0000_t202" style="position:absolute;margin-left:0;margin-top:.05pt;width:6.05pt;height:13.8pt;z-index:25165926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" filled="f" stroked="f">
          <v:path arrowok="t"/>
          <v:textbox style="mso-fit-shape-to-text:t" inset="0,0,0,0">
            <w:txbxContent>
              <w:p w:rsidR="004D393F" w:rsidRDefault="004D393F">
                <w:pPr>
                  <w:pStyle w:val="Pieddepage"/>
                </w:pPr>
                <w:r>
                  <w:rPr>
                    <w:rStyle w:val="Numrodepage"/>
                  </w:rPr>
                  <w:fldChar w:fldCharType="begin"/>
                </w:r>
                <w:r>
                  <w:rPr>
                    <w:rStyle w:val="Numrodepage"/>
                  </w:rPr>
                  <w:instrText xml:space="preserve"> PAGE </w:instrText>
                </w:r>
                <w:r>
                  <w:rPr>
                    <w:rStyle w:val="Numrodepage"/>
                  </w:rPr>
                  <w:fldChar w:fldCharType="separate"/>
                </w:r>
                <w:r w:rsidR="00D37C70">
                  <w:rPr>
                    <w:rStyle w:val="Numrodepage"/>
                    <w:noProof/>
                  </w:rPr>
                  <w:t>9</w:t>
                </w:r>
                <w:r>
                  <w:rPr>
                    <w:rStyle w:val="Numrodepage"/>
                  </w:rPr>
                  <w:fldChar w:fldCharType="end"/>
                </w:r>
              </w:p>
            </w:txbxContent>
          </v:textbox>
          <w10:wrap type="square"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8354"/>
      <w:docPartObj>
        <w:docPartGallery w:val="Page Numbers (Bottom of Page)"/>
        <w:docPartUnique/>
      </w:docPartObj>
    </w:sdtPr>
    <w:sdtContent>
      <w:p w:rsidR="004D393F" w:rsidRDefault="004D393F">
        <w:pPr>
          <w:pStyle w:val="Pieddepage"/>
          <w:jc w:val="right"/>
        </w:pPr>
        <w:r>
          <w:fldChar w:fldCharType="begin"/>
        </w:r>
        <w:r>
          <w:instrText xml:space="preserve"> PAGE   \* MERGEFORMAT </w:instrText>
        </w:r>
        <w:r>
          <w:fldChar w:fldCharType="separate"/>
        </w:r>
        <w:r w:rsidR="002C016D">
          <w:rPr>
            <w:noProof/>
          </w:rPr>
          <w:t>55</w:t>
        </w:r>
        <w:r>
          <w:rPr>
            <w:noProof/>
          </w:rPr>
          <w:fldChar w:fldCharType="end"/>
        </w:r>
      </w:p>
    </w:sdtContent>
  </w:sdt>
  <w:p w:rsidR="004D393F" w:rsidRDefault="004D393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93F" w:rsidRDefault="004D393F" w:rsidP="00AB5723">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4D393F" w:rsidRDefault="004D393F">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93F" w:rsidRDefault="004D393F" w:rsidP="00AB5723">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2C016D">
      <w:rPr>
        <w:rStyle w:val="Numrodepage"/>
        <w:noProof/>
      </w:rPr>
      <w:t>90</w:t>
    </w:r>
    <w:r>
      <w:rPr>
        <w:rStyle w:val="Numrodepage"/>
      </w:rPr>
      <w:fldChar w:fldCharType="end"/>
    </w:r>
  </w:p>
  <w:p w:rsidR="004D393F" w:rsidRDefault="004D393F">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93F" w:rsidRDefault="004D393F" w:rsidP="00AB5723">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4D393F" w:rsidRDefault="004D393F">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93F" w:rsidRDefault="004D393F" w:rsidP="00AB5723">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2C016D">
      <w:rPr>
        <w:rStyle w:val="Numrodepage"/>
        <w:noProof/>
      </w:rPr>
      <w:t>108</w:t>
    </w:r>
    <w:r>
      <w:rPr>
        <w:rStyle w:val="Numrodepage"/>
      </w:rPr>
      <w:fldChar w:fldCharType="end"/>
    </w:r>
  </w:p>
  <w:p w:rsidR="004D393F" w:rsidRDefault="004D393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7EB" w:rsidRDefault="002937EB">
      <w:r>
        <w:separator/>
      </w:r>
    </w:p>
  </w:footnote>
  <w:footnote w:type="continuationSeparator" w:id="0">
    <w:p w:rsidR="002937EB" w:rsidRDefault="002937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page" w:horzAnchor="margin" w:tblpXSpec="center" w:tblpY="406"/>
      <w:tblW w:w="9464" w:type="dxa"/>
      <w:tblLook w:val="04A0" w:firstRow="1" w:lastRow="0" w:firstColumn="1" w:lastColumn="0" w:noHBand="0" w:noVBand="1"/>
    </w:tblPr>
    <w:tblGrid>
      <w:gridCol w:w="3396"/>
      <w:gridCol w:w="2282"/>
      <w:gridCol w:w="3786"/>
    </w:tblGrid>
    <w:tr w:rsidR="004D393F" w:rsidRPr="004C4E0E" w:rsidTr="00E4175A">
      <w:trPr>
        <w:trHeight w:val="14"/>
      </w:trPr>
      <w:tc>
        <w:tcPr>
          <w:tcW w:w="3396" w:type="dxa"/>
        </w:tcPr>
        <w:p w:rsidR="004D393F" w:rsidRPr="004C4E0E" w:rsidRDefault="004D393F" w:rsidP="004C4E0E">
          <w:pPr>
            <w:jc w:val="center"/>
            <w:rPr>
              <w:rFonts w:ascii="Times New Roman" w:eastAsia="Times New Roman" w:hAnsi="Times New Roman" w:cs="Times New Roman"/>
              <w:b/>
              <w:sz w:val="18"/>
              <w:szCs w:val="18"/>
              <w:lang w:val="fr-FR" w:eastAsia="fr-FR"/>
            </w:rPr>
          </w:pPr>
          <w:r w:rsidRPr="004C4E0E">
            <w:rPr>
              <w:rFonts w:ascii="Times New Roman" w:eastAsia="Times New Roman" w:hAnsi="Times New Roman" w:cs="Times New Roman"/>
              <w:b/>
              <w:noProof/>
              <w:sz w:val="20"/>
              <w:szCs w:val="20"/>
              <w:lang w:val="fr-FR" w:eastAsia="fr-FR"/>
            </w:rPr>
            <w:drawing>
              <wp:anchor distT="0" distB="0" distL="114300" distR="114300" simplePos="0" relativeHeight="251658240" behindDoc="0" locked="0" layoutInCell="1" allowOverlap="1" wp14:anchorId="57641413" wp14:editId="35630175">
                <wp:simplePos x="0" y="0"/>
                <wp:positionH relativeFrom="column">
                  <wp:posOffset>1951355</wp:posOffset>
                </wp:positionH>
                <wp:positionV relativeFrom="paragraph">
                  <wp:posOffset>124460</wp:posOffset>
                </wp:positionV>
                <wp:extent cx="2016125" cy="1172210"/>
                <wp:effectExtent l="0" t="0" r="0" b="8890"/>
                <wp:wrapNone/>
                <wp:docPr id="17" name="Image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pic:cNvPicPr>
                          <a:picLocks noChangeAspect="1" noChangeArrowheads="1"/>
                        </pic:cNvPicPr>
                      </pic:nvPicPr>
                      <pic:blipFill>
                        <a:blip r:embed="rId1">
                          <a:lum contrast="60000"/>
                          <a:extLst>
                            <a:ext uri="{28A0092B-C50C-407E-A947-70E740481C1C}">
                              <a14:useLocalDpi xmlns:a14="http://schemas.microsoft.com/office/drawing/2010/main" val="0"/>
                            </a:ext>
                          </a:extLst>
                        </a:blip>
                        <a:srcRect t="11765" r="-3000"/>
                        <a:stretch>
                          <a:fillRect/>
                        </a:stretch>
                      </pic:blipFill>
                      <pic:spPr bwMode="auto">
                        <a:xfrm>
                          <a:off x="0" y="0"/>
                          <a:ext cx="2016125" cy="1172210"/>
                        </a:xfrm>
                        <a:prstGeom prst="rect">
                          <a:avLst/>
                        </a:prstGeom>
                        <a:noFill/>
                      </pic:spPr>
                    </pic:pic>
                  </a:graphicData>
                </a:graphic>
              </wp:anchor>
            </w:drawing>
          </w:r>
          <w:r w:rsidRPr="004C4E0E">
            <w:rPr>
              <w:rFonts w:ascii="Times New Roman" w:eastAsia="Times New Roman" w:hAnsi="Times New Roman" w:cs="Times New Roman"/>
              <w:b/>
              <w:sz w:val="18"/>
              <w:szCs w:val="18"/>
              <w:lang w:val="fr-FR" w:eastAsia="fr-FR"/>
            </w:rPr>
            <w:t>REPUBLIQUE DU CAMEROUN</w:t>
          </w:r>
        </w:p>
        <w:p w:rsidR="004D393F" w:rsidRPr="004C4E0E" w:rsidRDefault="004D393F" w:rsidP="004C4E0E">
          <w:pPr>
            <w:jc w:val="center"/>
            <w:rPr>
              <w:rFonts w:ascii="Times New Roman" w:eastAsia="Times New Roman" w:hAnsi="Times New Roman" w:cs="Times New Roman"/>
              <w:i/>
              <w:sz w:val="18"/>
              <w:szCs w:val="18"/>
              <w:lang w:val="fr-FR" w:eastAsia="fr-FR"/>
            </w:rPr>
          </w:pPr>
          <w:r w:rsidRPr="004C4E0E">
            <w:rPr>
              <w:rFonts w:ascii="Times New Roman" w:eastAsia="Times New Roman" w:hAnsi="Times New Roman" w:cs="Times New Roman"/>
              <w:i/>
              <w:sz w:val="18"/>
              <w:szCs w:val="18"/>
              <w:lang w:val="fr-FR" w:eastAsia="fr-FR"/>
            </w:rPr>
            <w:t>Paix – Travail – Patrie</w:t>
          </w:r>
        </w:p>
        <w:p w:rsidR="004D393F" w:rsidRPr="004C4E0E" w:rsidRDefault="004D393F" w:rsidP="004C4E0E">
          <w:pPr>
            <w:jc w:val="center"/>
            <w:rPr>
              <w:rFonts w:ascii="Times New Roman" w:eastAsia="Times New Roman" w:hAnsi="Times New Roman" w:cs="Times New Roman"/>
              <w:b/>
              <w:sz w:val="18"/>
              <w:szCs w:val="18"/>
              <w:lang w:val="fr-FR" w:eastAsia="fr-FR"/>
            </w:rPr>
          </w:pPr>
          <w:r w:rsidRPr="004C4E0E">
            <w:rPr>
              <w:rFonts w:ascii="Times New Roman" w:eastAsia="Times New Roman" w:hAnsi="Times New Roman" w:cs="Times New Roman"/>
              <w:b/>
              <w:sz w:val="18"/>
              <w:szCs w:val="18"/>
              <w:lang w:val="fr-FR" w:eastAsia="fr-FR"/>
            </w:rPr>
            <w:t>************</w:t>
          </w:r>
        </w:p>
        <w:p w:rsidR="004D393F" w:rsidRPr="004C4E0E" w:rsidRDefault="004D393F" w:rsidP="004C4E0E">
          <w:pPr>
            <w:jc w:val="center"/>
            <w:rPr>
              <w:rFonts w:ascii="Times New Roman" w:eastAsia="Times New Roman" w:hAnsi="Times New Roman" w:cs="Times New Roman"/>
              <w:b/>
              <w:sz w:val="18"/>
              <w:szCs w:val="18"/>
              <w:lang w:val="fr-FR" w:eastAsia="fr-FR"/>
            </w:rPr>
          </w:pPr>
          <w:r w:rsidRPr="004C4E0E">
            <w:rPr>
              <w:rFonts w:ascii="Times New Roman" w:eastAsia="Times New Roman" w:hAnsi="Times New Roman" w:cs="Times New Roman"/>
              <w:b/>
              <w:sz w:val="18"/>
              <w:szCs w:val="18"/>
              <w:lang w:val="fr-FR" w:eastAsia="fr-FR"/>
            </w:rPr>
            <w:t>REGION DE L’EST</w:t>
          </w:r>
        </w:p>
        <w:p w:rsidR="004D393F" w:rsidRPr="004C4E0E" w:rsidRDefault="004D393F" w:rsidP="004C4E0E">
          <w:pPr>
            <w:jc w:val="center"/>
            <w:rPr>
              <w:rFonts w:ascii="Times New Roman" w:eastAsia="Times New Roman" w:hAnsi="Times New Roman" w:cs="Times New Roman"/>
              <w:b/>
              <w:sz w:val="18"/>
              <w:szCs w:val="18"/>
              <w:lang w:val="fr-FR" w:eastAsia="fr-FR"/>
            </w:rPr>
          </w:pPr>
          <w:r w:rsidRPr="004C4E0E">
            <w:rPr>
              <w:rFonts w:ascii="Times New Roman" w:eastAsia="Times New Roman" w:hAnsi="Times New Roman" w:cs="Times New Roman"/>
              <w:b/>
              <w:sz w:val="18"/>
              <w:szCs w:val="18"/>
              <w:lang w:val="fr-FR" w:eastAsia="fr-FR"/>
            </w:rPr>
            <w:t>************</w:t>
          </w:r>
        </w:p>
        <w:p w:rsidR="004D393F" w:rsidRPr="004C4E0E" w:rsidRDefault="004D393F" w:rsidP="004C4E0E">
          <w:pPr>
            <w:jc w:val="center"/>
            <w:rPr>
              <w:rFonts w:ascii="Times New Roman" w:eastAsia="Times New Roman" w:hAnsi="Times New Roman" w:cs="Times New Roman"/>
              <w:b/>
              <w:sz w:val="18"/>
              <w:szCs w:val="18"/>
              <w:lang w:val="fr-FR" w:eastAsia="fr-FR"/>
            </w:rPr>
          </w:pPr>
          <w:r w:rsidRPr="004C4E0E">
            <w:rPr>
              <w:rFonts w:ascii="Times New Roman" w:eastAsia="Times New Roman" w:hAnsi="Times New Roman" w:cs="Times New Roman"/>
              <w:b/>
              <w:sz w:val="18"/>
              <w:szCs w:val="18"/>
              <w:lang w:val="fr-FR" w:eastAsia="fr-FR"/>
            </w:rPr>
            <w:t>DEPARTEMENT DU HAUT NYONG</w:t>
          </w:r>
        </w:p>
        <w:p w:rsidR="004D393F" w:rsidRPr="004C4E0E" w:rsidRDefault="004D393F" w:rsidP="004C4E0E">
          <w:pPr>
            <w:jc w:val="center"/>
            <w:rPr>
              <w:rFonts w:ascii="Times New Roman" w:eastAsia="Times New Roman" w:hAnsi="Times New Roman" w:cs="Times New Roman"/>
              <w:b/>
              <w:sz w:val="18"/>
              <w:szCs w:val="18"/>
              <w:lang w:val="fr-FR" w:eastAsia="fr-FR"/>
            </w:rPr>
          </w:pPr>
          <w:r w:rsidRPr="004C4E0E">
            <w:rPr>
              <w:rFonts w:ascii="Times New Roman" w:eastAsia="Times New Roman" w:hAnsi="Times New Roman" w:cs="Times New Roman"/>
              <w:b/>
              <w:sz w:val="18"/>
              <w:szCs w:val="18"/>
              <w:lang w:val="fr-FR" w:eastAsia="fr-FR"/>
            </w:rPr>
            <w:t>************</w:t>
          </w:r>
        </w:p>
        <w:p w:rsidR="004D393F" w:rsidRPr="004C4E0E" w:rsidRDefault="004D393F" w:rsidP="004C4E0E">
          <w:pPr>
            <w:jc w:val="center"/>
            <w:rPr>
              <w:rFonts w:ascii="Times New Roman" w:eastAsia="Times New Roman" w:hAnsi="Times New Roman" w:cs="Times New Roman"/>
              <w:b/>
              <w:sz w:val="18"/>
              <w:szCs w:val="18"/>
              <w:lang w:val="fr-FR" w:eastAsia="fr-FR"/>
            </w:rPr>
          </w:pPr>
          <w:r w:rsidRPr="004C4E0E">
            <w:rPr>
              <w:rFonts w:ascii="Times New Roman" w:eastAsia="Times New Roman" w:hAnsi="Times New Roman" w:cs="Times New Roman"/>
              <w:b/>
              <w:sz w:val="18"/>
              <w:szCs w:val="18"/>
              <w:lang w:val="fr-FR" w:eastAsia="fr-FR"/>
            </w:rPr>
            <w:t>COMMUNE DE DOUMAINTANG</w:t>
          </w:r>
        </w:p>
        <w:p w:rsidR="004D393F" w:rsidRPr="004C4E0E" w:rsidRDefault="004D393F" w:rsidP="004C4E0E">
          <w:pPr>
            <w:jc w:val="center"/>
            <w:rPr>
              <w:rFonts w:ascii="Times New Roman" w:eastAsia="Times New Roman" w:hAnsi="Times New Roman" w:cs="Times New Roman"/>
              <w:b/>
              <w:sz w:val="18"/>
              <w:szCs w:val="18"/>
              <w:lang w:val="fr-FR" w:eastAsia="fr-FR"/>
            </w:rPr>
          </w:pPr>
          <w:r w:rsidRPr="004C4E0E">
            <w:rPr>
              <w:rFonts w:ascii="Times New Roman" w:eastAsia="Times New Roman" w:hAnsi="Times New Roman" w:cs="Times New Roman"/>
              <w:b/>
              <w:sz w:val="18"/>
              <w:szCs w:val="18"/>
              <w:lang w:val="fr-FR" w:eastAsia="fr-FR"/>
            </w:rPr>
            <w:t>************</w:t>
          </w:r>
        </w:p>
        <w:p w:rsidR="004D393F" w:rsidRPr="004C4E0E" w:rsidRDefault="004D393F" w:rsidP="004C4E0E">
          <w:pPr>
            <w:jc w:val="center"/>
            <w:rPr>
              <w:rFonts w:ascii="Times New Roman" w:eastAsia="Times New Roman" w:hAnsi="Times New Roman" w:cs="Times New Roman"/>
              <w:b/>
              <w:sz w:val="18"/>
              <w:szCs w:val="18"/>
              <w:lang w:val="fr-FR" w:eastAsia="fr-FR"/>
            </w:rPr>
          </w:pPr>
          <w:r w:rsidRPr="004C4E0E">
            <w:rPr>
              <w:rFonts w:ascii="Times New Roman" w:eastAsia="Times New Roman" w:hAnsi="Times New Roman" w:cs="Times New Roman"/>
              <w:b/>
              <w:sz w:val="18"/>
              <w:szCs w:val="18"/>
              <w:lang w:val="fr-FR" w:eastAsia="fr-FR"/>
            </w:rPr>
            <w:t>SECRETARIAT GENERAL</w:t>
          </w:r>
        </w:p>
        <w:p w:rsidR="004D393F" w:rsidRPr="004C4E0E" w:rsidRDefault="004D393F" w:rsidP="004C4E0E">
          <w:pPr>
            <w:jc w:val="center"/>
            <w:rPr>
              <w:rFonts w:ascii="Times New Roman" w:eastAsia="Times New Roman" w:hAnsi="Times New Roman" w:cs="Times New Roman"/>
              <w:b/>
              <w:sz w:val="20"/>
              <w:szCs w:val="20"/>
              <w:lang w:val="fr-FR" w:eastAsia="fr-FR"/>
            </w:rPr>
          </w:pPr>
          <w:r w:rsidRPr="004C4E0E">
            <w:rPr>
              <w:rFonts w:ascii="Arial" w:eastAsia="Times New Roman" w:hAnsi="Arial" w:cs="Arial"/>
              <w:b/>
              <w:sz w:val="18"/>
              <w:szCs w:val="18"/>
              <w:lang w:val="fr-FR" w:eastAsia="fr-FR"/>
            </w:rPr>
            <w:t>*************</w:t>
          </w:r>
        </w:p>
      </w:tc>
      <w:tc>
        <w:tcPr>
          <w:tcW w:w="2282" w:type="dxa"/>
        </w:tcPr>
        <w:p w:rsidR="004D393F" w:rsidRPr="004C4E0E" w:rsidRDefault="004D393F" w:rsidP="004C4E0E">
          <w:pPr>
            <w:jc w:val="center"/>
            <w:rPr>
              <w:rFonts w:ascii="Times New Roman" w:eastAsia="Times New Roman" w:hAnsi="Times New Roman" w:cs="Times New Roman"/>
              <w:b/>
              <w:sz w:val="20"/>
              <w:szCs w:val="20"/>
              <w:lang w:val="fr-FR" w:eastAsia="fr-FR"/>
            </w:rPr>
          </w:pPr>
        </w:p>
        <w:p w:rsidR="004D393F" w:rsidRPr="004C4E0E" w:rsidRDefault="004D393F" w:rsidP="004C4E0E">
          <w:pPr>
            <w:jc w:val="center"/>
            <w:rPr>
              <w:rFonts w:ascii="Times New Roman" w:eastAsia="Times New Roman" w:hAnsi="Times New Roman" w:cs="Times New Roman"/>
              <w:b/>
              <w:sz w:val="20"/>
              <w:szCs w:val="20"/>
              <w:lang w:val="fr-FR" w:eastAsia="fr-FR"/>
            </w:rPr>
          </w:pPr>
        </w:p>
        <w:p w:rsidR="004D393F" w:rsidRPr="004C4E0E" w:rsidRDefault="004D393F" w:rsidP="004C4E0E">
          <w:pPr>
            <w:jc w:val="center"/>
            <w:rPr>
              <w:rFonts w:ascii="Times New Roman" w:eastAsia="Times New Roman" w:hAnsi="Times New Roman" w:cs="Times New Roman"/>
              <w:b/>
              <w:sz w:val="20"/>
              <w:szCs w:val="20"/>
              <w:lang w:val="fr-FR" w:eastAsia="fr-FR"/>
            </w:rPr>
          </w:pPr>
        </w:p>
        <w:p w:rsidR="004D393F" w:rsidRPr="004C4E0E" w:rsidRDefault="004D393F" w:rsidP="004C4E0E">
          <w:pPr>
            <w:jc w:val="center"/>
            <w:rPr>
              <w:rFonts w:ascii="Times New Roman" w:eastAsia="Times New Roman" w:hAnsi="Times New Roman" w:cs="Times New Roman"/>
              <w:b/>
              <w:sz w:val="20"/>
              <w:szCs w:val="20"/>
              <w:lang w:val="fr-FR" w:eastAsia="fr-FR"/>
            </w:rPr>
          </w:pPr>
        </w:p>
      </w:tc>
      <w:tc>
        <w:tcPr>
          <w:tcW w:w="3786" w:type="dxa"/>
        </w:tcPr>
        <w:p w:rsidR="004D393F" w:rsidRPr="004C4E0E" w:rsidRDefault="004D393F" w:rsidP="004C4E0E">
          <w:pPr>
            <w:jc w:val="center"/>
            <w:rPr>
              <w:rFonts w:ascii="Times New Roman" w:eastAsia="Times New Roman" w:hAnsi="Times New Roman" w:cs="Times New Roman"/>
              <w:b/>
              <w:sz w:val="18"/>
              <w:szCs w:val="18"/>
              <w:lang w:val="en-US" w:eastAsia="fr-FR"/>
            </w:rPr>
          </w:pPr>
          <w:r w:rsidRPr="004C4E0E">
            <w:rPr>
              <w:rFonts w:ascii="Times New Roman" w:eastAsia="Times New Roman" w:hAnsi="Times New Roman" w:cs="Times New Roman"/>
              <w:b/>
              <w:sz w:val="18"/>
              <w:szCs w:val="18"/>
              <w:lang w:val="en-US" w:eastAsia="fr-FR"/>
            </w:rPr>
            <w:t>REPUBLIC OF CAMEROON</w:t>
          </w:r>
        </w:p>
        <w:p w:rsidR="004D393F" w:rsidRPr="004C4E0E" w:rsidRDefault="004D393F" w:rsidP="004C4E0E">
          <w:pPr>
            <w:jc w:val="center"/>
            <w:rPr>
              <w:rFonts w:ascii="Times New Roman" w:eastAsia="Times New Roman" w:hAnsi="Times New Roman" w:cs="Times New Roman"/>
              <w:i/>
              <w:sz w:val="18"/>
              <w:szCs w:val="18"/>
              <w:lang w:val="en-US" w:eastAsia="fr-FR"/>
            </w:rPr>
          </w:pPr>
          <w:r w:rsidRPr="004C4E0E">
            <w:rPr>
              <w:rFonts w:ascii="Times New Roman" w:eastAsia="Times New Roman" w:hAnsi="Times New Roman" w:cs="Times New Roman"/>
              <w:i/>
              <w:sz w:val="18"/>
              <w:szCs w:val="18"/>
              <w:lang w:val="en-US" w:eastAsia="fr-FR"/>
            </w:rPr>
            <w:t>Peace – Work – Fatherland</w:t>
          </w:r>
        </w:p>
        <w:p w:rsidR="004D393F" w:rsidRPr="004C4E0E" w:rsidRDefault="004D393F" w:rsidP="004C4E0E">
          <w:pPr>
            <w:jc w:val="center"/>
            <w:rPr>
              <w:rFonts w:ascii="Times New Roman" w:eastAsia="Times New Roman" w:hAnsi="Times New Roman" w:cs="Times New Roman"/>
              <w:b/>
              <w:sz w:val="18"/>
              <w:szCs w:val="18"/>
              <w:lang w:val="en-US" w:eastAsia="fr-FR"/>
            </w:rPr>
          </w:pPr>
          <w:r w:rsidRPr="004C4E0E">
            <w:rPr>
              <w:rFonts w:ascii="Times New Roman" w:eastAsia="Times New Roman" w:hAnsi="Times New Roman" w:cs="Times New Roman"/>
              <w:b/>
              <w:sz w:val="18"/>
              <w:szCs w:val="18"/>
              <w:lang w:val="en-US" w:eastAsia="fr-FR"/>
            </w:rPr>
            <w:t>************</w:t>
          </w:r>
        </w:p>
        <w:p w:rsidR="004D393F" w:rsidRPr="004C4E0E" w:rsidRDefault="004D393F" w:rsidP="004C4E0E">
          <w:pPr>
            <w:jc w:val="center"/>
            <w:rPr>
              <w:rFonts w:ascii="Times New Roman" w:eastAsia="Times New Roman" w:hAnsi="Times New Roman" w:cs="Times New Roman"/>
              <w:b/>
              <w:sz w:val="18"/>
              <w:szCs w:val="18"/>
              <w:lang w:val="en-US" w:eastAsia="fr-FR"/>
            </w:rPr>
          </w:pPr>
          <w:r w:rsidRPr="004C4E0E">
            <w:rPr>
              <w:rFonts w:ascii="Times New Roman" w:eastAsia="Times New Roman" w:hAnsi="Times New Roman" w:cs="Times New Roman"/>
              <w:b/>
              <w:sz w:val="18"/>
              <w:szCs w:val="18"/>
              <w:lang w:val="en-US" w:eastAsia="fr-FR"/>
            </w:rPr>
            <w:t>EAST REGION</w:t>
          </w:r>
        </w:p>
        <w:p w:rsidR="004D393F" w:rsidRPr="004C4E0E" w:rsidRDefault="004D393F" w:rsidP="004C4E0E">
          <w:pPr>
            <w:jc w:val="center"/>
            <w:rPr>
              <w:rFonts w:ascii="Times New Roman" w:eastAsia="Times New Roman" w:hAnsi="Times New Roman" w:cs="Times New Roman"/>
              <w:b/>
              <w:sz w:val="18"/>
              <w:szCs w:val="18"/>
              <w:lang w:val="en-US" w:eastAsia="fr-FR"/>
            </w:rPr>
          </w:pPr>
          <w:r w:rsidRPr="004C4E0E">
            <w:rPr>
              <w:rFonts w:ascii="Times New Roman" w:eastAsia="Times New Roman" w:hAnsi="Times New Roman" w:cs="Times New Roman"/>
              <w:b/>
              <w:sz w:val="18"/>
              <w:szCs w:val="18"/>
              <w:lang w:val="en-US" w:eastAsia="fr-FR"/>
            </w:rPr>
            <w:t>************</w:t>
          </w:r>
        </w:p>
        <w:p w:rsidR="004D393F" w:rsidRPr="004C4E0E" w:rsidRDefault="004D393F" w:rsidP="004C4E0E">
          <w:pPr>
            <w:jc w:val="center"/>
            <w:rPr>
              <w:rFonts w:ascii="Times New Roman" w:eastAsia="Times New Roman" w:hAnsi="Times New Roman" w:cs="Times New Roman"/>
              <w:b/>
              <w:sz w:val="18"/>
              <w:szCs w:val="18"/>
              <w:lang w:val="en-US" w:eastAsia="fr-FR"/>
            </w:rPr>
          </w:pPr>
          <w:r w:rsidRPr="004C4E0E">
            <w:rPr>
              <w:rFonts w:ascii="Times New Roman" w:eastAsia="Times New Roman" w:hAnsi="Times New Roman" w:cs="Times New Roman"/>
              <w:b/>
              <w:sz w:val="18"/>
              <w:szCs w:val="18"/>
              <w:lang w:val="en-US" w:eastAsia="fr-FR"/>
            </w:rPr>
            <w:t>UPPER-NYONG DIVISION</w:t>
          </w:r>
        </w:p>
        <w:p w:rsidR="004D393F" w:rsidRPr="004C4E0E" w:rsidRDefault="004D393F" w:rsidP="004C4E0E">
          <w:pPr>
            <w:jc w:val="center"/>
            <w:rPr>
              <w:rFonts w:ascii="Times New Roman" w:eastAsia="Times New Roman" w:hAnsi="Times New Roman" w:cs="Times New Roman"/>
              <w:b/>
              <w:sz w:val="18"/>
              <w:szCs w:val="18"/>
              <w:lang w:val="en-US" w:eastAsia="fr-FR"/>
            </w:rPr>
          </w:pPr>
          <w:r w:rsidRPr="004C4E0E">
            <w:rPr>
              <w:rFonts w:ascii="Times New Roman" w:eastAsia="Times New Roman" w:hAnsi="Times New Roman" w:cs="Times New Roman"/>
              <w:b/>
              <w:sz w:val="18"/>
              <w:szCs w:val="18"/>
              <w:lang w:val="en-US" w:eastAsia="fr-FR"/>
            </w:rPr>
            <w:t>************</w:t>
          </w:r>
        </w:p>
        <w:p w:rsidR="004D393F" w:rsidRPr="004C4E0E" w:rsidRDefault="004D393F" w:rsidP="004C4E0E">
          <w:pPr>
            <w:jc w:val="center"/>
            <w:rPr>
              <w:rFonts w:ascii="Times New Roman" w:eastAsia="Times New Roman" w:hAnsi="Times New Roman" w:cs="Times New Roman"/>
              <w:b/>
              <w:sz w:val="18"/>
              <w:szCs w:val="18"/>
              <w:lang w:val="fr-FR" w:eastAsia="fr-FR"/>
            </w:rPr>
          </w:pPr>
          <w:r w:rsidRPr="004C4E0E">
            <w:rPr>
              <w:rFonts w:ascii="Times New Roman" w:eastAsia="Times New Roman" w:hAnsi="Times New Roman" w:cs="Times New Roman"/>
              <w:b/>
              <w:sz w:val="18"/>
              <w:szCs w:val="18"/>
              <w:lang w:val="fr-FR" w:eastAsia="fr-FR"/>
            </w:rPr>
            <w:t>DOUMAINTANG COUNCIL</w:t>
          </w:r>
        </w:p>
        <w:p w:rsidR="004D393F" w:rsidRPr="004C4E0E" w:rsidRDefault="004D393F" w:rsidP="004C4E0E">
          <w:pPr>
            <w:jc w:val="center"/>
            <w:rPr>
              <w:rFonts w:ascii="Times New Roman" w:eastAsia="Times New Roman" w:hAnsi="Times New Roman" w:cs="Times New Roman"/>
              <w:b/>
              <w:sz w:val="18"/>
              <w:szCs w:val="18"/>
              <w:lang w:val="fr-FR" w:eastAsia="fr-FR"/>
            </w:rPr>
          </w:pPr>
          <w:r w:rsidRPr="004C4E0E">
            <w:rPr>
              <w:rFonts w:ascii="Times New Roman" w:eastAsia="Times New Roman" w:hAnsi="Times New Roman" w:cs="Times New Roman"/>
              <w:b/>
              <w:sz w:val="18"/>
              <w:szCs w:val="18"/>
              <w:lang w:val="fr-FR" w:eastAsia="fr-FR"/>
            </w:rPr>
            <w:t>************</w:t>
          </w:r>
        </w:p>
        <w:p w:rsidR="004D393F" w:rsidRPr="004C4E0E" w:rsidRDefault="004D393F" w:rsidP="004C4E0E">
          <w:pPr>
            <w:jc w:val="center"/>
            <w:rPr>
              <w:rFonts w:ascii="Times New Roman" w:eastAsia="Times New Roman" w:hAnsi="Times New Roman" w:cs="Times New Roman"/>
              <w:b/>
              <w:sz w:val="18"/>
              <w:szCs w:val="18"/>
              <w:lang w:val="fr-FR" w:eastAsia="fr-FR"/>
            </w:rPr>
          </w:pPr>
          <w:r w:rsidRPr="004C4E0E">
            <w:rPr>
              <w:rFonts w:ascii="Times New Roman" w:eastAsia="Times New Roman" w:hAnsi="Times New Roman" w:cs="Times New Roman"/>
              <w:b/>
              <w:sz w:val="18"/>
              <w:szCs w:val="18"/>
              <w:lang w:val="fr-FR" w:eastAsia="fr-FR"/>
            </w:rPr>
            <w:t>GENERAL SECRETARIAT</w:t>
          </w:r>
        </w:p>
        <w:p w:rsidR="004D393F" w:rsidRPr="004C4E0E" w:rsidRDefault="004D393F" w:rsidP="004C4E0E">
          <w:pPr>
            <w:jc w:val="center"/>
            <w:rPr>
              <w:rFonts w:ascii="Times New Roman" w:eastAsia="Times New Roman" w:hAnsi="Times New Roman" w:cs="Times New Roman"/>
              <w:b/>
              <w:sz w:val="20"/>
              <w:szCs w:val="20"/>
              <w:lang w:val="fr-FR" w:eastAsia="fr-FR"/>
            </w:rPr>
          </w:pPr>
          <w:r w:rsidRPr="004C4E0E">
            <w:rPr>
              <w:rFonts w:ascii="Times New Roman" w:eastAsia="Times New Roman" w:hAnsi="Times New Roman" w:cs="Times New Roman"/>
              <w:b/>
              <w:sz w:val="18"/>
              <w:szCs w:val="18"/>
              <w:lang w:val="fr-FR" w:eastAsia="fr-FR"/>
            </w:rPr>
            <w:t>************</w:t>
          </w:r>
        </w:p>
      </w:tc>
    </w:tr>
  </w:tbl>
  <w:p w:rsidR="004D393F" w:rsidRDefault="004D393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1110"/>
      </v:shape>
    </w:pict>
  </w:numPicBullet>
  <w:abstractNum w:abstractNumId="0">
    <w:nsid w:val="FFFFFFFE"/>
    <w:multiLevelType w:val="singleLevel"/>
    <w:tmpl w:val="54581B98"/>
    <w:lvl w:ilvl="0">
      <w:numFmt w:val="bullet"/>
      <w:lvlText w:val="*"/>
      <w:lvlJc w:val="left"/>
    </w:lvl>
  </w:abstractNum>
  <w:abstractNum w:abstractNumId="1">
    <w:nsid w:val="0000000A"/>
    <w:multiLevelType w:val="hybridMultilevel"/>
    <w:tmpl w:val="2AC04D86"/>
    <w:lvl w:ilvl="0" w:tplc="53903A3C">
      <w:start w:val="1"/>
      <w:numFmt w:val="bullet"/>
      <w:lvlText w:val=""/>
      <w:lvlJc w:val="left"/>
      <w:pPr>
        <w:tabs>
          <w:tab w:val="num" w:pos="360"/>
        </w:tabs>
        <w:ind w:left="360" w:hanging="360"/>
      </w:pPr>
      <w:rPr>
        <w:rFonts w:ascii="Wingdings" w:hAnsi="Wingdings" w:hint="default"/>
      </w:rPr>
    </w:lvl>
    <w:lvl w:ilvl="1" w:tplc="897CC700">
      <w:start w:val="1"/>
      <w:numFmt w:val="bullet"/>
      <w:lvlText w:val="o"/>
      <w:lvlJc w:val="left"/>
      <w:pPr>
        <w:tabs>
          <w:tab w:val="num" w:pos="1440"/>
        </w:tabs>
        <w:ind w:left="1440" w:hanging="360"/>
      </w:pPr>
      <w:rPr>
        <w:rFonts w:ascii="Courier New" w:hAnsi="Courier New" w:cs="Courier New" w:hint="default"/>
      </w:rPr>
    </w:lvl>
    <w:lvl w:ilvl="2" w:tplc="F78074DA">
      <w:start w:val="1"/>
      <w:numFmt w:val="bullet"/>
      <w:lvlText w:val=""/>
      <w:lvlJc w:val="left"/>
      <w:pPr>
        <w:tabs>
          <w:tab w:val="num" w:pos="2160"/>
        </w:tabs>
        <w:ind w:left="2160" w:hanging="360"/>
      </w:pPr>
      <w:rPr>
        <w:rFonts w:ascii="Wingdings" w:hAnsi="Wingdings" w:hint="default"/>
      </w:rPr>
    </w:lvl>
    <w:lvl w:ilvl="3" w:tplc="3DC4DD8A">
      <w:start w:val="1"/>
      <w:numFmt w:val="bullet"/>
      <w:lvlText w:val=""/>
      <w:lvlJc w:val="left"/>
      <w:pPr>
        <w:tabs>
          <w:tab w:val="num" w:pos="2880"/>
        </w:tabs>
        <w:ind w:left="2880" w:hanging="360"/>
      </w:pPr>
      <w:rPr>
        <w:rFonts w:ascii="Symbol" w:hAnsi="Symbol" w:hint="default"/>
      </w:rPr>
    </w:lvl>
    <w:lvl w:ilvl="4" w:tplc="99DC2410">
      <w:start w:val="1"/>
      <w:numFmt w:val="bullet"/>
      <w:lvlText w:val="o"/>
      <w:lvlJc w:val="left"/>
      <w:pPr>
        <w:tabs>
          <w:tab w:val="num" w:pos="3600"/>
        </w:tabs>
        <w:ind w:left="3600" w:hanging="360"/>
      </w:pPr>
      <w:rPr>
        <w:rFonts w:ascii="Courier New" w:hAnsi="Courier New" w:cs="Courier New" w:hint="default"/>
      </w:rPr>
    </w:lvl>
    <w:lvl w:ilvl="5" w:tplc="F81E4BA2">
      <w:start w:val="1"/>
      <w:numFmt w:val="bullet"/>
      <w:lvlText w:val=""/>
      <w:lvlJc w:val="left"/>
      <w:pPr>
        <w:tabs>
          <w:tab w:val="num" w:pos="4320"/>
        </w:tabs>
        <w:ind w:left="4320" w:hanging="360"/>
      </w:pPr>
      <w:rPr>
        <w:rFonts w:ascii="Wingdings" w:hAnsi="Wingdings" w:hint="default"/>
      </w:rPr>
    </w:lvl>
    <w:lvl w:ilvl="6" w:tplc="07F0CB22">
      <w:start w:val="1"/>
      <w:numFmt w:val="bullet"/>
      <w:lvlText w:val=""/>
      <w:lvlJc w:val="left"/>
      <w:pPr>
        <w:tabs>
          <w:tab w:val="num" w:pos="5040"/>
        </w:tabs>
        <w:ind w:left="5040" w:hanging="360"/>
      </w:pPr>
      <w:rPr>
        <w:rFonts w:ascii="Symbol" w:hAnsi="Symbol" w:hint="default"/>
      </w:rPr>
    </w:lvl>
    <w:lvl w:ilvl="7" w:tplc="8CAE60C6">
      <w:start w:val="1"/>
      <w:numFmt w:val="bullet"/>
      <w:lvlText w:val="o"/>
      <w:lvlJc w:val="left"/>
      <w:pPr>
        <w:tabs>
          <w:tab w:val="num" w:pos="5760"/>
        </w:tabs>
        <w:ind w:left="5760" w:hanging="360"/>
      </w:pPr>
      <w:rPr>
        <w:rFonts w:ascii="Courier New" w:hAnsi="Courier New" w:cs="Courier New" w:hint="default"/>
      </w:rPr>
    </w:lvl>
    <w:lvl w:ilvl="8" w:tplc="F7122974">
      <w:start w:val="1"/>
      <w:numFmt w:val="bullet"/>
      <w:lvlText w:val=""/>
      <w:lvlJc w:val="left"/>
      <w:pPr>
        <w:tabs>
          <w:tab w:val="num" w:pos="6480"/>
        </w:tabs>
        <w:ind w:left="6480" w:hanging="360"/>
      </w:pPr>
      <w:rPr>
        <w:rFonts w:ascii="Wingdings" w:hAnsi="Wingdings" w:hint="default"/>
      </w:rPr>
    </w:lvl>
  </w:abstractNum>
  <w:abstractNum w:abstractNumId="2">
    <w:nsid w:val="0000000F"/>
    <w:multiLevelType w:val="hybridMultilevel"/>
    <w:tmpl w:val="8EE800EC"/>
    <w:lvl w:ilvl="0" w:tplc="FFFFFFFF">
      <w:start w:val="1"/>
      <w:numFmt w:val="bullet"/>
      <w:lvlText w:val=""/>
      <w:lvlJc w:val="left"/>
      <w:pPr>
        <w:tabs>
          <w:tab w:val="num" w:pos="1062"/>
        </w:tabs>
        <w:ind w:left="1062" w:hanging="360"/>
      </w:pPr>
      <w:rPr>
        <w:rFonts w:ascii="Wingdings" w:hAnsi="Wingdings" w:hint="default"/>
      </w:rPr>
    </w:lvl>
    <w:lvl w:ilvl="1" w:tplc="FFFFFFFF">
      <w:start w:val="1"/>
      <w:numFmt w:val="bullet"/>
      <w:lvlText w:val="o"/>
      <w:lvlJc w:val="left"/>
      <w:pPr>
        <w:tabs>
          <w:tab w:val="num" w:pos="2142"/>
        </w:tabs>
        <w:ind w:left="2142" w:hanging="360"/>
      </w:pPr>
      <w:rPr>
        <w:rFonts w:ascii="Courier New" w:hAnsi="Courier New" w:cs="Courier New" w:hint="default"/>
      </w:rPr>
    </w:lvl>
    <w:lvl w:ilvl="2" w:tplc="FFFFFFFF">
      <w:start w:val="1"/>
      <w:numFmt w:val="bullet"/>
      <w:lvlText w:val=""/>
      <w:lvlJc w:val="left"/>
      <w:pPr>
        <w:tabs>
          <w:tab w:val="num" w:pos="2862"/>
        </w:tabs>
        <w:ind w:left="2862" w:hanging="360"/>
      </w:pPr>
      <w:rPr>
        <w:rFonts w:ascii="Wingdings" w:hAnsi="Wingdings" w:hint="default"/>
      </w:rPr>
    </w:lvl>
    <w:lvl w:ilvl="3" w:tplc="FFFFFFFF">
      <w:start w:val="1"/>
      <w:numFmt w:val="bullet"/>
      <w:lvlText w:val=""/>
      <w:lvlJc w:val="left"/>
      <w:pPr>
        <w:tabs>
          <w:tab w:val="num" w:pos="3582"/>
        </w:tabs>
        <w:ind w:left="3582" w:hanging="360"/>
      </w:pPr>
      <w:rPr>
        <w:rFonts w:ascii="Symbol" w:hAnsi="Symbol" w:hint="default"/>
      </w:rPr>
    </w:lvl>
    <w:lvl w:ilvl="4" w:tplc="FFFFFFFF">
      <w:start w:val="1"/>
      <w:numFmt w:val="bullet"/>
      <w:lvlText w:val="o"/>
      <w:lvlJc w:val="left"/>
      <w:pPr>
        <w:tabs>
          <w:tab w:val="num" w:pos="4302"/>
        </w:tabs>
        <w:ind w:left="4302" w:hanging="360"/>
      </w:pPr>
      <w:rPr>
        <w:rFonts w:ascii="Courier New" w:hAnsi="Courier New" w:cs="Courier New" w:hint="default"/>
      </w:rPr>
    </w:lvl>
    <w:lvl w:ilvl="5" w:tplc="FFFFFFFF">
      <w:start w:val="1"/>
      <w:numFmt w:val="bullet"/>
      <w:lvlText w:val=""/>
      <w:lvlJc w:val="left"/>
      <w:pPr>
        <w:tabs>
          <w:tab w:val="num" w:pos="5022"/>
        </w:tabs>
        <w:ind w:left="5022" w:hanging="360"/>
      </w:pPr>
      <w:rPr>
        <w:rFonts w:ascii="Wingdings" w:hAnsi="Wingdings" w:hint="default"/>
      </w:rPr>
    </w:lvl>
    <w:lvl w:ilvl="6" w:tplc="FFFFFFFF">
      <w:start w:val="1"/>
      <w:numFmt w:val="bullet"/>
      <w:lvlText w:val=""/>
      <w:lvlJc w:val="left"/>
      <w:pPr>
        <w:tabs>
          <w:tab w:val="num" w:pos="5742"/>
        </w:tabs>
        <w:ind w:left="5742" w:hanging="360"/>
      </w:pPr>
      <w:rPr>
        <w:rFonts w:ascii="Symbol" w:hAnsi="Symbol" w:hint="default"/>
      </w:rPr>
    </w:lvl>
    <w:lvl w:ilvl="7" w:tplc="FFFFFFFF">
      <w:start w:val="1"/>
      <w:numFmt w:val="bullet"/>
      <w:lvlText w:val="o"/>
      <w:lvlJc w:val="left"/>
      <w:pPr>
        <w:tabs>
          <w:tab w:val="num" w:pos="6462"/>
        </w:tabs>
        <w:ind w:left="6462" w:hanging="360"/>
      </w:pPr>
      <w:rPr>
        <w:rFonts w:ascii="Courier New" w:hAnsi="Courier New" w:cs="Courier New" w:hint="default"/>
      </w:rPr>
    </w:lvl>
    <w:lvl w:ilvl="8" w:tplc="FFFFFFFF">
      <w:start w:val="1"/>
      <w:numFmt w:val="bullet"/>
      <w:lvlText w:val=""/>
      <w:lvlJc w:val="left"/>
      <w:pPr>
        <w:tabs>
          <w:tab w:val="num" w:pos="7182"/>
        </w:tabs>
        <w:ind w:left="7182" w:hanging="360"/>
      </w:pPr>
      <w:rPr>
        <w:rFonts w:ascii="Wingdings" w:hAnsi="Wingdings" w:hint="default"/>
      </w:rPr>
    </w:lvl>
  </w:abstractNum>
  <w:abstractNum w:abstractNumId="3">
    <w:nsid w:val="00000011"/>
    <w:multiLevelType w:val="hybridMultilevel"/>
    <w:tmpl w:val="4D30BBE2"/>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nsid w:val="00000012"/>
    <w:multiLevelType w:val="hybridMultilevel"/>
    <w:tmpl w:val="52224442"/>
    <w:lvl w:ilvl="0" w:tplc="FFFFFFFF">
      <w:start w:val="1"/>
      <w:numFmt w:val="bullet"/>
      <w:lvlText w:val=""/>
      <w:lvlJc w:val="left"/>
      <w:pPr>
        <w:tabs>
          <w:tab w:val="num" w:pos="388"/>
        </w:tabs>
        <w:ind w:left="388" w:hanging="360"/>
      </w:pPr>
      <w:rPr>
        <w:rFonts w:ascii="Wingdings" w:hAnsi="Wingdings" w:hint="default"/>
      </w:rPr>
    </w:lvl>
    <w:lvl w:ilvl="1" w:tplc="FFFFFFFF">
      <w:start w:val="1"/>
      <w:numFmt w:val="bullet"/>
      <w:lvlText w:val="o"/>
      <w:lvlJc w:val="left"/>
      <w:pPr>
        <w:tabs>
          <w:tab w:val="num" w:pos="1468"/>
        </w:tabs>
        <w:ind w:left="1468" w:hanging="360"/>
      </w:pPr>
      <w:rPr>
        <w:rFonts w:ascii="Courier New" w:hAnsi="Courier New" w:cs="Courier New" w:hint="default"/>
      </w:rPr>
    </w:lvl>
    <w:lvl w:ilvl="2" w:tplc="FFFFFFFF">
      <w:start w:val="1"/>
      <w:numFmt w:val="bullet"/>
      <w:lvlText w:val=""/>
      <w:lvlJc w:val="left"/>
      <w:pPr>
        <w:tabs>
          <w:tab w:val="num" w:pos="2188"/>
        </w:tabs>
        <w:ind w:left="2188" w:hanging="360"/>
      </w:pPr>
      <w:rPr>
        <w:rFonts w:ascii="Wingdings" w:hAnsi="Wingdings" w:hint="default"/>
      </w:rPr>
    </w:lvl>
    <w:lvl w:ilvl="3" w:tplc="FFFFFFFF">
      <w:start w:val="1"/>
      <w:numFmt w:val="bullet"/>
      <w:lvlText w:val=""/>
      <w:lvlJc w:val="left"/>
      <w:pPr>
        <w:tabs>
          <w:tab w:val="num" w:pos="2908"/>
        </w:tabs>
        <w:ind w:left="2908" w:hanging="360"/>
      </w:pPr>
      <w:rPr>
        <w:rFonts w:ascii="Symbol" w:hAnsi="Symbol" w:hint="default"/>
      </w:rPr>
    </w:lvl>
    <w:lvl w:ilvl="4" w:tplc="FFFFFFFF">
      <w:start w:val="1"/>
      <w:numFmt w:val="bullet"/>
      <w:lvlText w:val="o"/>
      <w:lvlJc w:val="left"/>
      <w:pPr>
        <w:tabs>
          <w:tab w:val="num" w:pos="3628"/>
        </w:tabs>
        <w:ind w:left="3628" w:hanging="360"/>
      </w:pPr>
      <w:rPr>
        <w:rFonts w:ascii="Courier New" w:hAnsi="Courier New" w:cs="Courier New" w:hint="default"/>
      </w:rPr>
    </w:lvl>
    <w:lvl w:ilvl="5" w:tplc="FFFFFFFF">
      <w:start w:val="1"/>
      <w:numFmt w:val="bullet"/>
      <w:lvlText w:val=""/>
      <w:lvlJc w:val="left"/>
      <w:pPr>
        <w:tabs>
          <w:tab w:val="num" w:pos="4348"/>
        </w:tabs>
        <w:ind w:left="4348" w:hanging="360"/>
      </w:pPr>
      <w:rPr>
        <w:rFonts w:ascii="Wingdings" w:hAnsi="Wingdings" w:hint="default"/>
      </w:rPr>
    </w:lvl>
    <w:lvl w:ilvl="6" w:tplc="FFFFFFFF">
      <w:start w:val="1"/>
      <w:numFmt w:val="bullet"/>
      <w:lvlText w:val=""/>
      <w:lvlJc w:val="left"/>
      <w:pPr>
        <w:tabs>
          <w:tab w:val="num" w:pos="5068"/>
        </w:tabs>
        <w:ind w:left="5068" w:hanging="360"/>
      </w:pPr>
      <w:rPr>
        <w:rFonts w:ascii="Symbol" w:hAnsi="Symbol" w:hint="default"/>
      </w:rPr>
    </w:lvl>
    <w:lvl w:ilvl="7" w:tplc="FFFFFFFF">
      <w:start w:val="1"/>
      <w:numFmt w:val="bullet"/>
      <w:lvlText w:val="o"/>
      <w:lvlJc w:val="left"/>
      <w:pPr>
        <w:tabs>
          <w:tab w:val="num" w:pos="5788"/>
        </w:tabs>
        <w:ind w:left="5788" w:hanging="360"/>
      </w:pPr>
      <w:rPr>
        <w:rFonts w:ascii="Courier New" w:hAnsi="Courier New" w:cs="Courier New" w:hint="default"/>
      </w:rPr>
    </w:lvl>
    <w:lvl w:ilvl="8" w:tplc="FFFFFFFF">
      <w:start w:val="1"/>
      <w:numFmt w:val="bullet"/>
      <w:lvlText w:val=""/>
      <w:lvlJc w:val="left"/>
      <w:pPr>
        <w:tabs>
          <w:tab w:val="num" w:pos="6508"/>
        </w:tabs>
        <w:ind w:left="6508" w:hanging="360"/>
      </w:pPr>
      <w:rPr>
        <w:rFonts w:ascii="Wingdings" w:hAnsi="Wingdings" w:hint="default"/>
      </w:rPr>
    </w:lvl>
  </w:abstractNum>
  <w:abstractNum w:abstractNumId="5">
    <w:nsid w:val="0000001E"/>
    <w:multiLevelType w:val="hybridMultilevel"/>
    <w:tmpl w:val="72A47D52"/>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6">
    <w:nsid w:val="00000038"/>
    <w:multiLevelType w:val="hybridMultilevel"/>
    <w:tmpl w:val="16FAD9CE"/>
    <w:lvl w:ilvl="0" w:tplc="FFFFFFFF">
      <w:start w:val="1"/>
      <w:numFmt w:val="bullet"/>
      <w:lvlText w:val=""/>
      <w:lvlJc w:val="left"/>
      <w:pPr>
        <w:tabs>
          <w:tab w:val="num" w:pos="388"/>
        </w:tabs>
        <w:ind w:left="388" w:hanging="360"/>
      </w:pPr>
      <w:rPr>
        <w:rFonts w:ascii="Wingdings" w:hAnsi="Wingdings" w:hint="default"/>
      </w:rPr>
    </w:lvl>
    <w:lvl w:ilvl="1" w:tplc="FFFFFFFF">
      <w:start w:val="1"/>
      <w:numFmt w:val="bullet"/>
      <w:lvlText w:val="o"/>
      <w:lvlJc w:val="left"/>
      <w:pPr>
        <w:tabs>
          <w:tab w:val="num" w:pos="1468"/>
        </w:tabs>
        <w:ind w:left="1468" w:hanging="360"/>
      </w:pPr>
      <w:rPr>
        <w:rFonts w:ascii="Courier New" w:hAnsi="Courier New" w:cs="Courier New" w:hint="default"/>
      </w:rPr>
    </w:lvl>
    <w:lvl w:ilvl="2" w:tplc="FFFFFFFF">
      <w:start w:val="1"/>
      <w:numFmt w:val="bullet"/>
      <w:lvlText w:val=""/>
      <w:lvlJc w:val="left"/>
      <w:pPr>
        <w:tabs>
          <w:tab w:val="num" w:pos="2188"/>
        </w:tabs>
        <w:ind w:left="2188" w:hanging="360"/>
      </w:pPr>
      <w:rPr>
        <w:rFonts w:ascii="Wingdings" w:hAnsi="Wingdings" w:hint="default"/>
      </w:rPr>
    </w:lvl>
    <w:lvl w:ilvl="3" w:tplc="FFFFFFFF">
      <w:start w:val="1"/>
      <w:numFmt w:val="bullet"/>
      <w:lvlText w:val=""/>
      <w:lvlJc w:val="left"/>
      <w:pPr>
        <w:tabs>
          <w:tab w:val="num" w:pos="2908"/>
        </w:tabs>
        <w:ind w:left="2908" w:hanging="360"/>
      </w:pPr>
      <w:rPr>
        <w:rFonts w:ascii="Symbol" w:hAnsi="Symbol" w:hint="default"/>
      </w:rPr>
    </w:lvl>
    <w:lvl w:ilvl="4" w:tplc="FFFFFFFF">
      <w:start w:val="1"/>
      <w:numFmt w:val="bullet"/>
      <w:lvlText w:val="o"/>
      <w:lvlJc w:val="left"/>
      <w:pPr>
        <w:tabs>
          <w:tab w:val="num" w:pos="3628"/>
        </w:tabs>
        <w:ind w:left="3628" w:hanging="360"/>
      </w:pPr>
      <w:rPr>
        <w:rFonts w:ascii="Courier New" w:hAnsi="Courier New" w:cs="Courier New" w:hint="default"/>
      </w:rPr>
    </w:lvl>
    <w:lvl w:ilvl="5" w:tplc="FFFFFFFF">
      <w:start w:val="1"/>
      <w:numFmt w:val="bullet"/>
      <w:lvlText w:val=""/>
      <w:lvlJc w:val="left"/>
      <w:pPr>
        <w:tabs>
          <w:tab w:val="num" w:pos="4348"/>
        </w:tabs>
        <w:ind w:left="4348" w:hanging="360"/>
      </w:pPr>
      <w:rPr>
        <w:rFonts w:ascii="Wingdings" w:hAnsi="Wingdings" w:hint="default"/>
      </w:rPr>
    </w:lvl>
    <w:lvl w:ilvl="6" w:tplc="FFFFFFFF">
      <w:start w:val="1"/>
      <w:numFmt w:val="bullet"/>
      <w:lvlText w:val=""/>
      <w:lvlJc w:val="left"/>
      <w:pPr>
        <w:tabs>
          <w:tab w:val="num" w:pos="5068"/>
        </w:tabs>
        <w:ind w:left="5068" w:hanging="360"/>
      </w:pPr>
      <w:rPr>
        <w:rFonts w:ascii="Symbol" w:hAnsi="Symbol" w:hint="default"/>
      </w:rPr>
    </w:lvl>
    <w:lvl w:ilvl="7" w:tplc="FFFFFFFF">
      <w:start w:val="1"/>
      <w:numFmt w:val="bullet"/>
      <w:lvlText w:val="o"/>
      <w:lvlJc w:val="left"/>
      <w:pPr>
        <w:tabs>
          <w:tab w:val="num" w:pos="5788"/>
        </w:tabs>
        <w:ind w:left="5788" w:hanging="360"/>
      </w:pPr>
      <w:rPr>
        <w:rFonts w:ascii="Courier New" w:hAnsi="Courier New" w:cs="Courier New" w:hint="default"/>
      </w:rPr>
    </w:lvl>
    <w:lvl w:ilvl="8" w:tplc="FFFFFFFF">
      <w:start w:val="1"/>
      <w:numFmt w:val="bullet"/>
      <w:lvlText w:val=""/>
      <w:lvlJc w:val="left"/>
      <w:pPr>
        <w:tabs>
          <w:tab w:val="num" w:pos="6508"/>
        </w:tabs>
        <w:ind w:left="6508" w:hanging="360"/>
      </w:pPr>
      <w:rPr>
        <w:rFonts w:ascii="Wingdings" w:hAnsi="Wingdings" w:hint="default"/>
      </w:rPr>
    </w:lvl>
  </w:abstractNum>
  <w:abstractNum w:abstractNumId="7">
    <w:nsid w:val="00000048"/>
    <w:multiLevelType w:val="hybridMultilevel"/>
    <w:tmpl w:val="D4BE30BC"/>
    <w:lvl w:ilvl="0" w:tplc="FFFFFFFF">
      <w:start w:val="1"/>
      <w:numFmt w:val="decimal"/>
      <w:lvlText w:val="%1)"/>
      <w:lvlJc w:val="left"/>
      <w:pPr>
        <w:tabs>
          <w:tab w:val="num" w:pos="360"/>
        </w:tabs>
        <w:ind w:left="360" w:hanging="360"/>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
    <w:nsid w:val="00000065"/>
    <w:multiLevelType w:val="hybridMultilevel"/>
    <w:tmpl w:val="6D664068"/>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nsid w:val="00000071"/>
    <w:multiLevelType w:val="hybridMultilevel"/>
    <w:tmpl w:val="CE0E8894"/>
    <w:lvl w:ilvl="0" w:tplc="FFFFFFFF">
      <w:start w:val="1"/>
      <w:numFmt w:val="upperLetter"/>
      <w:lvlText w:val="%1-"/>
      <w:lvlJc w:val="left"/>
      <w:pPr>
        <w:ind w:left="720" w:hanging="360"/>
      </w:pPr>
      <w:rPr>
        <w:rFonts w:ascii="Times New Roman" w:eastAsia="Times New Roman" w:hAnsi="Times New Roman" w:cs="Times New Roman"/>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nsid w:val="001B272F"/>
    <w:multiLevelType w:val="hybridMultilevel"/>
    <w:tmpl w:val="CCD6C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F26528"/>
    <w:multiLevelType w:val="hybridMultilevel"/>
    <w:tmpl w:val="8126FAD6"/>
    <w:lvl w:ilvl="0" w:tplc="32EAC614">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10E2BBA"/>
    <w:multiLevelType w:val="hybridMultilevel"/>
    <w:tmpl w:val="5BD69158"/>
    <w:lvl w:ilvl="0" w:tplc="FFFFFFFF">
      <w:start w:val="1"/>
      <w:numFmt w:val="lowerLetter"/>
      <w:lvlText w:val="%1."/>
      <w:lvlJc w:val="left"/>
      <w:pPr>
        <w:ind w:left="474" w:hanging="360"/>
      </w:pPr>
      <w:rPr>
        <w:rFonts w:hint="default"/>
      </w:rPr>
    </w:lvl>
    <w:lvl w:ilvl="1" w:tplc="FFFFFFFF" w:tentative="1">
      <w:start w:val="1"/>
      <w:numFmt w:val="lowerLetter"/>
      <w:lvlText w:val="%2."/>
      <w:lvlJc w:val="left"/>
      <w:pPr>
        <w:ind w:left="1194" w:hanging="360"/>
      </w:pPr>
    </w:lvl>
    <w:lvl w:ilvl="2" w:tplc="FFFFFFFF" w:tentative="1">
      <w:start w:val="1"/>
      <w:numFmt w:val="lowerRoman"/>
      <w:lvlText w:val="%3."/>
      <w:lvlJc w:val="right"/>
      <w:pPr>
        <w:ind w:left="1914" w:hanging="180"/>
      </w:pPr>
    </w:lvl>
    <w:lvl w:ilvl="3" w:tplc="FFFFFFFF" w:tentative="1">
      <w:start w:val="1"/>
      <w:numFmt w:val="decimal"/>
      <w:lvlText w:val="%4."/>
      <w:lvlJc w:val="left"/>
      <w:pPr>
        <w:ind w:left="2634" w:hanging="360"/>
      </w:pPr>
    </w:lvl>
    <w:lvl w:ilvl="4" w:tplc="FFFFFFFF" w:tentative="1">
      <w:start w:val="1"/>
      <w:numFmt w:val="lowerLetter"/>
      <w:lvlText w:val="%5."/>
      <w:lvlJc w:val="left"/>
      <w:pPr>
        <w:ind w:left="3354" w:hanging="360"/>
      </w:pPr>
    </w:lvl>
    <w:lvl w:ilvl="5" w:tplc="FFFFFFFF" w:tentative="1">
      <w:start w:val="1"/>
      <w:numFmt w:val="lowerRoman"/>
      <w:lvlText w:val="%6."/>
      <w:lvlJc w:val="right"/>
      <w:pPr>
        <w:ind w:left="4074" w:hanging="180"/>
      </w:pPr>
    </w:lvl>
    <w:lvl w:ilvl="6" w:tplc="FFFFFFFF" w:tentative="1">
      <w:start w:val="1"/>
      <w:numFmt w:val="decimal"/>
      <w:lvlText w:val="%7."/>
      <w:lvlJc w:val="left"/>
      <w:pPr>
        <w:ind w:left="4794" w:hanging="360"/>
      </w:pPr>
    </w:lvl>
    <w:lvl w:ilvl="7" w:tplc="FFFFFFFF" w:tentative="1">
      <w:start w:val="1"/>
      <w:numFmt w:val="lowerLetter"/>
      <w:lvlText w:val="%8."/>
      <w:lvlJc w:val="left"/>
      <w:pPr>
        <w:ind w:left="5514" w:hanging="360"/>
      </w:pPr>
    </w:lvl>
    <w:lvl w:ilvl="8" w:tplc="FFFFFFFF" w:tentative="1">
      <w:start w:val="1"/>
      <w:numFmt w:val="lowerRoman"/>
      <w:lvlText w:val="%9."/>
      <w:lvlJc w:val="right"/>
      <w:pPr>
        <w:ind w:left="6234" w:hanging="180"/>
      </w:pPr>
    </w:lvl>
  </w:abstractNum>
  <w:abstractNum w:abstractNumId="13">
    <w:nsid w:val="01426936"/>
    <w:multiLevelType w:val="multilevel"/>
    <w:tmpl w:val="EFDA447A"/>
    <w:lvl w:ilvl="0">
      <w:start w:val="16"/>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1CF1645"/>
    <w:multiLevelType w:val="hybridMultilevel"/>
    <w:tmpl w:val="0A2800B8"/>
    <w:lvl w:ilvl="0" w:tplc="4B4E875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1F128D2"/>
    <w:multiLevelType w:val="hybridMultilevel"/>
    <w:tmpl w:val="630C3A1E"/>
    <w:lvl w:ilvl="0" w:tplc="34808730">
      <w:start w:val="1"/>
      <w:numFmt w:val="decimal"/>
      <w:lvlText w:val="%1."/>
      <w:lvlJc w:val="left"/>
      <w:pPr>
        <w:ind w:left="720" w:hanging="360"/>
      </w:pPr>
    </w:lvl>
    <w:lvl w:ilvl="1" w:tplc="D878FFB6" w:tentative="1">
      <w:start w:val="1"/>
      <w:numFmt w:val="lowerLetter"/>
      <w:lvlText w:val="%2."/>
      <w:lvlJc w:val="left"/>
      <w:pPr>
        <w:ind w:left="1440" w:hanging="360"/>
      </w:pPr>
    </w:lvl>
    <w:lvl w:ilvl="2" w:tplc="B80664D6" w:tentative="1">
      <w:start w:val="1"/>
      <w:numFmt w:val="lowerRoman"/>
      <w:lvlText w:val="%3."/>
      <w:lvlJc w:val="right"/>
      <w:pPr>
        <w:ind w:left="2160" w:hanging="180"/>
      </w:pPr>
    </w:lvl>
    <w:lvl w:ilvl="3" w:tplc="028C08BA" w:tentative="1">
      <w:start w:val="1"/>
      <w:numFmt w:val="decimal"/>
      <w:lvlText w:val="%4."/>
      <w:lvlJc w:val="left"/>
      <w:pPr>
        <w:ind w:left="2880" w:hanging="360"/>
      </w:pPr>
    </w:lvl>
    <w:lvl w:ilvl="4" w:tplc="07F0E586" w:tentative="1">
      <w:start w:val="1"/>
      <w:numFmt w:val="lowerLetter"/>
      <w:lvlText w:val="%5."/>
      <w:lvlJc w:val="left"/>
      <w:pPr>
        <w:ind w:left="3600" w:hanging="360"/>
      </w:pPr>
    </w:lvl>
    <w:lvl w:ilvl="5" w:tplc="F33E3E2E" w:tentative="1">
      <w:start w:val="1"/>
      <w:numFmt w:val="lowerRoman"/>
      <w:lvlText w:val="%6."/>
      <w:lvlJc w:val="right"/>
      <w:pPr>
        <w:ind w:left="4320" w:hanging="180"/>
      </w:pPr>
    </w:lvl>
    <w:lvl w:ilvl="6" w:tplc="D8B05156" w:tentative="1">
      <w:start w:val="1"/>
      <w:numFmt w:val="decimal"/>
      <w:lvlText w:val="%7."/>
      <w:lvlJc w:val="left"/>
      <w:pPr>
        <w:ind w:left="5040" w:hanging="360"/>
      </w:pPr>
    </w:lvl>
    <w:lvl w:ilvl="7" w:tplc="C2362152" w:tentative="1">
      <w:start w:val="1"/>
      <w:numFmt w:val="lowerLetter"/>
      <w:lvlText w:val="%8."/>
      <w:lvlJc w:val="left"/>
      <w:pPr>
        <w:ind w:left="5760" w:hanging="360"/>
      </w:pPr>
    </w:lvl>
    <w:lvl w:ilvl="8" w:tplc="B9E29032" w:tentative="1">
      <w:start w:val="1"/>
      <w:numFmt w:val="lowerRoman"/>
      <w:lvlText w:val="%9."/>
      <w:lvlJc w:val="right"/>
      <w:pPr>
        <w:ind w:left="6480" w:hanging="180"/>
      </w:pPr>
    </w:lvl>
  </w:abstractNum>
  <w:abstractNum w:abstractNumId="16">
    <w:nsid w:val="020E7E83"/>
    <w:multiLevelType w:val="hybridMultilevel"/>
    <w:tmpl w:val="88DA7B9A"/>
    <w:lvl w:ilvl="0" w:tplc="69CACAD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262173F"/>
    <w:multiLevelType w:val="hybridMultilevel"/>
    <w:tmpl w:val="E6304840"/>
    <w:lvl w:ilvl="0" w:tplc="040C000F">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8">
    <w:nsid w:val="0314450D"/>
    <w:multiLevelType w:val="hybridMultilevel"/>
    <w:tmpl w:val="9676B9FC"/>
    <w:lvl w:ilvl="0" w:tplc="040C0001">
      <w:start w:val="1"/>
      <w:numFmt w:val="bullet"/>
      <w:lvlText w:val="-"/>
      <w:lvlJc w:val="left"/>
      <w:pPr>
        <w:tabs>
          <w:tab w:val="num" w:pos="958"/>
        </w:tabs>
        <w:ind w:left="964" w:hanging="510"/>
      </w:pPr>
      <w:rPr>
        <w:rFonts w:ascii="WildWest" w:hAnsi="WildWest"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03AE4947"/>
    <w:multiLevelType w:val="multilevel"/>
    <w:tmpl w:val="F536B46E"/>
    <w:lvl w:ilvl="0">
      <w:start w:val="1"/>
      <w:numFmt w:val="decimal"/>
      <w:lvlText w:val="%1."/>
      <w:lvlJc w:val="left"/>
      <w:pPr>
        <w:ind w:left="467" w:hanging="360"/>
      </w:pPr>
    </w:lvl>
    <w:lvl w:ilvl="1">
      <w:start w:val="4"/>
      <w:numFmt w:val="decimal"/>
      <w:lvlText w:val="%1.%2"/>
      <w:lvlJc w:val="left"/>
      <w:pPr>
        <w:ind w:left="1440" w:hanging="720"/>
      </w:pPr>
      <w:rPr>
        <w:color w:val="FF0000"/>
      </w:rPr>
    </w:lvl>
    <w:lvl w:ilvl="2">
      <w:start w:val="1"/>
      <w:numFmt w:val="decimal"/>
      <w:lvlText w:val="%1.%2.%3"/>
      <w:lvlJc w:val="left"/>
      <w:pPr>
        <w:ind w:left="2053" w:hanging="720"/>
      </w:pPr>
    </w:lvl>
    <w:lvl w:ilvl="3">
      <w:start w:val="1"/>
      <w:numFmt w:val="decimal"/>
      <w:lvlText w:val="%1.%2.%3.%4"/>
      <w:lvlJc w:val="left"/>
      <w:pPr>
        <w:ind w:left="3026" w:hanging="1080"/>
      </w:pPr>
    </w:lvl>
    <w:lvl w:ilvl="4">
      <w:start w:val="1"/>
      <w:numFmt w:val="decimal"/>
      <w:lvlText w:val="%1.%2.%3.%4.%5"/>
      <w:lvlJc w:val="left"/>
      <w:pPr>
        <w:ind w:left="3999" w:hanging="1440"/>
      </w:pPr>
    </w:lvl>
    <w:lvl w:ilvl="5">
      <w:start w:val="1"/>
      <w:numFmt w:val="decimal"/>
      <w:lvlText w:val="%1.%2.%3.%4.%5.%6"/>
      <w:lvlJc w:val="left"/>
      <w:pPr>
        <w:ind w:left="4612" w:hanging="1440"/>
      </w:pPr>
    </w:lvl>
    <w:lvl w:ilvl="6">
      <w:start w:val="1"/>
      <w:numFmt w:val="decimal"/>
      <w:lvlText w:val="%1.%2.%3.%4.%5.%6.%7"/>
      <w:lvlJc w:val="left"/>
      <w:pPr>
        <w:ind w:left="5585" w:hanging="1800"/>
      </w:pPr>
    </w:lvl>
    <w:lvl w:ilvl="7">
      <w:start w:val="1"/>
      <w:numFmt w:val="decimal"/>
      <w:lvlText w:val="%1.%2.%3.%4.%5.%6.%7.%8"/>
      <w:lvlJc w:val="left"/>
      <w:pPr>
        <w:ind w:left="6198" w:hanging="1800"/>
      </w:pPr>
    </w:lvl>
    <w:lvl w:ilvl="8">
      <w:start w:val="1"/>
      <w:numFmt w:val="decimal"/>
      <w:lvlText w:val="%1.%2.%3.%4.%5.%6.%7.%8.%9"/>
      <w:lvlJc w:val="left"/>
      <w:pPr>
        <w:ind w:left="7171" w:hanging="2160"/>
      </w:pPr>
    </w:lvl>
  </w:abstractNum>
  <w:abstractNum w:abstractNumId="20">
    <w:nsid w:val="03C556CF"/>
    <w:multiLevelType w:val="hybridMultilevel"/>
    <w:tmpl w:val="B2EEF6A4"/>
    <w:lvl w:ilvl="0" w:tplc="A53C8984">
      <w:start w:val="6"/>
      <w:numFmt w:val="bullet"/>
      <w:lvlText w:val="-"/>
      <w:lvlJc w:val="left"/>
      <w:pPr>
        <w:tabs>
          <w:tab w:val="num" w:pos="360"/>
        </w:tabs>
        <w:ind w:left="360" w:hanging="360"/>
      </w:pPr>
    </w:lvl>
    <w:lvl w:ilvl="1" w:tplc="33B63B98">
      <w:start w:val="1"/>
      <w:numFmt w:val="bullet"/>
      <w:lvlText w:val="o"/>
      <w:lvlJc w:val="left"/>
      <w:pPr>
        <w:tabs>
          <w:tab w:val="num" w:pos="1440"/>
        </w:tabs>
        <w:ind w:left="1440" w:hanging="360"/>
      </w:pPr>
      <w:rPr>
        <w:rFonts w:ascii="Courier New" w:hAnsi="Courier New" w:hint="default"/>
      </w:rPr>
    </w:lvl>
    <w:lvl w:ilvl="2" w:tplc="AED80A90">
      <w:start w:val="1"/>
      <w:numFmt w:val="bullet"/>
      <w:lvlText w:val=""/>
      <w:lvlJc w:val="left"/>
      <w:pPr>
        <w:tabs>
          <w:tab w:val="num" w:pos="2160"/>
        </w:tabs>
        <w:ind w:left="2160" w:hanging="360"/>
      </w:pPr>
      <w:rPr>
        <w:rFonts w:ascii="Wingdings" w:hAnsi="Wingdings" w:hint="default"/>
      </w:rPr>
    </w:lvl>
    <w:lvl w:ilvl="3" w:tplc="8ECA81A2">
      <w:start w:val="1"/>
      <w:numFmt w:val="bullet"/>
      <w:lvlText w:val=""/>
      <w:lvlJc w:val="left"/>
      <w:pPr>
        <w:tabs>
          <w:tab w:val="num" w:pos="2880"/>
        </w:tabs>
        <w:ind w:left="2880" w:hanging="360"/>
      </w:pPr>
      <w:rPr>
        <w:rFonts w:ascii="Symbol" w:hAnsi="Symbol" w:hint="default"/>
      </w:rPr>
    </w:lvl>
    <w:lvl w:ilvl="4" w:tplc="86E0BD8C">
      <w:start w:val="1"/>
      <w:numFmt w:val="bullet"/>
      <w:lvlText w:val="o"/>
      <w:lvlJc w:val="left"/>
      <w:pPr>
        <w:tabs>
          <w:tab w:val="num" w:pos="3600"/>
        </w:tabs>
        <w:ind w:left="3600" w:hanging="360"/>
      </w:pPr>
      <w:rPr>
        <w:rFonts w:ascii="Courier New" w:hAnsi="Courier New" w:hint="default"/>
      </w:rPr>
    </w:lvl>
    <w:lvl w:ilvl="5" w:tplc="31AE6960">
      <w:start w:val="1"/>
      <w:numFmt w:val="bullet"/>
      <w:lvlText w:val=""/>
      <w:lvlJc w:val="left"/>
      <w:pPr>
        <w:tabs>
          <w:tab w:val="num" w:pos="4320"/>
        </w:tabs>
        <w:ind w:left="4320" w:hanging="360"/>
      </w:pPr>
      <w:rPr>
        <w:rFonts w:ascii="Wingdings" w:hAnsi="Wingdings" w:hint="default"/>
      </w:rPr>
    </w:lvl>
    <w:lvl w:ilvl="6" w:tplc="EF5E7CCE">
      <w:start w:val="1"/>
      <w:numFmt w:val="bullet"/>
      <w:lvlText w:val=""/>
      <w:lvlJc w:val="left"/>
      <w:pPr>
        <w:tabs>
          <w:tab w:val="num" w:pos="5040"/>
        </w:tabs>
        <w:ind w:left="5040" w:hanging="360"/>
      </w:pPr>
      <w:rPr>
        <w:rFonts w:ascii="Symbol" w:hAnsi="Symbol" w:hint="default"/>
      </w:rPr>
    </w:lvl>
    <w:lvl w:ilvl="7" w:tplc="6548DA0C">
      <w:start w:val="1"/>
      <w:numFmt w:val="bullet"/>
      <w:lvlText w:val="o"/>
      <w:lvlJc w:val="left"/>
      <w:pPr>
        <w:tabs>
          <w:tab w:val="num" w:pos="5760"/>
        </w:tabs>
        <w:ind w:left="5760" w:hanging="360"/>
      </w:pPr>
      <w:rPr>
        <w:rFonts w:ascii="Courier New" w:hAnsi="Courier New" w:hint="default"/>
      </w:rPr>
    </w:lvl>
    <w:lvl w:ilvl="8" w:tplc="A2CAA8AC">
      <w:start w:val="1"/>
      <w:numFmt w:val="bullet"/>
      <w:lvlText w:val=""/>
      <w:lvlJc w:val="left"/>
      <w:pPr>
        <w:tabs>
          <w:tab w:val="num" w:pos="6480"/>
        </w:tabs>
        <w:ind w:left="6480" w:hanging="360"/>
      </w:pPr>
      <w:rPr>
        <w:rFonts w:ascii="Wingdings" w:hAnsi="Wingdings" w:hint="default"/>
      </w:rPr>
    </w:lvl>
  </w:abstractNum>
  <w:abstractNum w:abstractNumId="21">
    <w:nsid w:val="03D363CA"/>
    <w:multiLevelType w:val="multilevel"/>
    <w:tmpl w:val="0CA0DC0C"/>
    <w:lvl w:ilvl="0">
      <w:start w:val="28"/>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040A2BD4"/>
    <w:multiLevelType w:val="hybridMultilevel"/>
    <w:tmpl w:val="47E2398C"/>
    <w:lvl w:ilvl="0" w:tplc="666CB666">
      <w:start w:val="3"/>
      <w:numFmt w:val="bullet"/>
      <w:lvlText w:val="-"/>
      <w:lvlJc w:val="left"/>
      <w:pPr>
        <w:tabs>
          <w:tab w:val="num" w:pos="435"/>
        </w:tabs>
        <w:ind w:left="435" w:hanging="360"/>
      </w:pPr>
      <w:rPr>
        <w:rFonts w:ascii="Times New Roman" w:eastAsia="Times New Roman" w:hAnsi="Times New Roman" w:cs="Times New Roman" w:hint="default"/>
      </w:rPr>
    </w:lvl>
    <w:lvl w:ilvl="1" w:tplc="177C32FA" w:tentative="1">
      <w:start w:val="1"/>
      <w:numFmt w:val="bullet"/>
      <w:lvlText w:val="o"/>
      <w:lvlJc w:val="left"/>
      <w:pPr>
        <w:ind w:left="1440" w:hanging="360"/>
      </w:pPr>
      <w:rPr>
        <w:rFonts w:ascii="Courier New" w:hAnsi="Courier New" w:cs="Courier New" w:hint="default"/>
      </w:rPr>
    </w:lvl>
    <w:lvl w:ilvl="2" w:tplc="023C186A" w:tentative="1">
      <w:start w:val="1"/>
      <w:numFmt w:val="bullet"/>
      <w:lvlText w:val=""/>
      <w:lvlJc w:val="left"/>
      <w:pPr>
        <w:ind w:left="2160" w:hanging="360"/>
      </w:pPr>
      <w:rPr>
        <w:rFonts w:ascii="Wingdings" w:hAnsi="Wingdings" w:hint="default"/>
      </w:rPr>
    </w:lvl>
    <w:lvl w:ilvl="3" w:tplc="EC7AC9D4" w:tentative="1">
      <w:start w:val="1"/>
      <w:numFmt w:val="bullet"/>
      <w:lvlText w:val=""/>
      <w:lvlJc w:val="left"/>
      <w:pPr>
        <w:ind w:left="2880" w:hanging="360"/>
      </w:pPr>
      <w:rPr>
        <w:rFonts w:ascii="Symbol" w:hAnsi="Symbol" w:hint="default"/>
      </w:rPr>
    </w:lvl>
    <w:lvl w:ilvl="4" w:tplc="5AC0FBDC" w:tentative="1">
      <w:start w:val="1"/>
      <w:numFmt w:val="bullet"/>
      <w:lvlText w:val="o"/>
      <w:lvlJc w:val="left"/>
      <w:pPr>
        <w:ind w:left="3600" w:hanging="360"/>
      </w:pPr>
      <w:rPr>
        <w:rFonts w:ascii="Courier New" w:hAnsi="Courier New" w:cs="Courier New" w:hint="default"/>
      </w:rPr>
    </w:lvl>
    <w:lvl w:ilvl="5" w:tplc="B05C2CE4" w:tentative="1">
      <w:start w:val="1"/>
      <w:numFmt w:val="bullet"/>
      <w:lvlText w:val=""/>
      <w:lvlJc w:val="left"/>
      <w:pPr>
        <w:ind w:left="4320" w:hanging="360"/>
      </w:pPr>
      <w:rPr>
        <w:rFonts w:ascii="Wingdings" w:hAnsi="Wingdings" w:hint="default"/>
      </w:rPr>
    </w:lvl>
    <w:lvl w:ilvl="6" w:tplc="7338BB0E" w:tentative="1">
      <w:start w:val="1"/>
      <w:numFmt w:val="bullet"/>
      <w:lvlText w:val=""/>
      <w:lvlJc w:val="left"/>
      <w:pPr>
        <w:ind w:left="5040" w:hanging="360"/>
      </w:pPr>
      <w:rPr>
        <w:rFonts w:ascii="Symbol" w:hAnsi="Symbol" w:hint="default"/>
      </w:rPr>
    </w:lvl>
    <w:lvl w:ilvl="7" w:tplc="C12AEB14" w:tentative="1">
      <w:start w:val="1"/>
      <w:numFmt w:val="bullet"/>
      <w:lvlText w:val="o"/>
      <w:lvlJc w:val="left"/>
      <w:pPr>
        <w:ind w:left="5760" w:hanging="360"/>
      </w:pPr>
      <w:rPr>
        <w:rFonts w:ascii="Courier New" w:hAnsi="Courier New" w:cs="Courier New" w:hint="default"/>
      </w:rPr>
    </w:lvl>
    <w:lvl w:ilvl="8" w:tplc="16D2DE92" w:tentative="1">
      <w:start w:val="1"/>
      <w:numFmt w:val="bullet"/>
      <w:lvlText w:val=""/>
      <w:lvlJc w:val="left"/>
      <w:pPr>
        <w:ind w:left="6480" w:hanging="360"/>
      </w:pPr>
      <w:rPr>
        <w:rFonts w:ascii="Wingdings" w:hAnsi="Wingdings" w:hint="default"/>
      </w:rPr>
    </w:lvl>
  </w:abstractNum>
  <w:abstractNum w:abstractNumId="23">
    <w:nsid w:val="046B26E6"/>
    <w:multiLevelType w:val="multilevel"/>
    <w:tmpl w:val="1CF688F2"/>
    <w:lvl w:ilvl="0">
      <w:numFmt w:val="bullet"/>
      <w:lvlText w:val="-"/>
      <w:lvlJc w:val="left"/>
      <w:pPr>
        <w:ind w:left="785" w:hanging="360"/>
      </w:pPr>
      <w:rPr>
        <w:rFonts w:ascii="Cambria" w:eastAsia="Times New Roman" w:hAnsi="Cambria"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nsid w:val="05B6399F"/>
    <w:multiLevelType w:val="hybridMultilevel"/>
    <w:tmpl w:val="FC143912"/>
    <w:lvl w:ilvl="0" w:tplc="C38A314C">
      <w:start w:val="1"/>
      <w:numFmt w:val="decimal"/>
      <w:lvlText w:val="%1."/>
      <w:lvlJc w:val="left"/>
      <w:pPr>
        <w:tabs>
          <w:tab w:val="num" w:pos="360"/>
        </w:tabs>
        <w:ind w:left="360" w:hanging="360"/>
      </w:pPr>
      <w:rPr>
        <w:rFonts w:cs="Times New Roman"/>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5">
    <w:nsid w:val="05DE4F01"/>
    <w:multiLevelType w:val="hybridMultilevel"/>
    <w:tmpl w:val="2BB40518"/>
    <w:lvl w:ilvl="0" w:tplc="040C000F">
      <w:start w:val="3"/>
      <w:numFmt w:val="bullet"/>
      <w:lvlText w:val="-"/>
      <w:lvlJc w:val="left"/>
      <w:pPr>
        <w:ind w:left="720" w:hanging="360"/>
      </w:pPr>
      <w:rPr>
        <w:rFonts w:ascii="Garamond" w:eastAsia="Calibri" w:hAnsi="Garamond"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068E38B2"/>
    <w:multiLevelType w:val="hybridMultilevel"/>
    <w:tmpl w:val="E946C6BA"/>
    <w:lvl w:ilvl="0" w:tplc="D2C2049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070B71BD"/>
    <w:multiLevelType w:val="hybridMultilevel"/>
    <w:tmpl w:val="D2A0CC9C"/>
    <w:lvl w:ilvl="0" w:tplc="040C0001">
      <w:start w:val="1"/>
      <w:numFmt w:val="bullet"/>
      <w:lvlText w:val=""/>
      <w:lvlJc w:val="left"/>
      <w:pPr>
        <w:ind w:left="579" w:hanging="360"/>
      </w:pPr>
      <w:rPr>
        <w:rFonts w:ascii="Symbol" w:hAnsi="Symbol" w:hint="default"/>
        <w:b w:val="0"/>
        <w:i w:val="0"/>
        <w:caps/>
      </w:rPr>
    </w:lvl>
    <w:lvl w:ilvl="1" w:tplc="040C0003">
      <w:start w:val="1"/>
      <w:numFmt w:val="bullet"/>
      <w:lvlText w:val="o"/>
      <w:lvlJc w:val="left"/>
      <w:pPr>
        <w:ind w:left="1299" w:hanging="360"/>
      </w:pPr>
      <w:rPr>
        <w:rFonts w:ascii="Courier New" w:hAnsi="Courier New" w:cs="Courier New" w:hint="default"/>
      </w:rPr>
    </w:lvl>
    <w:lvl w:ilvl="2" w:tplc="040C0005">
      <w:start w:val="1"/>
      <w:numFmt w:val="bullet"/>
      <w:lvlText w:val=""/>
      <w:lvlJc w:val="left"/>
      <w:pPr>
        <w:ind w:left="2019" w:hanging="360"/>
      </w:pPr>
      <w:rPr>
        <w:rFonts w:ascii="Wingdings" w:hAnsi="Wingdings" w:hint="default"/>
      </w:rPr>
    </w:lvl>
    <w:lvl w:ilvl="3" w:tplc="040C0001">
      <w:start w:val="1"/>
      <w:numFmt w:val="bullet"/>
      <w:lvlText w:val=""/>
      <w:lvlJc w:val="left"/>
      <w:pPr>
        <w:ind w:left="2739" w:hanging="360"/>
      </w:pPr>
      <w:rPr>
        <w:rFonts w:ascii="Symbol" w:hAnsi="Symbol" w:hint="default"/>
      </w:rPr>
    </w:lvl>
    <w:lvl w:ilvl="4" w:tplc="040C0003">
      <w:start w:val="1"/>
      <w:numFmt w:val="bullet"/>
      <w:lvlText w:val="o"/>
      <w:lvlJc w:val="left"/>
      <w:pPr>
        <w:ind w:left="3459" w:hanging="360"/>
      </w:pPr>
      <w:rPr>
        <w:rFonts w:ascii="Courier New" w:hAnsi="Courier New" w:cs="Courier New" w:hint="default"/>
      </w:rPr>
    </w:lvl>
    <w:lvl w:ilvl="5" w:tplc="040C0005">
      <w:start w:val="1"/>
      <w:numFmt w:val="bullet"/>
      <w:lvlText w:val=""/>
      <w:lvlJc w:val="left"/>
      <w:pPr>
        <w:ind w:left="4179" w:hanging="360"/>
      </w:pPr>
      <w:rPr>
        <w:rFonts w:ascii="Wingdings" w:hAnsi="Wingdings" w:hint="default"/>
      </w:rPr>
    </w:lvl>
    <w:lvl w:ilvl="6" w:tplc="040C0001">
      <w:start w:val="1"/>
      <w:numFmt w:val="bullet"/>
      <w:lvlText w:val=""/>
      <w:lvlJc w:val="left"/>
      <w:pPr>
        <w:ind w:left="4899" w:hanging="360"/>
      </w:pPr>
      <w:rPr>
        <w:rFonts w:ascii="Symbol" w:hAnsi="Symbol" w:hint="default"/>
      </w:rPr>
    </w:lvl>
    <w:lvl w:ilvl="7" w:tplc="040C0003">
      <w:start w:val="1"/>
      <w:numFmt w:val="bullet"/>
      <w:lvlText w:val="o"/>
      <w:lvlJc w:val="left"/>
      <w:pPr>
        <w:ind w:left="5619" w:hanging="360"/>
      </w:pPr>
      <w:rPr>
        <w:rFonts w:ascii="Courier New" w:hAnsi="Courier New" w:cs="Courier New" w:hint="default"/>
      </w:rPr>
    </w:lvl>
    <w:lvl w:ilvl="8" w:tplc="040C0005">
      <w:start w:val="1"/>
      <w:numFmt w:val="bullet"/>
      <w:lvlText w:val=""/>
      <w:lvlJc w:val="left"/>
      <w:pPr>
        <w:ind w:left="6339" w:hanging="360"/>
      </w:pPr>
      <w:rPr>
        <w:rFonts w:ascii="Wingdings" w:hAnsi="Wingdings" w:hint="default"/>
      </w:rPr>
    </w:lvl>
  </w:abstractNum>
  <w:abstractNum w:abstractNumId="28">
    <w:nsid w:val="070C7A2B"/>
    <w:multiLevelType w:val="hybridMultilevel"/>
    <w:tmpl w:val="0AFCA844"/>
    <w:lvl w:ilvl="0" w:tplc="B82884CE">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9">
    <w:nsid w:val="08426D06"/>
    <w:multiLevelType w:val="hybridMultilevel"/>
    <w:tmpl w:val="1D2473CE"/>
    <w:lvl w:ilvl="0" w:tplc="E0EE8BBC">
      <w:start w:val="7"/>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0871111B"/>
    <w:multiLevelType w:val="hybridMultilevel"/>
    <w:tmpl w:val="D348258A"/>
    <w:lvl w:ilvl="0" w:tplc="B82884CE">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091D49C3"/>
    <w:multiLevelType w:val="singleLevel"/>
    <w:tmpl w:val="15A49DB2"/>
    <w:lvl w:ilvl="0">
      <w:start w:val="1"/>
      <w:numFmt w:val="lowerRoman"/>
      <w:lvlText w:val="%1."/>
      <w:legacy w:legacy="1" w:legacySpace="0" w:legacyIndent="197"/>
      <w:lvlJc w:val="left"/>
      <w:rPr>
        <w:rFonts w:ascii="Times New Roman" w:hAnsi="Times New Roman" w:cs="Times New Roman" w:hint="default"/>
      </w:rPr>
    </w:lvl>
  </w:abstractNum>
  <w:abstractNum w:abstractNumId="32">
    <w:nsid w:val="0A853282"/>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33">
    <w:nsid w:val="0ABB463D"/>
    <w:multiLevelType w:val="multilevel"/>
    <w:tmpl w:val="877ACA42"/>
    <w:lvl w:ilvl="0">
      <w:start w:val="23"/>
      <w:numFmt w:val="decimal"/>
      <w:lvlText w:val="%1"/>
      <w:lvlJc w:val="left"/>
      <w:pPr>
        <w:ind w:left="375" w:hanging="375"/>
      </w:pPr>
      <w:rPr>
        <w:rFonts w:hint="default"/>
      </w:rPr>
    </w:lvl>
    <w:lvl w:ilvl="1">
      <w:start w:val="2"/>
      <w:numFmt w:val="decimal"/>
      <w:lvlText w:val="%1.%2"/>
      <w:lvlJc w:val="left"/>
      <w:pPr>
        <w:ind w:left="930" w:hanging="375"/>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385" w:hanging="72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3855" w:hanging="1080"/>
      </w:pPr>
      <w:rPr>
        <w:rFonts w:hint="default"/>
      </w:rPr>
    </w:lvl>
    <w:lvl w:ilvl="6">
      <w:start w:val="1"/>
      <w:numFmt w:val="decimal"/>
      <w:lvlText w:val="%1.%2.%3.%4.%5.%6.%7"/>
      <w:lvlJc w:val="left"/>
      <w:pPr>
        <w:ind w:left="4770" w:hanging="1440"/>
      </w:pPr>
      <w:rPr>
        <w:rFonts w:hint="default"/>
      </w:rPr>
    </w:lvl>
    <w:lvl w:ilvl="7">
      <w:start w:val="1"/>
      <w:numFmt w:val="decimal"/>
      <w:lvlText w:val="%1.%2.%3.%4.%5.%6.%7.%8"/>
      <w:lvlJc w:val="left"/>
      <w:pPr>
        <w:ind w:left="5325" w:hanging="1440"/>
      </w:pPr>
      <w:rPr>
        <w:rFonts w:hint="default"/>
      </w:rPr>
    </w:lvl>
    <w:lvl w:ilvl="8">
      <w:start w:val="1"/>
      <w:numFmt w:val="decimal"/>
      <w:lvlText w:val="%1.%2.%3.%4.%5.%6.%7.%8.%9"/>
      <w:lvlJc w:val="left"/>
      <w:pPr>
        <w:ind w:left="6240" w:hanging="1800"/>
      </w:pPr>
      <w:rPr>
        <w:rFonts w:hint="default"/>
      </w:rPr>
    </w:lvl>
  </w:abstractNum>
  <w:abstractNum w:abstractNumId="34">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35">
    <w:nsid w:val="0B533239"/>
    <w:multiLevelType w:val="hybridMultilevel"/>
    <w:tmpl w:val="F050CD7E"/>
    <w:lvl w:ilvl="0" w:tplc="13B2D6D8">
      <w:start w:val="1"/>
      <w:numFmt w:val="lowerRoman"/>
      <w:lvlText w:val="%1)"/>
      <w:lvlJc w:val="left"/>
      <w:pPr>
        <w:ind w:left="928" w:hanging="360"/>
      </w:pPr>
      <w:rPr>
        <w:rFonts w:hint="default"/>
      </w:rPr>
    </w:lvl>
    <w:lvl w:ilvl="1" w:tplc="C80C162A" w:tentative="1">
      <w:start w:val="1"/>
      <w:numFmt w:val="bullet"/>
      <w:lvlText w:val="o"/>
      <w:lvlJc w:val="left"/>
      <w:pPr>
        <w:ind w:left="1648" w:hanging="360"/>
      </w:pPr>
      <w:rPr>
        <w:rFonts w:ascii="Courier New" w:hAnsi="Courier New" w:cs="Courier New" w:hint="default"/>
      </w:rPr>
    </w:lvl>
    <w:lvl w:ilvl="2" w:tplc="BAB0849C" w:tentative="1">
      <w:start w:val="1"/>
      <w:numFmt w:val="bullet"/>
      <w:lvlText w:val=""/>
      <w:lvlJc w:val="left"/>
      <w:pPr>
        <w:ind w:left="2368" w:hanging="360"/>
      </w:pPr>
      <w:rPr>
        <w:rFonts w:ascii="Wingdings" w:hAnsi="Wingdings" w:hint="default"/>
      </w:rPr>
    </w:lvl>
    <w:lvl w:ilvl="3" w:tplc="F9C6A760" w:tentative="1">
      <w:start w:val="1"/>
      <w:numFmt w:val="bullet"/>
      <w:lvlText w:val=""/>
      <w:lvlJc w:val="left"/>
      <w:pPr>
        <w:ind w:left="3088" w:hanging="360"/>
      </w:pPr>
      <w:rPr>
        <w:rFonts w:ascii="Symbol" w:hAnsi="Symbol" w:hint="default"/>
      </w:rPr>
    </w:lvl>
    <w:lvl w:ilvl="4" w:tplc="7CAA1814" w:tentative="1">
      <w:start w:val="1"/>
      <w:numFmt w:val="bullet"/>
      <w:lvlText w:val="o"/>
      <w:lvlJc w:val="left"/>
      <w:pPr>
        <w:ind w:left="3808" w:hanging="360"/>
      </w:pPr>
      <w:rPr>
        <w:rFonts w:ascii="Courier New" w:hAnsi="Courier New" w:cs="Courier New" w:hint="default"/>
      </w:rPr>
    </w:lvl>
    <w:lvl w:ilvl="5" w:tplc="FDF43362" w:tentative="1">
      <w:start w:val="1"/>
      <w:numFmt w:val="bullet"/>
      <w:lvlText w:val=""/>
      <w:lvlJc w:val="left"/>
      <w:pPr>
        <w:ind w:left="4528" w:hanging="360"/>
      </w:pPr>
      <w:rPr>
        <w:rFonts w:ascii="Wingdings" w:hAnsi="Wingdings" w:hint="default"/>
      </w:rPr>
    </w:lvl>
    <w:lvl w:ilvl="6" w:tplc="9BC2039C" w:tentative="1">
      <w:start w:val="1"/>
      <w:numFmt w:val="bullet"/>
      <w:lvlText w:val=""/>
      <w:lvlJc w:val="left"/>
      <w:pPr>
        <w:ind w:left="5248" w:hanging="360"/>
      </w:pPr>
      <w:rPr>
        <w:rFonts w:ascii="Symbol" w:hAnsi="Symbol" w:hint="default"/>
      </w:rPr>
    </w:lvl>
    <w:lvl w:ilvl="7" w:tplc="D51C2C36" w:tentative="1">
      <w:start w:val="1"/>
      <w:numFmt w:val="bullet"/>
      <w:lvlText w:val="o"/>
      <w:lvlJc w:val="left"/>
      <w:pPr>
        <w:ind w:left="5968" w:hanging="360"/>
      </w:pPr>
      <w:rPr>
        <w:rFonts w:ascii="Courier New" w:hAnsi="Courier New" w:cs="Courier New" w:hint="default"/>
      </w:rPr>
    </w:lvl>
    <w:lvl w:ilvl="8" w:tplc="835005CE" w:tentative="1">
      <w:start w:val="1"/>
      <w:numFmt w:val="bullet"/>
      <w:lvlText w:val=""/>
      <w:lvlJc w:val="left"/>
      <w:pPr>
        <w:ind w:left="6688" w:hanging="360"/>
      </w:pPr>
      <w:rPr>
        <w:rFonts w:ascii="Wingdings" w:hAnsi="Wingdings" w:hint="default"/>
      </w:rPr>
    </w:lvl>
  </w:abstractNum>
  <w:abstractNum w:abstractNumId="36">
    <w:nsid w:val="0B8E03E1"/>
    <w:multiLevelType w:val="multilevel"/>
    <w:tmpl w:val="0EC02B4E"/>
    <w:styleLink w:val="LFO8"/>
    <w:lvl w:ilvl="0">
      <w:start w:val="1"/>
      <w:numFmt w:val="decimal"/>
      <w:lvlText w:val="%1."/>
      <w:lvlJc w:val="left"/>
      <w:pPr>
        <w:ind w:left="992" w:hanging="425"/>
      </w:pPr>
    </w:lvl>
    <w:lvl w:ilvl="1">
      <w:numFmt w:val="bullet"/>
      <w:lvlText w:val=""/>
      <w:lvlJc w:val="left"/>
      <w:pPr>
        <w:ind w:left="1440" w:hanging="360"/>
      </w:pPr>
      <w:rPr>
        <w:rFonts w:ascii="Symbol" w:hAnsi="Symbo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0C123936"/>
    <w:multiLevelType w:val="singleLevel"/>
    <w:tmpl w:val="3822E994"/>
    <w:lvl w:ilvl="0">
      <w:start w:val="3"/>
      <w:numFmt w:val="lowerLetter"/>
      <w:lvlText w:val="%1."/>
      <w:legacy w:legacy="1" w:legacySpace="0" w:legacyIndent="230"/>
      <w:lvlJc w:val="left"/>
      <w:rPr>
        <w:rFonts w:ascii="Times New Roman" w:hAnsi="Times New Roman" w:cs="Times New Roman" w:hint="default"/>
      </w:rPr>
    </w:lvl>
  </w:abstractNum>
  <w:abstractNum w:abstractNumId="38">
    <w:nsid w:val="0C2232CE"/>
    <w:multiLevelType w:val="hybridMultilevel"/>
    <w:tmpl w:val="54D83B88"/>
    <w:lvl w:ilvl="0" w:tplc="711EEFE0">
      <w:start w:val="1"/>
      <w:numFmt w:val="bullet"/>
      <w:lvlText w:val=""/>
      <w:lvlJc w:val="left"/>
      <w:pPr>
        <w:ind w:left="720" w:hanging="360"/>
      </w:pPr>
      <w:rPr>
        <w:rFonts w:ascii="Symbol" w:hAnsi="Symbol" w:hint="default"/>
      </w:rPr>
    </w:lvl>
    <w:lvl w:ilvl="1" w:tplc="06E25F54">
      <w:start w:val="1"/>
      <w:numFmt w:val="bullet"/>
      <w:lvlText w:val="o"/>
      <w:lvlJc w:val="left"/>
      <w:pPr>
        <w:ind w:left="1440" w:hanging="360"/>
      </w:pPr>
      <w:rPr>
        <w:rFonts w:ascii="Courier New" w:hAnsi="Courier New" w:cs="Courier New" w:hint="default"/>
      </w:rPr>
    </w:lvl>
    <w:lvl w:ilvl="2" w:tplc="96502526" w:tentative="1">
      <w:start w:val="1"/>
      <w:numFmt w:val="bullet"/>
      <w:lvlText w:val=""/>
      <w:lvlJc w:val="left"/>
      <w:pPr>
        <w:ind w:left="2160" w:hanging="360"/>
      </w:pPr>
      <w:rPr>
        <w:rFonts w:ascii="Wingdings" w:hAnsi="Wingdings" w:hint="default"/>
      </w:rPr>
    </w:lvl>
    <w:lvl w:ilvl="3" w:tplc="AD10DBF4" w:tentative="1">
      <w:start w:val="1"/>
      <w:numFmt w:val="bullet"/>
      <w:lvlText w:val=""/>
      <w:lvlJc w:val="left"/>
      <w:pPr>
        <w:ind w:left="2880" w:hanging="360"/>
      </w:pPr>
      <w:rPr>
        <w:rFonts w:ascii="Symbol" w:hAnsi="Symbol" w:hint="default"/>
      </w:rPr>
    </w:lvl>
    <w:lvl w:ilvl="4" w:tplc="B582B02E" w:tentative="1">
      <w:start w:val="1"/>
      <w:numFmt w:val="bullet"/>
      <w:lvlText w:val="o"/>
      <w:lvlJc w:val="left"/>
      <w:pPr>
        <w:ind w:left="3600" w:hanging="360"/>
      </w:pPr>
      <w:rPr>
        <w:rFonts w:ascii="Courier New" w:hAnsi="Courier New" w:cs="Courier New" w:hint="default"/>
      </w:rPr>
    </w:lvl>
    <w:lvl w:ilvl="5" w:tplc="5EEC07C4" w:tentative="1">
      <w:start w:val="1"/>
      <w:numFmt w:val="bullet"/>
      <w:lvlText w:val=""/>
      <w:lvlJc w:val="left"/>
      <w:pPr>
        <w:ind w:left="4320" w:hanging="360"/>
      </w:pPr>
      <w:rPr>
        <w:rFonts w:ascii="Wingdings" w:hAnsi="Wingdings" w:hint="default"/>
      </w:rPr>
    </w:lvl>
    <w:lvl w:ilvl="6" w:tplc="4076651C" w:tentative="1">
      <w:start w:val="1"/>
      <w:numFmt w:val="bullet"/>
      <w:lvlText w:val=""/>
      <w:lvlJc w:val="left"/>
      <w:pPr>
        <w:ind w:left="5040" w:hanging="360"/>
      </w:pPr>
      <w:rPr>
        <w:rFonts w:ascii="Symbol" w:hAnsi="Symbol" w:hint="default"/>
      </w:rPr>
    </w:lvl>
    <w:lvl w:ilvl="7" w:tplc="80B2CB74" w:tentative="1">
      <w:start w:val="1"/>
      <w:numFmt w:val="bullet"/>
      <w:lvlText w:val="o"/>
      <w:lvlJc w:val="left"/>
      <w:pPr>
        <w:ind w:left="5760" w:hanging="360"/>
      </w:pPr>
      <w:rPr>
        <w:rFonts w:ascii="Courier New" w:hAnsi="Courier New" w:cs="Courier New" w:hint="default"/>
      </w:rPr>
    </w:lvl>
    <w:lvl w:ilvl="8" w:tplc="D6565730" w:tentative="1">
      <w:start w:val="1"/>
      <w:numFmt w:val="bullet"/>
      <w:lvlText w:val=""/>
      <w:lvlJc w:val="left"/>
      <w:pPr>
        <w:ind w:left="6480" w:hanging="360"/>
      </w:pPr>
      <w:rPr>
        <w:rFonts w:ascii="Wingdings" w:hAnsi="Wingdings" w:hint="default"/>
      </w:rPr>
    </w:lvl>
  </w:abstractNum>
  <w:abstractNum w:abstractNumId="39">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40">
    <w:nsid w:val="0E30085B"/>
    <w:multiLevelType w:val="hybridMultilevel"/>
    <w:tmpl w:val="A65C83F4"/>
    <w:lvl w:ilvl="0" w:tplc="393E8F1C">
      <w:start w:val="2"/>
      <w:numFmt w:val="bullet"/>
      <w:lvlText w:val="-"/>
      <w:lvlJc w:val="left"/>
      <w:pPr>
        <w:ind w:left="1440" w:hanging="360"/>
      </w:pPr>
      <w:rPr>
        <w:rFonts w:ascii="Calibri" w:eastAsiaTheme="minorHAnsi" w:hAnsi="Calibri" w:cs="Calibri" w:hint="default"/>
      </w:rPr>
    </w:lvl>
    <w:lvl w:ilvl="1" w:tplc="89A60CD4">
      <w:start w:val="1"/>
      <w:numFmt w:val="bullet"/>
      <w:lvlText w:val="o"/>
      <w:lvlJc w:val="left"/>
      <w:pPr>
        <w:ind w:left="2160" w:hanging="360"/>
      </w:pPr>
      <w:rPr>
        <w:rFonts w:ascii="Courier New" w:hAnsi="Courier New" w:cs="Courier New" w:hint="default"/>
      </w:rPr>
    </w:lvl>
    <w:lvl w:ilvl="2" w:tplc="901ABCD4">
      <w:start w:val="1"/>
      <w:numFmt w:val="bullet"/>
      <w:lvlText w:val=""/>
      <w:lvlJc w:val="left"/>
      <w:pPr>
        <w:ind w:left="2880" w:hanging="360"/>
      </w:pPr>
      <w:rPr>
        <w:rFonts w:ascii="Wingdings" w:hAnsi="Wingdings" w:hint="default"/>
      </w:rPr>
    </w:lvl>
    <w:lvl w:ilvl="3" w:tplc="8A346DAA">
      <w:start w:val="1"/>
      <w:numFmt w:val="bullet"/>
      <w:lvlText w:val=""/>
      <w:lvlJc w:val="left"/>
      <w:pPr>
        <w:ind w:left="3600" w:hanging="360"/>
      </w:pPr>
      <w:rPr>
        <w:rFonts w:ascii="Symbol" w:hAnsi="Symbol" w:hint="default"/>
      </w:rPr>
    </w:lvl>
    <w:lvl w:ilvl="4" w:tplc="9A44D308">
      <w:start w:val="1"/>
      <w:numFmt w:val="bullet"/>
      <w:lvlText w:val="o"/>
      <w:lvlJc w:val="left"/>
      <w:pPr>
        <w:ind w:left="4320" w:hanging="360"/>
      </w:pPr>
      <w:rPr>
        <w:rFonts w:ascii="Courier New" w:hAnsi="Courier New" w:cs="Courier New" w:hint="default"/>
      </w:rPr>
    </w:lvl>
    <w:lvl w:ilvl="5" w:tplc="5C1C3A3C">
      <w:start w:val="1"/>
      <w:numFmt w:val="bullet"/>
      <w:lvlText w:val=""/>
      <w:lvlJc w:val="left"/>
      <w:pPr>
        <w:ind w:left="5040" w:hanging="360"/>
      </w:pPr>
      <w:rPr>
        <w:rFonts w:ascii="Wingdings" w:hAnsi="Wingdings" w:hint="default"/>
      </w:rPr>
    </w:lvl>
    <w:lvl w:ilvl="6" w:tplc="9E06D21A">
      <w:start w:val="1"/>
      <w:numFmt w:val="bullet"/>
      <w:lvlText w:val=""/>
      <w:lvlJc w:val="left"/>
      <w:pPr>
        <w:ind w:left="5760" w:hanging="360"/>
      </w:pPr>
      <w:rPr>
        <w:rFonts w:ascii="Symbol" w:hAnsi="Symbol" w:hint="default"/>
      </w:rPr>
    </w:lvl>
    <w:lvl w:ilvl="7" w:tplc="B92A1EE6">
      <w:start w:val="1"/>
      <w:numFmt w:val="bullet"/>
      <w:lvlText w:val="o"/>
      <w:lvlJc w:val="left"/>
      <w:pPr>
        <w:ind w:left="6480" w:hanging="360"/>
      </w:pPr>
      <w:rPr>
        <w:rFonts w:ascii="Courier New" w:hAnsi="Courier New" w:cs="Courier New" w:hint="default"/>
      </w:rPr>
    </w:lvl>
    <w:lvl w:ilvl="8" w:tplc="A1B67622">
      <w:start w:val="1"/>
      <w:numFmt w:val="bullet"/>
      <w:lvlText w:val=""/>
      <w:lvlJc w:val="left"/>
      <w:pPr>
        <w:ind w:left="7200" w:hanging="360"/>
      </w:pPr>
      <w:rPr>
        <w:rFonts w:ascii="Wingdings" w:hAnsi="Wingdings" w:hint="default"/>
      </w:rPr>
    </w:lvl>
  </w:abstractNum>
  <w:abstractNum w:abstractNumId="41">
    <w:nsid w:val="0E550A86"/>
    <w:multiLevelType w:val="multilevel"/>
    <w:tmpl w:val="D8D60CA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nsid w:val="0F3B706F"/>
    <w:multiLevelType w:val="hybridMultilevel"/>
    <w:tmpl w:val="68947594"/>
    <w:lvl w:ilvl="0" w:tplc="36048004">
      <w:start w:val="1"/>
      <w:numFmt w:val="upperRoman"/>
      <w:lvlText w:val="%1-"/>
      <w:lvlJc w:val="left"/>
      <w:pPr>
        <w:ind w:left="1080" w:hanging="72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43">
    <w:nsid w:val="123959B8"/>
    <w:multiLevelType w:val="hybridMultilevel"/>
    <w:tmpl w:val="4104C3EA"/>
    <w:lvl w:ilvl="0" w:tplc="CE0C24F0">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44">
    <w:nsid w:val="126A2449"/>
    <w:multiLevelType w:val="multilevel"/>
    <w:tmpl w:val="5AA49A56"/>
    <w:lvl w:ilvl="0">
      <w:numFmt w:val="bullet"/>
      <w:lvlText w:val="-"/>
      <w:lvlJc w:val="left"/>
      <w:pPr>
        <w:ind w:left="720" w:hanging="360"/>
      </w:pPr>
      <w:rPr>
        <w:rFonts w:ascii="Cambria" w:eastAsia="Times New Roman" w:hAnsi="Cambria"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nsid w:val="127C4F60"/>
    <w:multiLevelType w:val="hybridMultilevel"/>
    <w:tmpl w:val="A3300AB2"/>
    <w:lvl w:ilvl="0" w:tplc="040C0001">
      <w:start w:val="1"/>
      <w:numFmt w:val="upp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46">
    <w:nsid w:val="12B605B4"/>
    <w:multiLevelType w:val="hybridMultilevel"/>
    <w:tmpl w:val="E88CF654"/>
    <w:lvl w:ilvl="0" w:tplc="B0E6EE0A">
      <w:start w:val="3"/>
      <w:numFmt w:val="bullet"/>
      <w:lvlText w:val="-"/>
      <w:lvlJc w:val="left"/>
      <w:pPr>
        <w:ind w:left="720" w:hanging="360"/>
      </w:pPr>
      <w:rPr>
        <w:rFonts w:ascii="Times New Roman" w:eastAsia="Times New Roman" w:hAnsi="Times New Roman" w:cs="Tahoma"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47">
    <w:nsid w:val="13513857"/>
    <w:multiLevelType w:val="hybridMultilevel"/>
    <w:tmpl w:val="B00C6E62"/>
    <w:lvl w:ilvl="0" w:tplc="1078365E">
      <w:start w:val="1"/>
      <w:numFmt w:val="bullet"/>
      <w:lvlText w:val=""/>
      <w:lvlJc w:val="left"/>
      <w:pPr>
        <w:tabs>
          <w:tab w:val="num" w:pos="780"/>
        </w:tabs>
        <w:ind w:left="780" w:hanging="360"/>
      </w:pPr>
      <w:rPr>
        <w:rFonts w:ascii="Wingdings" w:hAnsi="Wingdings" w:hint="default"/>
      </w:rPr>
    </w:lvl>
    <w:lvl w:ilvl="1" w:tplc="040C0003">
      <w:start w:val="1"/>
      <w:numFmt w:val="bullet"/>
      <w:lvlText w:val="o"/>
      <w:lvlJc w:val="left"/>
      <w:pPr>
        <w:tabs>
          <w:tab w:val="num" w:pos="1500"/>
        </w:tabs>
        <w:ind w:left="1500" w:hanging="360"/>
      </w:pPr>
      <w:rPr>
        <w:rFonts w:ascii="Courier New" w:hAnsi="Courier New" w:cs="Courier New" w:hint="default"/>
      </w:rPr>
    </w:lvl>
    <w:lvl w:ilvl="2" w:tplc="040C0005">
      <w:start w:val="1"/>
      <w:numFmt w:val="bullet"/>
      <w:lvlText w:val=""/>
      <w:lvlJc w:val="left"/>
      <w:pPr>
        <w:tabs>
          <w:tab w:val="num" w:pos="2220"/>
        </w:tabs>
        <w:ind w:left="2220" w:hanging="360"/>
      </w:pPr>
      <w:rPr>
        <w:rFonts w:ascii="Wingdings" w:hAnsi="Wingdings" w:cs="Wingdings" w:hint="default"/>
      </w:rPr>
    </w:lvl>
    <w:lvl w:ilvl="3" w:tplc="040C0001">
      <w:start w:val="1"/>
      <w:numFmt w:val="bullet"/>
      <w:lvlText w:val=""/>
      <w:lvlJc w:val="left"/>
      <w:pPr>
        <w:tabs>
          <w:tab w:val="num" w:pos="2940"/>
        </w:tabs>
        <w:ind w:left="2940" w:hanging="360"/>
      </w:pPr>
      <w:rPr>
        <w:rFonts w:ascii="Symbol" w:hAnsi="Symbol" w:cs="Symbol" w:hint="default"/>
      </w:rPr>
    </w:lvl>
    <w:lvl w:ilvl="4" w:tplc="040C0003">
      <w:start w:val="1"/>
      <w:numFmt w:val="bullet"/>
      <w:lvlText w:val="o"/>
      <w:lvlJc w:val="left"/>
      <w:pPr>
        <w:tabs>
          <w:tab w:val="num" w:pos="3660"/>
        </w:tabs>
        <w:ind w:left="3660" w:hanging="360"/>
      </w:pPr>
      <w:rPr>
        <w:rFonts w:ascii="Courier New" w:hAnsi="Courier New" w:cs="Courier New" w:hint="default"/>
      </w:rPr>
    </w:lvl>
    <w:lvl w:ilvl="5" w:tplc="040C0005">
      <w:start w:val="1"/>
      <w:numFmt w:val="bullet"/>
      <w:lvlText w:val=""/>
      <w:lvlJc w:val="left"/>
      <w:pPr>
        <w:tabs>
          <w:tab w:val="num" w:pos="4380"/>
        </w:tabs>
        <w:ind w:left="4380" w:hanging="360"/>
      </w:pPr>
      <w:rPr>
        <w:rFonts w:ascii="Wingdings" w:hAnsi="Wingdings" w:cs="Wingdings" w:hint="default"/>
      </w:rPr>
    </w:lvl>
    <w:lvl w:ilvl="6" w:tplc="040C0001">
      <w:start w:val="1"/>
      <w:numFmt w:val="bullet"/>
      <w:lvlText w:val=""/>
      <w:lvlJc w:val="left"/>
      <w:pPr>
        <w:tabs>
          <w:tab w:val="num" w:pos="5100"/>
        </w:tabs>
        <w:ind w:left="5100" w:hanging="360"/>
      </w:pPr>
      <w:rPr>
        <w:rFonts w:ascii="Symbol" w:hAnsi="Symbol" w:cs="Symbol" w:hint="default"/>
      </w:rPr>
    </w:lvl>
    <w:lvl w:ilvl="7" w:tplc="040C0003">
      <w:start w:val="1"/>
      <w:numFmt w:val="bullet"/>
      <w:lvlText w:val="o"/>
      <w:lvlJc w:val="left"/>
      <w:pPr>
        <w:tabs>
          <w:tab w:val="num" w:pos="5820"/>
        </w:tabs>
        <w:ind w:left="5820" w:hanging="360"/>
      </w:pPr>
      <w:rPr>
        <w:rFonts w:ascii="Courier New" w:hAnsi="Courier New" w:cs="Courier New" w:hint="default"/>
      </w:rPr>
    </w:lvl>
    <w:lvl w:ilvl="8" w:tplc="040C0005">
      <w:start w:val="1"/>
      <w:numFmt w:val="bullet"/>
      <w:lvlText w:val=""/>
      <w:lvlJc w:val="left"/>
      <w:pPr>
        <w:tabs>
          <w:tab w:val="num" w:pos="6540"/>
        </w:tabs>
        <w:ind w:left="6540" w:hanging="360"/>
      </w:pPr>
      <w:rPr>
        <w:rFonts w:ascii="Wingdings" w:hAnsi="Wingdings" w:cs="Wingdings" w:hint="default"/>
      </w:rPr>
    </w:lvl>
  </w:abstractNum>
  <w:abstractNum w:abstractNumId="48">
    <w:nsid w:val="139F7EBC"/>
    <w:multiLevelType w:val="hybridMultilevel"/>
    <w:tmpl w:val="46FC9868"/>
    <w:lvl w:ilvl="0" w:tplc="080C0009">
      <w:start w:val="1"/>
      <w:numFmt w:val="lowerLetter"/>
      <w:lvlText w:val="%1."/>
      <w:lvlJc w:val="left"/>
      <w:pPr>
        <w:tabs>
          <w:tab w:val="num" w:pos="420"/>
        </w:tabs>
        <w:ind w:left="420" w:hanging="360"/>
      </w:pPr>
      <w:rPr>
        <w:rFonts w:cs="Times New Roman" w:hint="default"/>
      </w:rPr>
    </w:lvl>
    <w:lvl w:ilvl="1" w:tplc="040C0003">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05" w:tentative="1">
      <w:start w:val="1"/>
      <w:numFmt w:val="lowerRoman"/>
      <w:lvlText w:val="%3."/>
      <w:lvlJc w:val="right"/>
      <w:pPr>
        <w:tabs>
          <w:tab w:val="num" w:pos="1860"/>
        </w:tabs>
        <w:ind w:left="1860" w:hanging="180"/>
      </w:pPr>
      <w:rPr>
        <w:rFonts w:cs="Times New Roman"/>
      </w:rPr>
    </w:lvl>
    <w:lvl w:ilvl="3" w:tplc="040C0001" w:tentative="1">
      <w:start w:val="1"/>
      <w:numFmt w:val="decimal"/>
      <w:lvlText w:val="%4."/>
      <w:lvlJc w:val="left"/>
      <w:pPr>
        <w:tabs>
          <w:tab w:val="num" w:pos="2580"/>
        </w:tabs>
        <w:ind w:left="2580" w:hanging="360"/>
      </w:pPr>
      <w:rPr>
        <w:rFonts w:cs="Times New Roman"/>
      </w:rPr>
    </w:lvl>
    <w:lvl w:ilvl="4" w:tplc="040C0003">
      <w:start w:val="1"/>
      <w:numFmt w:val="lowerLetter"/>
      <w:lvlText w:val="%5."/>
      <w:lvlJc w:val="left"/>
      <w:pPr>
        <w:tabs>
          <w:tab w:val="num" w:pos="3300"/>
        </w:tabs>
        <w:ind w:left="3300" w:hanging="360"/>
      </w:pPr>
      <w:rPr>
        <w:rFonts w:cs="Times New Roman"/>
      </w:rPr>
    </w:lvl>
    <w:lvl w:ilvl="5" w:tplc="040C0005" w:tentative="1">
      <w:start w:val="1"/>
      <w:numFmt w:val="lowerRoman"/>
      <w:lvlText w:val="%6."/>
      <w:lvlJc w:val="right"/>
      <w:pPr>
        <w:tabs>
          <w:tab w:val="num" w:pos="4020"/>
        </w:tabs>
        <w:ind w:left="4020" w:hanging="180"/>
      </w:pPr>
      <w:rPr>
        <w:rFonts w:cs="Times New Roman"/>
      </w:rPr>
    </w:lvl>
    <w:lvl w:ilvl="6" w:tplc="040C0001" w:tentative="1">
      <w:start w:val="1"/>
      <w:numFmt w:val="decimal"/>
      <w:lvlText w:val="%7."/>
      <w:lvlJc w:val="left"/>
      <w:pPr>
        <w:tabs>
          <w:tab w:val="num" w:pos="4740"/>
        </w:tabs>
        <w:ind w:left="4740" w:hanging="360"/>
      </w:pPr>
      <w:rPr>
        <w:rFonts w:cs="Times New Roman"/>
      </w:rPr>
    </w:lvl>
    <w:lvl w:ilvl="7" w:tplc="040C0003" w:tentative="1">
      <w:start w:val="1"/>
      <w:numFmt w:val="lowerLetter"/>
      <w:lvlText w:val="%8."/>
      <w:lvlJc w:val="left"/>
      <w:pPr>
        <w:tabs>
          <w:tab w:val="num" w:pos="5460"/>
        </w:tabs>
        <w:ind w:left="5460" w:hanging="360"/>
      </w:pPr>
      <w:rPr>
        <w:rFonts w:cs="Times New Roman"/>
      </w:rPr>
    </w:lvl>
    <w:lvl w:ilvl="8" w:tplc="040C0005" w:tentative="1">
      <w:start w:val="1"/>
      <w:numFmt w:val="lowerRoman"/>
      <w:lvlText w:val="%9."/>
      <w:lvlJc w:val="right"/>
      <w:pPr>
        <w:tabs>
          <w:tab w:val="num" w:pos="6180"/>
        </w:tabs>
        <w:ind w:left="6180" w:hanging="180"/>
      </w:pPr>
      <w:rPr>
        <w:rFonts w:cs="Times New Roman"/>
      </w:rPr>
    </w:lvl>
  </w:abstractNum>
  <w:abstractNum w:abstractNumId="49">
    <w:nsid w:val="13BB1E84"/>
    <w:multiLevelType w:val="hybridMultilevel"/>
    <w:tmpl w:val="4DA8AD34"/>
    <w:lvl w:ilvl="0" w:tplc="D2DA8A46">
      <w:start w:val="1"/>
      <w:numFmt w:val="upperRoman"/>
      <w:lvlText w:val="%1-"/>
      <w:lvlJc w:val="left"/>
      <w:pPr>
        <w:ind w:left="1080" w:hanging="720"/>
      </w:pPr>
      <w:rPr>
        <w:rFonts w:hint="default"/>
      </w:rPr>
    </w:lvl>
    <w:lvl w:ilvl="1" w:tplc="2F6E15FC"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14B76B78"/>
    <w:multiLevelType w:val="hybridMultilevel"/>
    <w:tmpl w:val="3C5CF5D2"/>
    <w:lvl w:ilvl="0" w:tplc="BA9EB084">
      <w:start w:val="1"/>
      <w:numFmt w:val="bullet"/>
      <w:lvlText w:val=""/>
      <w:lvlJc w:val="left"/>
      <w:pPr>
        <w:ind w:left="1080" w:hanging="360"/>
      </w:pPr>
      <w:rPr>
        <w:rFonts w:ascii="Symbol" w:hAnsi="Symbol" w:hint="default"/>
      </w:rPr>
    </w:lvl>
    <w:lvl w:ilvl="1" w:tplc="040C0019" w:tentative="1">
      <w:start w:val="1"/>
      <w:numFmt w:val="bullet"/>
      <w:lvlText w:val="o"/>
      <w:lvlJc w:val="left"/>
      <w:pPr>
        <w:ind w:left="1800" w:hanging="360"/>
      </w:pPr>
      <w:rPr>
        <w:rFonts w:ascii="Courier New" w:hAnsi="Courier New" w:cs="Courier New" w:hint="default"/>
      </w:rPr>
    </w:lvl>
    <w:lvl w:ilvl="2" w:tplc="040C001B" w:tentative="1">
      <w:start w:val="1"/>
      <w:numFmt w:val="bullet"/>
      <w:lvlText w:val=""/>
      <w:lvlJc w:val="left"/>
      <w:pPr>
        <w:ind w:left="2520" w:hanging="360"/>
      </w:pPr>
      <w:rPr>
        <w:rFonts w:ascii="Wingdings" w:hAnsi="Wingdings" w:hint="default"/>
      </w:rPr>
    </w:lvl>
    <w:lvl w:ilvl="3" w:tplc="040C000F" w:tentative="1">
      <w:start w:val="1"/>
      <w:numFmt w:val="bullet"/>
      <w:lvlText w:val=""/>
      <w:lvlJc w:val="left"/>
      <w:pPr>
        <w:ind w:left="3240" w:hanging="360"/>
      </w:pPr>
      <w:rPr>
        <w:rFonts w:ascii="Symbol" w:hAnsi="Symbol" w:hint="default"/>
      </w:rPr>
    </w:lvl>
    <w:lvl w:ilvl="4" w:tplc="040C0019" w:tentative="1">
      <w:start w:val="1"/>
      <w:numFmt w:val="bullet"/>
      <w:lvlText w:val="o"/>
      <w:lvlJc w:val="left"/>
      <w:pPr>
        <w:ind w:left="3960" w:hanging="360"/>
      </w:pPr>
      <w:rPr>
        <w:rFonts w:ascii="Courier New" w:hAnsi="Courier New" w:cs="Courier New" w:hint="default"/>
      </w:rPr>
    </w:lvl>
    <w:lvl w:ilvl="5" w:tplc="040C001B" w:tentative="1">
      <w:start w:val="1"/>
      <w:numFmt w:val="bullet"/>
      <w:lvlText w:val=""/>
      <w:lvlJc w:val="left"/>
      <w:pPr>
        <w:ind w:left="4680" w:hanging="360"/>
      </w:pPr>
      <w:rPr>
        <w:rFonts w:ascii="Wingdings" w:hAnsi="Wingdings" w:hint="default"/>
      </w:rPr>
    </w:lvl>
    <w:lvl w:ilvl="6" w:tplc="040C000F" w:tentative="1">
      <w:start w:val="1"/>
      <w:numFmt w:val="bullet"/>
      <w:lvlText w:val=""/>
      <w:lvlJc w:val="left"/>
      <w:pPr>
        <w:ind w:left="5400" w:hanging="360"/>
      </w:pPr>
      <w:rPr>
        <w:rFonts w:ascii="Symbol" w:hAnsi="Symbol" w:hint="default"/>
      </w:rPr>
    </w:lvl>
    <w:lvl w:ilvl="7" w:tplc="040C0019" w:tentative="1">
      <w:start w:val="1"/>
      <w:numFmt w:val="bullet"/>
      <w:lvlText w:val="o"/>
      <w:lvlJc w:val="left"/>
      <w:pPr>
        <w:ind w:left="6120" w:hanging="360"/>
      </w:pPr>
      <w:rPr>
        <w:rFonts w:ascii="Courier New" w:hAnsi="Courier New" w:cs="Courier New" w:hint="default"/>
      </w:rPr>
    </w:lvl>
    <w:lvl w:ilvl="8" w:tplc="040C001B" w:tentative="1">
      <w:start w:val="1"/>
      <w:numFmt w:val="bullet"/>
      <w:lvlText w:val=""/>
      <w:lvlJc w:val="left"/>
      <w:pPr>
        <w:ind w:left="6840" w:hanging="360"/>
      </w:pPr>
      <w:rPr>
        <w:rFonts w:ascii="Wingdings" w:hAnsi="Wingdings" w:hint="default"/>
      </w:rPr>
    </w:lvl>
  </w:abstractNum>
  <w:abstractNum w:abstractNumId="51">
    <w:nsid w:val="15A57EE5"/>
    <w:multiLevelType w:val="hybridMultilevel"/>
    <w:tmpl w:val="E3E2F11E"/>
    <w:lvl w:ilvl="0" w:tplc="040C0001">
      <w:start w:val="1"/>
      <w:numFmt w:val="bullet"/>
      <w:pStyle w:val="Part"/>
      <w:lvlText w:val="­"/>
      <w:lvlJc w:val="left"/>
      <w:pPr>
        <w:tabs>
          <w:tab w:val="num" w:pos="2563"/>
        </w:tabs>
        <w:ind w:left="2563" w:hanging="360"/>
      </w:pPr>
      <w:rPr>
        <w:rFonts w:hAnsi="Courier New"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52">
    <w:nsid w:val="169A4A37"/>
    <w:multiLevelType w:val="multilevel"/>
    <w:tmpl w:val="EE04C974"/>
    <w:styleLink w:val="LFO7"/>
    <w:lvl w:ilvl="0">
      <w:numFmt w:val="bullet"/>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3">
    <w:nsid w:val="170B29D2"/>
    <w:multiLevelType w:val="singleLevel"/>
    <w:tmpl w:val="4BBCE326"/>
    <w:lvl w:ilvl="0">
      <w:numFmt w:val="bullet"/>
      <w:lvlText w:val="-"/>
      <w:lvlJc w:val="left"/>
      <w:pPr>
        <w:tabs>
          <w:tab w:val="num" w:pos="360"/>
        </w:tabs>
        <w:ind w:left="360" w:hanging="360"/>
      </w:pPr>
      <w:rPr>
        <w:rFonts w:hint="default"/>
      </w:rPr>
    </w:lvl>
  </w:abstractNum>
  <w:abstractNum w:abstractNumId="54">
    <w:nsid w:val="17A703F5"/>
    <w:multiLevelType w:val="hybridMultilevel"/>
    <w:tmpl w:val="617068F6"/>
    <w:lvl w:ilvl="0" w:tplc="318672C4">
      <w:start w:val="3"/>
      <w:numFmt w:val="upp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55">
    <w:nsid w:val="17BA65E7"/>
    <w:multiLevelType w:val="hybridMultilevel"/>
    <w:tmpl w:val="2F52B7FE"/>
    <w:lvl w:ilvl="0" w:tplc="0B4A7C24">
      <w:start w:val="3"/>
      <w:numFmt w:val="bullet"/>
      <w:lvlText w:val="-"/>
      <w:lvlJc w:val="left"/>
      <w:pPr>
        <w:ind w:left="720" w:hanging="360"/>
      </w:pPr>
      <w:rPr>
        <w:rFonts w:ascii="Garamond" w:eastAsia="Calibri" w:hAnsi="Garamond" w:cs="Times New Roman" w:hint="default"/>
      </w:rPr>
    </w:lvl>
    <w:lvl w:ilvl="1" w:tplc="DFA0BDEA" w:tentative="1">
      <w:start w:val="1"/>
      <w:numFmt w:val="bullet"/>
      <w:lvlText w:val="o"/>
      <w:lvlJc w:val="left"/>
      <w:pPr>
        <w:ind w:left="1440" w:hanging="360"/>
      </w:pPr>
      <w:rPr>
        <w:rFonts w:ascii="Courier New" w:hAnsi="Courier New" w:cs="Courier New" w:hint="default"/>
      </w:rPr>
    </w:lvl>
    <w:lvl w:ilvl="2" w:tplc="53FA0D48" w:tentative="1">
      <w:start w:val="1"/>
      <w:numFmt w:val="bullet"/>
      <w:lvlText w:val=""/>
      <w:lvlJc w:val="left"/>
      <w:pPr>
        <w:ind w:left="2160" w:hanging="360"/>
      </w:pPr>
      <w:rPr>
        <w:rFonts w:ascii="Wingdings" w:hAnsi="Wingdings" w:hint="default"/>
      </w:rPr>
    </w:lvl>
    <w:lvl w:ilvl="3" w:tplc="ECFC2DD4" w:tentative="1">
      <w:start w:val="1"/>
      <w:numFmt w:val="bullet"/>
      <w:lvlText w:val=""/>
      <w:lvlJc w:val="left"/>
      <w:pPr>
        <w:ind w:left="2880" w:hanging="360"/>
      </w:pPr>
      <w:rPr>
        <w:rFonts w:ascii="Symbol" w:hAnsi="Symbol" w:hint="default"/>
      </w:rPr>
    </w:lvl>
    <w:lvl w:ilvl="4" w:tplc="81B690F8" w:tentative="1">
      <w:start w:val="1"/>
      <w:numFmt w:val="bullet"/>
      <w:lvlText w:val="o"/>
      <w:lvlJc w:val="left"/>
      <w:pPr>
        <w:ind w:left="3600" w:hanging="360"/>
      </w:pPr>
      <w:rPr>
        <w:rFonts w:ascii="Courier New" w:hAnsi="Courier New" w:cs="Courier New" w:hint="default"/>
      </w:rPr>
    </w:lvl>
    <w:lvl w:ilvl="5" w:tplc="1F6E444E" w:tentative="1">
      <w:start w:val="1"/>
      <w:numFmt w:val="bullet"/>
      <w:lvlText w:val=""/>
      <w:lvlJc w:val="left"/>
      <w:pPr>
        <w:ind w:left="4320" w:hanging="360"/>
      </w:pPr>
      <w:rPr>
        <w:rFonts w:ascii="Wingdings" w:hAnsi="Wingdings" w:hint="default"/>
      </w:rPr>
    </w:lvl>
    <w:lvl w:ilvl="6" w:tplc="DC52F100" w:tentative="1">
      <w:start w:val="1"/>
      <w:numFmt w:val="bullet"/>
      <w:lvlText w:val=""/>
      <w:lvlJc w:val="left"/>
      <w:pPr>
        <w:ind w:left="5040" w:hanging="360"/>
      </w:pPr>
      <w:rPr>
        <w:rFonts w:ascii="Symbol" w:hAnsi="Symbol" w:hint="default"/>
      </w:rPr>
    </w:lvl>
    <w:lvl w:ilvl="7" w:tplc="4D2E6A0C" w:tentative="1">
      <w:start w:val="1"/>
      <w:numFmt w:val="bullet"/>
      <w:lvlText w:val="o"/>
      <w:lvlJc w:val="left"/>
      <w:pPr>
        <w:ind w:left="5760" w:hanging="360"/>
      </w:pPr>
      <w:rPr>
        <w:rFonts w:ascii="Courier New" w:hAnsi="Courier New" w:cs="Courier New" w:hint="default"/>
      </w:rPr>
    </w:lvl>
    <w:lvl w:ilvl="8" w:tplc="A59A7ACC" w:tentative="1">
      <w:start w:val="1"/>
      <w:numFmt w:val="bullet"/>
      <w:lvlText w:val=""/>
      <w:lvlJc w:val="left"/>
      <w:pPr>
        <w:ind w:left="6480" w:hanging="360"/>
      </w:pPr>
      <w:rPr>
        <w:rFonts w:ascii="Wingdings" w:hAnsi="Wingdings" w:hint="default"/>
      </w:rPr>
    </w:lvl>
  </w:abstractNum>
  <w:abstractNum w:abstractNumId="56">
    <w:nsid w:val="17ED16D6"/>
    <w:multiLevelType w:val="hybridMultilevel"/>
    <w:tmpl w:val="1EACF9F2"/>
    <w:lvl w:ilvl="0" w:tplc="040C000B">
      <w:start w:val="1"/>
      <w:numFmt w:val="bullet"/>
      <w:lvlText w:val=""/>
      <w:lvlJc w:val="left"/>
      <w:pPr>
        <w:ind w:left="1500" w:hanging="360"/>
      </w:pPr>
      <w:rPr>
        <w:rFonts w:ascii="Wingdings" w:hAnsi="Wingdings"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57">
    <w:nsid w:val="18801127"/>
    <w:multiLevelType w:val="hybridMultilevel"/>
    <w:tmpl w:val="74D21076"/>
    <w:lvl w:ilvl="0" w:tplc="D2C20498">
      <w:start w:val="1"/>
      <w:numFmt w:val="bullet"/>
      <w:lvlText w:val="-"/>
      <w:lvlJc w:val="left"/>
      <w:pPr>
        <w:tabs>
          <w:tab w:val="num" w:pos="958"/>
        </w:tabs>
        <w:ind w:left="964" w:hanging="510"/>
      </w:pPr>
      <w:rPr>
        <w:rFonts w:ascii="WildWest" w:hAnsi="WildWest"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nsid w:val="18A5276A"/>
    <w:multiLevelType w:val="multilevel"/>
    <w:tmpl w:val="A1C6A54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
    <w:nsid w:val="1919036D"/>
    <w:multiLevelType w:val="singleLevel"/>
    <w:tmpl w:val="4712F1F8"/>
    <w:lvl w:ilvl="0">
      <w:start w:val="2"/>
      <w:numFmt w:val="lowerRoman"/>
      <w:lvlText w:val="%1."/>
      <w:legacy w:legacy="1" w:legacySpace="0" w:legacyIndent="197"/>
      <w:lvlJc w:val="left"/>
      <w:rPr>
        <w:rFonts w:ascii="Times New Roman" w:hAnsi="Times New Roman" w:cs="Times New Roman" w:hint="default"/>
      </w:rPr>
    </w:lvl>
  </w:abstractNum>
  <w:abstractNum w:abstractNumId="60">
    <w:nsid w:val="1AF310A5"/>
    <w:multiLevelType w:val="multilevel"/>
    <w:tmpl w:val="77346F6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nsid w:val="1B320195"/>
    <w:multiLevelType w:val="hybridMultilevel"/>
    <w:tmpl w:val="EF60D7A6"/>
    <w:lvl w:ilvl="0" w:tplc="BEE290A2">
      <w:start w:val="16"/>
      <w:numFmt w:val="bullet"/>
      <w:lvlText w:val="-"/>
      <w:lvlJc w:val="left"/>
      <w:pPr>
        <w:tabs>
          <w:tab w:val="num" w:pos="1068"/>
        </w:tabs>
        <w:ind w:left="1068" w:hanging="360"/>
      </w:pPr>
      <w:rPr>
        <w:rFonts w:ascii="Garamond" w:eastAsia="Times New Roman" w:hAnsi="Garamond" w:cs="Arial" w:hint="default"/>
      </w:rPr>
    </w:lvl>
    <w:lvl w:ilvl="1" w:tplc="0568C1B2">
      <w:start w:val="1"/>
      <w:numFmt w:val="decimal"/>
      <w:lvlText w:val="%2."/>
      <w:lvlJc w:val="left"/>
      <w:pPr>
        <w:tabs>
          <w:tab w:val="num" w:pos="1440"/>
        </w:tabs>
        <w:ind w:left="1440" w:hanging="360"/>
      </w:pPr>
    </w:lvl>
    <w:lvl w:ilvl="2" w:tplc="42529E62">
      <w:start w:val="1"/>
      <w:numFmt w:val="decimal"/>
      <w:lvlText w:val="%3."/>
      <w:lvlJc w:val="left"/>
      <w:pPr>
        <w:tabs>
          <w:tab w:val="num" w:pos="2160"/>
        </w:tabs>
        <w:ind w:left="2160" w:hanging="360"/>
      </w:pPr>
    </w:lvl>
    <w:lvl w:ilvl="3" w:tplc="989E85A2">
      <w:start w:val="1"/>
      <w:numFmt w:val="decimal"/>
      <w:lvlText w:val="%4."/>
      <w:lvlJc w:val="left"/>
      <w:pPr>
        <w:tabs>
          <w:tab w:val="num" w:pos="2880"/>
        </w:tabs>
        <w:ind w:left="2880" w:hanging="360"/>
      </w:pPr>
    </w:lvl>
    <w:lvl w:ilvl="4" w:tplc="F8404FFA">
      <w:start w:val="1"/>
      <w:numFmt w:val="decimal"/>
      <w:lvlText w:val="%5."/>
      <w:lvlJc w:val="left"/>
      <w:pPr>
        <w:tabs>
          <w:tab w:val="num" w:pos="3600"/>
        </w:tabs>
        <w:ind w:left="3600" w:hanging="360"/>
      </w:pPr>
    </w:lvl>
    <w:lvl w:ilvl="5" w:tplc="BA1A1340">
      <w:start w:val="1"/>
      <w:numFmt w:val="decimal"/>
      <w:lvlText w:val="%6."/>
      <w:lvlJc w:val="left"/>
      <w:pPr>
        <w:tabs>
          <w:tab w:val="num" w:pos="4320"/>
        </w:tabs>
        <w:ind w:left="4320" w:hanging="360"/>
      </w:pPr>
    </w:lvl>
    <w:lvl w:ilvl="6" w:tplc="C0B43898">
      <w:start w:val="1"/>
      <w:numFmt w:val="decimal"/>
      <w:lvlText w:val="%7."/>
      <w:lvlJc w:val="left"/>
      <w:pPr>
        <w:tabs>
          <w:tab w:val="num" w:pos="5040"/>
        </w:tabs>
        <w:ind w:left="5040" w:hanging="360"/>
      </w:pPr>
    </w:lvl>
    <w:lvl w:ilvl="7" w:tplc="9BE07754">
      <w:start w:val="1"/>
      <w:numFmt w:val="decimal"/>
      <w:lvlText w:val="%8."/>
      <w:lvlJc w:val="left"/>
      <w:pPr>
        <w:tabs>
          <w:tab w:val="num" w:pos="5760"/>
        </w:tabs>
        <w:ind w:left="5760" w:hanging="360"/>
      </w:pPr>
    </w:lvl>
    <w:lvl w:ilvl="8" w:tplc="2BB408F6">
      <w:start w:val="1"/>
      <w:numFmt w:val="decimal"/>
      <w:lvlText w:val="%9."/>
      <w:lvlJc w:val="left"/>
      <w:pPr>
        <w:tabs>
          <w:tab w:val="num" w:pos="6480"/>
        </w:tabs>
        <w:ind w:left="6480" w:hanging="360"/>
      </w:pPr>
    </w:lvl>
  </w:abstractNum>
  <w:abstractNum w:abstractNumId="62">
    <w:nsid w:val="1B3C039D"/>
    <w:multiLevelType w:val="multilevel"/>
    <w:tmpl w:val="A9D290E0"/>
    <w:lvl w:ilvl="0">
      <w:start w:val="1"/>
      <w:numFmt w:val="decimal"/>
      <w:lvlText w:val="%1."/>
      <w:legacy w:legacy="1" w:legacySpace="0" w:legacyIndent="245"/>
      <w:lvlJc w:val="left"/>
      <w:rPr>
        <w:rFonts w:ascii="Times New Roman" w:hAnsi="Times New Roman" w:cs="Times New Roman"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3">
    <w:nsid w:val="1B442A16"/>
    <w:multiLevelType w:val="multilevel"/>
    <w:tmpl w:val="9B06C69A"/>
    <w:lvl w:ilvl="0">
      <w:start w:val="23"/>
      <w:numFmt w:val="decimal"/>
      <w:lvlText w:val="%1."/>
      <w:lvlJc w:val="left"/>
      <w:pPr>
        <w:ind w:left="525" w:hanging="525"/>
      </w:pPr>
      <w:rPr>
        <w:rFonts w:cs="Times New Roman"/>
        <w:sz w:val="24"/>
      </w:rPr>
    </w:lvl>
    <w:lvl w:ilvl="1">
      <w:start w:val="3"/>
      <w:numFmt w:val="decimal"/>
      <w:lvlText w:val="%1.%2."/>
      <w:lvlJc w:val="left"/>
      <w:pPr>
        <w:ind w:left="3981" w:hanging="720"/>
      </w:pPr>
      <w:rPr>
        <w:rFonts w:cs="Times New Roman"/>
        <w:sz w:val="24"/>
      </w:rPr>
    </w:lvl>
    <w:lvl w:ilvl="2">
      <w:start w:val="1"/>
      <w:numFmt w:val="decimal"/>
      <w:lvlText w:val="%1.%2.%3."/>
      <w:lvlJc w:val="left"/>
      <w:pPr>
        <w:ind w:left="1180" w:hanging="720"/>
      </w:pPr>
      <w:rPr>
        <w:rFonts w:cs="Times New Roman"/>
        <w:sz w:val="24"/>
      </w:rPr>
    </w:lvl>
    <w:lvl w:ilvl="3">
      <w:start w:val="1"/>
      <w:numFmt w:val="decimal"/>
      <w:lvlText w:val="%1.%2.%3.%4."/>
      <w:lvlJc w:val="left"/>
      <w:pPr>
        <w:ind w:left="1770" w:hanging="1080"/>
      </w:pPr>
      <w:rPr>
        <w:rFonts w:cs="Times New Roman"/>
        <w:sz w:val="24"/>
      </w:rPr>
    </w:lvl>
    <w:lvl w:ilvl="4">
      <w:start w:val="1"/>
      <w:numFmt w:val="decimal"/>
      <w:lvlText w:val="%1.%2.%3.%4.%5."/>
      <w:lvlJc w:val="left"/>
      <w:pPr>
        <w:ind w:left="2000" w:hanging="1080"/>
      </w:pPr>
      <w:rPr>
        <w:rFonts w:cs="Times New Roman"/>
        <w:sz w:val="24"/>
      </w:rPr>
    </w:lvl>
    <w:lvl w:ilvl="5">
      <w:start w:val="1"/>
      <w:numFmt w:val="decimal"/>
      <w:lvlText w:val="%1.%2.%3.%4.%5.%6."/>
      <w:lvlJc w:val="left"/>
      <w:pPr>
        <w:ind w:left="2590" w:hanging="1440"/>
      </w:pPr>
      <w:rPr>
        <w:rFonts w:cs="Times New Roman"/>
        <w:sz w:val="24"/>
      </w:rPr>
    </w:lvl>
    <w:lvl w:ilvl="6">
      <w:start w:val="1"/>
      <w:numFmt w:val="decimal"/>
      <w:lvlText w:val="%1.%2.%3.%4.%5.%6.%7."/>
      <w:lvlJc w:val="left"/>
      <w:pPr>
        <w:ind w:left="2820" w:hanging="1440"/>
      </w:pPr>
      <w:rPr>
        <w:rFonts w:cs="Times New Roman"/>
        <w:sz w:val="24"/>
      </w:rPr>
    </w:lvl>
    <w:lvl w:ilvl="7">
      <w:start w:val="1"/>
      <w:numFmt w:val="decimal"/>
      <w:lvlText w:val="%1.%2.%3.%4.%5.%6.%7.%8."/>
      <w:lvlJc w:val="left"/>
      <w:pPr>
        <w:ind w:left="3410" w:hanging="1800"/>
      </w:pPr>
      <w:rPr>
        <w:rFonts w:cs="Times New Roman"/>
        <w:sz w:val="24"/>
      </w:rPr>
    </w:lvl>
    <w:lvl w:ilvl="8">
      <w:start w:val="1"/>
      <w:numFmt w:val="decimal"/>
      <w:lvlText w:val="%1.%2.%3.%4.%5.%6.%7.%8.%9."/>
      <w:lvlJc w:val="left"/>
      <w:pPr>
        <w:ind w:left="3640" w:hanging="1800"/>
      </w:pPr>
      <w:rPr>
        <w:rFonts w:cs="Times New Roman"/>
        <w:sz w:val="24"/>
      </w:rPr>
    </w:lvl>
  </w:abstractNum>
  <w:abstractNum w:abstractNumId="64">
    <w:nsid w:val="1BCF00F8"/>
    <w:multiLevelType w:val="hybridMultilevel"/>
    <w:tmpl w:val="E76A785C"/>
    <w:lvl w:ilvl="0" w:tplc="4B986CBE">
      <w:start w:val="1"/>
      <w:numFmt w:val="bullet"/>
      <w:lvlText w:val="-"/>
      <w:lvlJc w:val="left"/>
      <w:pPr>
        <w:ind w:left="720" w:hanging="360"/>
      </w:pPr>
      <w:rPr>
        <w:rFonts w:ascii="Times New Roman" w:eastAsia="Calibri" w:hAnsi="Times New Roman" w:cs="Times New Roman" w:hint="default"/>
      </w:rPr>
    </w:lvl>
    <w:lvl w:ilvl="1" w:tplc="2F18F438" w:tentative="1">
      <w:start w:val="1"/>
      <w:numFmt w:val="bullet"/>
      <w:lvlText w:val="o"/>
      <w:lvlJc w:val="left"/>
      <w:pPr>
        <w:ind w:left="1440" w:hanging="360"/>
      </w:pPr>
      <w:rPr>
        <w:rFonts w:ascii="Courier New" w:hAnsi="Courier New" w:cs="Courier New" w:hint="default"/>
      </w:rPr>
    </w:lvl>
    <w:lvl w:ilvl="2" w:tplc="8E34CE94" w:tentative="1">
      <w:start w:val="1"/>
      <w:numFmt w:val="bullet"/>
      <w:lvlText w:val=""/>
      <w:lvlJc w:val="left"/>
      <w:pPr>
        <w:ind w:left="2160" w:hanging="360"/>
      </w:pPr>
      <w:rPr>
        <w:rFonts w:ascii="Wingdings" w:hAnsi="Wingdings" w:hint="default"/>
      </w:rPr>
    </w:lvl>
    <w:lvl w:ilvl="3" w:tplc="A74C8D2A" w:tentative="1">
      <w:start w:val="1"/>
      <w:numFmt w:val="bullet"/>
      <w:lvlText w:val=""/>
      <w:lvlJc w:val="left"/>
      <w:pPr>
        <w:ind w:left="2880" w:hanging="360"/>
      </w:pPr>
      <w:rPr>
        <w:rFonts w:ascii="Symbol" w:hAnsi="Symbol" w:hint="default"/>
      </w:rPr>
    </w:lvl>
    <w:lvl w:ilvl="4" w:tplc="FAEA7B4E" w:tentative="1">
      <w:start w:val="1"/>
      <w:numFmt w:val="bullet"/>
      <w:lvlText w:val="o"/>
      <w:lvlJc w:val="left"/>
      <w:pPr>
        <w:ind w:left="3600" w:hanging="360"/>
      </w:pPr>
      <w:rPr>
        <w:rFonts w:ascii="Courier New" w:hAnsi="Courier New" w:cs="Courier New" w:hint="default"/>
      </w:rPr>
    </w:lvl>
    <w:lvl w:ilvl="5" w:tplc="EC16A7DC" w:tentative="1">
      <w:start w:val="1"/>
      <w:numFmt w:val="bullet"/>
      <w:lvlText w:val=""/>
      <w:lvlJc w:val="left"/>
      <w:pPr>
        <w:ind w:left="4320" w:hanging="360"/>
      </w:pPr>
      <w:rPr>
        <w:rFonts w:ascii="Wingdings" w:hAnsi="Wingdings" w:hint="default"/>
      </w:rPr>
    </w:lvl>
    <w:lvl w:ilvl="6" w:tplc="49C2EE58" w:tentative="1">
      <w:start w:val="1"/>
      <w:numFmt w:val="bullet"/>
      <w:lvlText w:val=""/>
      <w:lvlJc w:val="left"/>
      <w:pPr>
        <w:ind w:left="5040" w:hanging="360"/>
      </w:pPr>
      <w:rPr>
        <w:rFonts w:ascii="Symbol" w:hAnsi="Symbol" w:hint="default"/>
      </w:rPr>
    </w:lvl>
    <w:lvl w:ilvl="7" w:tplc="6356797C" w:tentative="1">
      <w:start w:val="1"/>
      <w:numFmt w:val="bullet"/>
      <w:lvlText w:val="o"/>
      <w:lvlJc w:val="left"/>
      <w:pPr>
        <w:ind w:left="5760" w:hanging="360"/>
      </w:pPr>
      <w:rPr>
        <w:rFonts w:ascii="Courier New" w:hAnsi="Courier New" w:cs="Courier New" w:hint="default"/>
      </w:rPr>
    </w:lvl>
    <w:lvl w:ilvl="8" w:tplc="15B05CE8" w:tentative="1">
      <w:start w:val="1"/>
      <w:numFmt w:val="bullet"/>
      <w:lvlText w:val=""/>
      <w:lvlJc w:val="left"/>
      <w:pPr>
        <w:ind w:left="6480" w:hanging="360"/>
      </w:pPr>
      <w:rPr>
        <w:rFonts w:ascii="Wingdings" w:hAnsi="Wingdings" w:hint="default"/>
      </w:rPr>
    </w:lvl>
  </w:abstractNum>
  <w:abstractNum w:abstractNumId="65">
    <w:nsid w:val="1C1B5EDE"/>
    <w:multiLevelType w:val="multilevel"/>
    <w:tmpl w:val="8C808D3C"/>
    <w:lvl w:ilvl="0">
      <w:start w:val="23"/>
      <w:numFmt w:val="decimal"/>
      <w:lvlText w:val="%1."/>
      <w:lvlJc w:val="left"/>
      <w:pPr>
        <w:ind w:left="525" w:hanging="525"/>
      </w:pPr>
      <w:rPr>
        <w:rFonts w:cs="Times New Roman" w:hint="default"/>
        <w:color w:val="auto"/>
        <w:sz w:val="24"/>
      </w:rPr>
    </w:lvl>
    <w:lvl w:ilvl="1">
      <w:start w:val="2"/>
      <w:numFmt w:val="decimal"/>
      <w:lvlText w:val="%1.%2."/>
      <w:lvlJc w:val="left"/>
      <w:pPr>
        <w:ind w:left="950" w:hanging="720"/>
      </w:pPr>
      <w:rPr>
        <w:rFonts w:cs="Times New Roman" w:hint="default"/>
        <w:color w:val="auto"/>
        <w:sz w:val="24"/>
      </w:rPr>
    </w:lvl>
    <w:lvl w:ilvl="2">
      <w:start w:val="1"/>
      <w:numFmt w:val="decimal"/>
      <w:lvlText w:val="%1.%2.%3."/>
      <w:lvlJc w:val="left"/>
      <w:pPr>
        <w:ind w:left="1180" w:hanging="720"/>
      </w:pPr>
      <w:rPr>
        <w:rFonts w:cs="Times New Roman" w:hint="default"/>
        <w:color w:val="auto"/>
        <w:sz w:val="24"/>
      </w:rPr>
    </w:lvl>
    <w:lvl w:ilvl="3">
      <w:start w:val="1"/>
      <w:numFmt w:val="decimal"/>
      <w:lvlText w:val="%1.%2.%3.%4."/>
      <w:lvlJc w:val="left"/>
      <w:pPr>
        <w:ind w:left="1770" w:hanging="1080"/>
      </w:pPr>
      <w:rPr>
        <w:rFonts w:cs="Times New Roman" w:hint="default"/>
        <w:color w:val="auto"/>
        <w:sz w:val="24"/>
      </w:rPr>
    </w:lvl>
    <w:lvl w:ilvl="4">
      <w:start w:val="1"/>
      <w:numFmt w:val="decimal"/>
      <w:lvlText w:val="%1.%2.%3.%4.%5."/>
      <w:lvlJc w:val="left"/>
      <w:pPr>
        <w:ind w:left="2000" w:hanging="1080"/>
      </w:pPr>
      <w:rPr>
        <w:rFonts w:cs="Times New Roman" w:hint="default"/>
        <w:color w:val="auto"/>
        <w:sz w:val="24"/>
      </w:rPr>
    </w:lvl>
    <w:lvl w:ilvl="5">
      <w:start w:val="1"/>
      <w:numFmt w:val="decimal"/>
      <w:lvlText w:val="%1.%2.%3.%4.%5.%6."/>
      <w:lvlJc w:val="left"/>
      <w:pPr>
        <w:ind w:left="2590" w:hanging="1440"/>
      </w:pPr>
      <w:rPr>
        <w:rFonts w:cs="Times New Roman" w:hint="default"/>
        <w:color w:val="auto"/>
        <w:sz w:val="24"/>
      </w:rPr>
    </w:lvl>
    <w:lvl w:ilvl="6">
      <w:start w:val="1"/>
      <w:numFmt w:val="decimal"/>
      <w:lvlText w:val="%1.%2.%3.%4.%5.%6.%7."/>
      <w:lvlJc w:val="left"/>
      <w:pPr>
        <w:ind w:left="2820" w:hanging="1440"/>
      </w:pPr>
      <w:rPr>
        <w:rFonts w:cs="Times New Roman" w:hint="default"/>
        <w:color w:val="auto"/>
        <w:sz w:val="24"/>
      </w:rPr>
    </w:lvl>
    <w:lvl w:ilvl="7">
      <w:start w:val="1"/>
      <w:numFmt w:val="decimal"/>
      <w:lvlText w:val="%1.%2.%3.%4.%5.%6.%7.%8."/>
      <w:lvlJc w:val="left"/>
      <w:pPr>
        <w:ind w:left="3410" w:hanging="1800"/>
      </w:pPr>
      <w:rPr>
        <w:rFonts w:cs="Times New Roman" w:hint="default"/>
        <w:color w:val="auto"/>
        <w:sz w:val="24"/>
      </w:rPr>
    </w:lvl>
    <w:lvl w:ilvl="8">
      <w:start w:val="1"/>
      <w:numFmt w:val="decimal"/>
      <w:lvlText w:val="%1.%2.%3.%4.%5.%6.%7.%8.%9."/>
      <w:lvlJc w:val="left"/>
      <w:pPr>
        <w:ind w:left="3640" w:hanging="1800"/>
      </w:pPr>
      <w:rPr>
        <w:rFonts w:cs="Times New Roman" w:hint="default"/>
        <w:color w:val="auto"/>
        <w:sz w:val="24"/>
      </w:rPr>
    </w:lvl>
  </w:abstractNum>
  <w:abstractNum w:abstractNumId="66">
    <w:nsid w:val="1DF203B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7">
    <w:nsid w:val="1E903D63"/>
    <w:multiLevelType w:val="multilevel"/>
    <w:tmpl w:val="A17ECCA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8">
    <w:nsid w:val="1EAE30CB"/>
    <w:multiLevelType w:val="multilevel"/>
    <w:tmpl w:val="3D040E24"/>
    <w:lvl w:ilvl="0">
      <w:numFmt w:val="bullet"/>
      <w:lvlText w:val="-"/>
      <w:lvlJc w:val="left"/>
      <w:pPr>
        <w:ind w:left="964" w:hanging="510"/>
      </w:pPr>
      <w:rPr>
        <w:rFonts w:ascii="Cambria" w:eastAsia="Times New Roman" w:hAnsi="Cambria"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9">
    <w:nsid w:val="1F454A54"/>
    <w:multiLevelType w:val="multilevel"/>
    <w:tmpl w:val="C9C8B6CC"/>
    <w:lvl w:ilvl="0">
      <w:start w:val="2"/>
      <w:numFmt w:val="decimal"/>
      <w:lvlText w:val="%1."/>
      <w:legacy w:legacy="1" w:legacySpace="0" w:legacyIndent="245"/>
      <w:lvlJc w:val="left"/>
      <w:rPr>
        <w:rFonts w:ascii="Times New Roman" w:hAnsi="Times New Roman" w:cs="Times New Roman"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0">
    <w:nsid w:val="1F7C18AD"/>
    <w:multiLevelType w:val="hybridMultilevel"/>
    <w:tmpl w:val="A822B2D2"/>
    <w:lvl w:ilvl="0" w:tplc="D94AAC26">
      <w:start w:val="3"/>
      <w:numFmt w:val="bullet"/>
      <w:lvlText w:val="-"/>
      <w:lvlJc w:val="left"/>
      <w:pPr>
        <w:ind w:left="1211" w:hanging="360"/>
      </w:pPr>
      <w:rPr>
        <w:rFonts w:ascii="Garamond" w:eastAsia="Calibri" w:hAnsi="Garamond" w:cs="Times New Roman" w:hint="default"/>
      </w:rPr>
    </w:lvl>
    <w:lvl w:ilvl="1" w:tplc="A6A0FBA8" w:tentative="1">
      <w:start w:val="1"/>
      <w:numFmt w:val="bullet"/>
      <w:lvlText w:val="o"/>
      <w:lvlJc w:val="left"/>
      <w:pPr>
        <w:ind w:left="1931" w:hanging="360"/>
      </w:pPr>
      <w:rPr>
        <w:rFonts w:ascii="Courier New" w:hAnsi="Courier New" w:cs="Courier New" w:hint="default"/>
      </w:rPr>
    </w:lvl>
    <w:lvl w:ilvl="2" w:tplc="E200DCF8" w:tentative="1">
      <w:start w:val="1"/>
      <w:numFmt w:val="bullet"/>
      <w:lvlText w:val=""/>
      <w:lvlJc w:val="left"/>
      <w:pPr>
        <w:ind w:left="2651" w:hanging="360"/>
      </w:pPr>
      <w:rPr>
        <w:rFonts w:ascii="Wingdings" w:hAnsi="Wingdings" w:hint="default"/>
      </w:rPr>
    </w:lvl>
    <w:lvl w:ilvl="3" w:tplc="C67C014E" w:tentative="1">
      <w:start w:val="1"/>
      <w:numFmt w:val="bullet"/>
      <w:lvlText w:val=""/>
      <w:lvlJc w:val="left"/>
      <w:pPr>
        <w:ind w:left="3371" w:hanging="360"/>
      </w:pPr>
      <w:rPr>
        <w:rFonts w:ascii="Symbol" w:hAnsi="Symbol" w:hint="default"/>
      </w:rPr>
    </w:lvl>
    <w:lvl w:ilvl="4" w:tplc="8F041878" w:tentative="1">
      <w:start w:val="1"/>
      <w:numFmt w:val="bullet"/>
      <w:lvlText w:val="o"/>
      <w:lvlJc w:val="left"/>
      <w:pPr>
        <w:ind w:left="4091" w:hanging="360"/>
      </w:pPr>
      <w:rPr>
        <w:rFonts w:ascii="Courier New" w:hAnsi="Courier New" w:cs="Courier New" w:hint="default"/>
      </w:rPr>
    </w:lvl>
    <w:lvl w:ilvl="5" w:tplc="12161DA0" w:tentative="1">
      <w:start w:val="1"/>
      <w:numFmt w:val="bullet"/>
      <w:lvlText w:val=""/>
      <w:lvlJc w:val="left"/>
      <w:pPr>
        <w:ind w:left="4811" w:hanging="360"/>
      </w:pPr>
      <w:rPr>
        <w:rFonts w:ascii="Wingdings" w:hAnsi="Wingdings" w:hint="default"/>
      </w:rPr>
    </w:lvl>
    <w:lvl w:ilvl="6" w:tplc="E526A812" w:tentative="1">
      <w:start w:val="1"/>
      <w:numFmt w:val="bullet"/>
      <w:lvlText w:val=""/>
      <w:lvlJc w:val="left"/>
      <w:pPr>
        <w:ind w:left="5531" w:hanging="360"/>
      </w:pPr>
      <w:rPr>
        <w:rFonts w:ascii="Symbol" w:hAnsi="Symbol" w:hint="default"/>
      </w:rPr>
    </w:lvl>
    <w:lvl w:ilvl="7" w:tplc="57F23F3C" w:tentative="1">
      <w:start w:val="1"/>
      <w:numFmt w:val="bullet"/>
      <w:lvlText w:val="o"/>
      <w:lvlJc w:val="left"/>
      <w:pPr>
        <w:ind w:left="6251" w:hanging="360"/>
      </w:pPr>
      <w:rPr>
        <w:rFonts w:ascii="Courier New" w:hAnsi="Courier New" w:cs="Courier New" w:hint="default"/>
      </w:rPr>
    </w:lvl>
    <w:lvl w:ilvl="8" w:tplc="5658CCDE" w:tentative="1">
      <w:start w:val="1"/>
      <w:numFmt w:val="bullet"/>
      <w:lvlText w:val=""/>
      <w:lvlJc w:val="left"/>
      <w:pPr>
        <w:ind w:left="6971" w:hanging="360"/>
      </w:pPr>
      <w:rPr>
        <w:rFonts w:ascii="Wingdings" w:hAnsi="Wingdings" w:hint="default"/>
      </w:rPr>
    </w:lvl>
  </w:abstractNum>
  <w:abstractNum w:abstractNumId="71">
    <w:nsid w:val="21D75F5B"/>
    <w:multiLevelType w:val="hybridMultilevel"/>
    <w:tmpl w:val="016261BA"/>
    <w:lvl w:ilvl="0" w:tplc="D2C2049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23007E9D"/>
    <w:multiLevelType w:val="multilevel"/>
    <w:tmpl w:val="38AECFE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3">
    <w:nsid w:val="232445E2"/>
    <w:multiLevelType w:val="multilevel"/>
    <w:tmpl w:val="461C2588"/>
    <w:lvl w:ilvl="0">
      <w:start w:val="31"/>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23DC73D9"/>
    <w:multiLevelType w:val="multilevel"/>
    <w:tmpl w:val="24FE7B74"/>
    <w:lvl w:ilvl="0">
      <w:start w:val="1"/>
      <w:numFmt w:val="decimal"/>
      <w:lvlText w:val="%1."/>
      <w:lvlJc w:val="left"/>
      <w:pPr>
        <w:ind w:left="360" w:hanging="360"/>
      </w:pPr>
      <w:rPr>
        <w:rFonts w:hint="default"/>
      </w:rPr>
    </w:lvl>
    <w:lvl w:ilvl="1">
      <w:start w:val="1"/>
      <w:numFmt w:val="decimal"/>
      <w:pStyle w:val="Style2"/>
      <w:lvlText w:val="%1.%2."/>
      <w:lvlJc w:val="left"/>
      <w:pPr>
        <w:ind w:left="502" w:hanging="360"/>
      </w:pPr>
      <w:rPr>
        <w:rFonts w:hint="default"/>
      </w:rPr>
    </w:lvl>
    <w:lvl w:ilvl="2">
      <w:start w:val="1"/>
      <w:numFmt w:val="decimal"/>
      <w:pStyle w:val="Style3"/>
      <w:lvlText w:val="%1.%2.%3."/>
      <w:lvlJc w:val="left"/>
      <w:pPr>
        <w:ind w:left="2136" w:hanging="720"/>
      </w:pPr>
      <w:rPr>
        <w:rFonts w:hint="default"/>
      </w:rPr>
    </w:lvl>
    <w:lvl w:ilvl="3">
      <w:start w:val="1"/>
      <w:numFmt w:val="decimal"/>
      <w:pStyle w:val="Style4"/>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5">
    <w:nsid w:val="241B4ED3"/>
    <w:multiLevelType w:val="multilevel"/>
    <w:tmpl w:val="721E4A5A"/>
    <w:lvl w:ilvl="0">
      <w:start w:val="23"/>
      <w:numFmt w:val="decimal"/>
      <w:lvlText w:val="%1"/>
      <w:lvlJc w:val="left"/>
      <w:pPr>
        <w:ind w:left="375" w:hanging="375"/>
      </w:pPr>
      <w:rPr>
        <w:rFonts w:hint="default"/>
      </w:rPr>
    </w:lvl>
    <w:lvl w:ilvl="1">
      <w:start w:val="2"/>
      <w:numFmt w:val="decimal"/>
      <w:lvlText w:val="%1.%2"/>
      <w:lvlJc w:val="left"/>
      <w:pPr>
        <w:ind w:left="930" w:hanging="375"/>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385" w:hanging="72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3855" w:hanging="1080"/>
      </w:pPr>
      <w:rPr>
        <w:rFonts w:hint="default"/>
      </w:rPr>
    </w:lvl>
    <w:lvl w:ilvl="6">
      <w:start w:val="1"/>
      <w:numFmt w:val="decimal"/>
      <w:lvlText w:val="%1.%2.%3.%4.%5.%6.%7"/>
      <w:lvlJc w:val="left"/>
      <w:pPr>
        <w:ind w:left="4770" w:hanging="1440"/>
      </w:pPr>
      <w:rPr>
        <w:rFonts w:hint="default"/>
      </w:rPr>
    </w:lvl>
    <w:lvl w:ilvl="7">
      <w:start w:val="1"/>
      <w:numFmt w:val="decimal"/>
      <w:lvlText w:val="%1.%2.%3.%4.%5.%6.%7.%8"/>
      <w:lvlJc w:val="left"/>
      <w:pPr>
        <w:ind w:left="5325" w:hanging="1440"/>
      </w:pPr>
      <w:rPr>
        <w:rFonts w:hint="default"/>
      </w:rPr>
    </w:lvl>
    <w:lvl w:ilvl="8">
      <w:start w:val="1"/>
      <w:numFmt w:val="decimal"/>
      <w:lvlText w:val="%1.%2.%3.%4.%5.%6.%7.%8.%9"/>
      <w:lvlJc w:val="left"/>
      <w:pPr>
        <w:ind w:left="6240" w:hanging="1800"/>
      </w:pPr>
      <w:rPr>
        <w:rFonts w:hint="default"/>
      </w:rPr>
    </w:lvl>
  </w:abstractNum>
  <w:abstractNum w:abstractNumId="76">
    <w:nsid w:val="24516807"/>
    <w:multiLevelType w:val="multilevel"/>
    <w:tmpl w:val="2EFCDFB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7">
    <w:nsid w:val="24E51661"/>
    <w:multiLevelType w:val="hybridMultilevel"/>
    <w:tmpl w:val="7A522378"/>
    <w:lvl w:ilvl="0" w:tplc="4198B9E6">
      <w:start w:val="1"/>
      <w:numFmt w:val="bullet"/>
      <w:lvlText w:val="-"/>
      <w:lvlJc w:val="left"/>
      <w:pPr>
        <w:ind w:left="1660" w:hanging="360"/>
      </w:pPr>
      <w:rPr>
        <w:rFonts w:ascii="Calibri" w:eastAsia="Calibri" w:hAnsi="Calibri" w:cs="Times New Roman" w:hint="default"/>
      </w:rPr>
    </w:lvl>
    <w:lvl w:ilvl="1" w:tplc="5F105F72" w:tentative="1">
      <w:start w:val="1"/>
      <w:numFmt w:val="bullet"/>
      <w:lvlText w:val="o"/>
      <w:lvlJc w:val="left"/>
      <w:pPr>
        <w:ind w:left="2380" w:hanging="360"/>
      </w:pPr>
      <w:rPr>
        <w:rFonts w:ascii="Courier New" w:hAnsi="Courier New" w:cs="Courier New" w:hint="default"/>
      </w:rPr>
    </w:lvl>
    <w:lvl w:ilvl="2" w:tplc="F7B0AE44" w:tentative="1">
      <w:start w:val="1"/>
      <w:numFmt w:val="bullet"/>
      <w:lvlText w:val=""/>
      <w:lvlJc w:val="left"/>
      <w:pPr>
        <w:ind w:left="3100" w:hanging="360"/>
      </w:pPr>
      <w:rPr>
        <w:rFonts w:ascii="Wingdings" w:hAnsi="Wingdings" w:hint="default"/>
      </w:rPr>
    </w:lvl>
    <w:lvl w:ilvl="3" w:tplc="07D864DA" w:tentative="1">
      <w:start w:val="1"/>
      <w:numFmt w:val="bullet"/>
      <w:lvlText w:val=""/>
      <w:lvlJc w:val="left"/>
      <w:pPr>
        <w:ind w:left="3820" w:hanging="360"/>
      </w:pPr>
      <w:rPr>
        <w:rFonts w:ascii="Symbol" w:hAnsi="Symbol" w:hint="default"/>
      </w:rPr>
    </w:lvl>
    <w:lvl w:ilvl="4" w:tplc="6A6C0746" w:tentative="1">
      <w:start w:val="1"/>
      <w:numFmt w:val="bullet"/>
      <w:lvlText w:val="o"/>
      <w:lvlJc w:val="left"/>
      <w:pPr>
        <w:ind w:left="4540" w:hanging="360"/>
      </w:pPr>
      <w:rPr>
        <w:rFonts w:ascii="Courier New" w:hAnsi="Courier New" w:cs="Courier New" w:hint="default"/>
      </w:rPr>
    </w:lvl>
    <w:lvl w:ilvl="5" w:tplc="5B648BD2" w:tentative="1">
      <w:start w:val="1"/>
      <w:numFmt w:val="bullet"/>
      <w:lvlText w:val=""/>
      <w:lvlJc w:val="left"/>
      <w:pPr>
        <w:ind w:left="5260" w:hanging="360"/>
      </w:pPr>
      <w:rPr>
        <w:rFonts w:ascii="Wingdings" w:hAnsi="Wingdings" w:hint="default"/>
      </w:rPr>
    </w:lvl>
    <w:lvl w:ilvl="6" w:tplc="82BE53CA" w:tentative="1">
      <w:start w:val="1"/>
      <w:numFmt w:val="bullet"/>
      <w:lvlText w:val=""/>
      <w:lvlJc w:val="left"/>
      <w:pPr>
        <w:ind w:left="5980" w:hanging="360"/>
      </w:pPr>
      <w:rPr>
        <w:rFonts w:ascii="Symbol" w:hAnsi="Symbol" w:hint="default"/>
      </w:rPr>
    </w:lvl>
    <w:lvl w:ilvl="7" w:tplc="C61EFCEA" w:tentative="1">
      <w:start w:val="1"/>
      <w:numFmt w:val="bullet"/>
      <w:lvlText w:val="o"/>
      <w:lvlJc w:val="left"/>
      <w:pPr>
        <w:ind w:left="6700" w:hanging="360"/>
      </w:pPr>
      <w:rPr>
        <w:rFonts w:ascii="Courier New" w:hAnsi="Courier New" w:cs="Courier New" w:hint="default"/>
      </w:rPr>
    </w:lvl>
    <w:lvl w:ilvl="8" w:tplc="5F26BFDC" w:tentative="1">
      <w:start w:val="1"/>
      <w:numFmt w:val="bullet"/>
      <w:lvlText w:val=""/>
      <w:lvlJc w:val="left"/>
      <w:pPr>
        <w:ind w:left="7420" w:hanging="360"/>
      </w:pPr>
      <w:rPr>
        <w:rFonts w:ascii="Wingdings" w:hAnsi="Wingdings" w:hint="default"/>
      </w:rPr>
    </w:lvl>
  </w:abstractNum>
  <w:abstractNum w:abstractNumId="78">
    <w:nsid w:val="250B4944"/>
    <w:multiLevelType w:val="hybridMultilevel"/>
    <w:tmpl w:val="FCE0E616"/>
    <w:lvl w:ilvl="0" w:tplc="73806A46">
      <w:start w:val="3"/>
      <w:numFmt w:val="bullet"/>
      <w:lvlText w:val="-"/>
      <w:lvlJc w:val="left"/>
      <w:pPr>
        <w:ind w:left="720" w:hanging="360"/>
      </w:pPr>
      <w:rPr>
        <w:rFonts w:ascii="Garamond" w:eastAsia="Calibri"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250D0D30"/>
    <w:multiLevelType w:val="hybridMultilevel"/>
    <w:tmpl w:val="94005360"/>
    <w:lvl w:ilvl="0" w:tplc="D2C20498">
      <w:start w:val="1"/>
      <w:numFmt w:val="lowerRoman"/>
      <w:lvlText w:val="%1-"/>
      <w:lvlJc w:val="left"/>
      <w:pPr>
        <w:ind w:left="1429" w:hanging="720"/>
      </w:pPr>
      <w:rPr>
        <w:rFonts w:cs="Arial" w:hint="default"/>
      </w:rPr>
    </w:lvl>
    <w:lvl w:ilvl="1" w:tplc="040C0003" w:tentative="1">
      <w:start w:val="1"/>
      <w:numFmt w:val="lowerLetter"/>
      <w:lvlText w:val="%2."/>
      <w:lvlJc w:val="left"/>
      <w:pPr>
        <w:ind w:left="1789" w:hanging="360"/>
      </w:pPr>
    </w:lvl>
    <w:lvl w:ilvl="2" w:tplc="040C0005" w:tentative="1">
      <w:start w:val="1"/>
      <w:numFmt w:val="lowerRoman"/>
      <w:lvlText w:val="%3."/>
      <w:lvlJc w:val="right"/>
      <w:pPr>
        <w:ind w:left="2509" w:hanging="180"/>
      </w:pPr>
    </w:lvl>
    <w:lvl w:ilvl="3" w:tplc="040C0001" w:tentative="1">
      <w:start w:val="1"/>
      <w:numFmt w:val="decimal"/>
      <w:lvlText w:val="%4."/>
      <w:lvlJc w:val="left"/>
      <w:pPr>
        <w:ind w:left="3229" w:hanging="360"/>
      </w:pPr>
    </w:lvl>
    <w:lvl w:ilvl="4" w:tplc="040C0003" w:tentative="1">
      <w:start w:val="1"/>
      <w:numFmt w:val="lowerLetter"/>
      <w:lvlText w:val="%5."/>
      <w:lvlJc w:val="left"/>
      <w:pPr>
        <w:ind w:left="3949" w:hanging="360"/>
      </w:pPr>
    </w:lvl>
    <w:lvl w:ilvl="5" w:tplc="040C0005" w:tentative="1">
      <w:start w:val="1"/>
      <w:numFmt w:val="lowerRoman"/>
      <w:lvlText w:val="%6."/>
      <w:lvlJc w:val="right"/>
      <w:pPr>
        <w:ind w:left="4669" w:hanging="180"/>
      </w:pPr>
    </w:lvl>
    <w:lvl w:ilvl="6" w:tplc="040C0001" w:tentative="1">
      <w:start w:val="1"/>
      <w:numFmt w:val="decimal"/>
      <w:lvlText w:val="%7."/>
      <w:lvlJc w:val="left"/>
      <w:pPr>
        <w:ind w:left="5389" w:hanging="360"/>
      </w:pPr>
    </w:lvl>
    <w:lvl w:ilvl="7" w:tplc="040C0003" w:tentative="1">
      <w:start w:val="1"/>
      <w:numFmt w:val="lowerLetter"/>
      <w:lvlText w:val="%8."/>
      <w:lvlJc w:val="left"/>
      <w:pPr>
        <w:ind w:left="6109" w:hanging="360"/>
      </w:pPr>
    </w:lvl>
    <w:lvl w:ilvl="8" w:tplc="040C0005" w:tentative="1">
      <w:start w:val="1"/>
      <w:numFmt w:val="lowerRoman"/>
      <w:lvlText w:val="%9."/>
      <w:lvlJc w:val="right"/>
      <w:pPr>
        <w:ind w:left="6829" w:hanging="180"/>
      </w:pPr>
    </w:lvl>
  </w:abstractNum>
  <w:abstractNum w:abstractNumId="80">
    <w:nsid w:val="25F8461E"/>
    <w:multiLevelType w:val="hybridMultilevel"/>
    <w:tmpl w:val="D682EAA6"/>
    <w:lvl w:ilvl="0" w:tplc="985A5D02">
      <w:start w:val="1"/>
      <w:numFmt w:val="lowerLetter"/>
      <w:lvlText w:val="%1."/>
      <w:lvlJc w:val="left"/>
      <w:pPr>
        <w:ind w:left="1636" w:hanging="360"/>
      </w:pPr>
      <w:rPr>
        <w:rFonts w:cs="Times New Roman" w:hint="default"/>
      </w:rPr>
    </w:lvl>
    <w:lvl w:ilvl="1" w:tplc="040C0019" w:tentative="1">
      <w:start w:val="1"/>
      <w:numFmt w:val="lowerLetter"/>
      <w:lvlText w:val="%2."/>
      <w:lvlJc w:val="left"/>
      <w:pPr>
        <w:ind w:left="2356" w:hanging="360"/>
      </w:pPr>
      <w:rPr>
        <w:rFonts w:cs="Times New Roman"/>
      </w:rPr>
    </w:lvl>
    <w:lvl w:ilvl="2" w:tplc="040C001B" w:tentative="1">
      <w:start w:val="1"/>
      <w:numFmt w:val="lowerRoman"/>
      <w:lvlText w:val="%3."/>
      <w:lvlJc w:val="right"/>
      <w:pPr>
        <w:ind w:left="3076" w:hanging="180"/>
      </w:pPr>
      <w:rPr>
        <w:rFonts w:cs="Times New Roman"/>
      </w:rPr>
    </w:lvl>
    <w:lvl w:ilvl="3" w:tplc="040C000F" w:tentative="1">
      <w:start w:val="1"/>
      <w:numFmt w:val="decimal"/>
      <w:lvlText w:val="%4."/>
      <w:lvlJc w:val="left"/>
      <w:pPr>
        <w:ind w:left="3796" w:hanging="360"/>
      </w:pPr>
      <w:rPr>
        <w:rFonts w:cs="Times New Roman"/>
      </w:rPr>
    </w:lvl>
    <w:lvl w:ilvl="4" w:tplc="040C0019" w:tentative="1">
      <w:start w:val="1"/>
      <w:numFmt w:val="lowerLetter"/>
      <w:lvlText w:val="%5."/>
      <w:lvlJc w:val="left"/>
      <w:pPr>
        <w:ind w:left="4516" w:hanging="360"/>
      </w:pPr>
      <w:rPr>
        <w:rFonts w:cs="Times New Roman"/>
      </w:rPr>
    </w:lvl>
    <w:lvl w:ilvl="5" w:tplc="040C001B" w:tentative="1">
      <w:start w:val="1"/>
      <w:numFmt w:val="lowerRoman"/>
      <w:lvlText w:val="%6."/>
      <w:lvlJc w:val="right"/>
      <w:pPr>
        <w:ind w:left="5236" w:hanging="180"/>
      </w:pPr>
      <w:rPr>
        <w:rFonts w:cs="Times New Roman"/>
      </w:rPr>
    </w:lvl>
    <w:lvl w:ilvl="6" w:tplc="040C000F" w:tentative="1">
      <w:start w:val="1"/>
      <w:numFmt w:val="decimal"/>
      <w:lvlText w:val="%7."/>
      <w:lvlJc w:val="left"/>
      <w:pPr>
        <w:ind w:left="5956" w:hanging="360"/>
      </w:pPr>
      <w:rPr>
        <w:rFonts w:cs="Times New Roman"/>
      </w:rPr>
    </w:lvl>
    <w:lvl w:ilvl="7" w:tplc="040C0019" w:tentative="1">
      <w:start w:val="1"/>
      <w:numFmt w:val="lowerLetter"/>
      <w:lvlText w:val="%8."/>
      <w:lvlJc w:val="left"/>
      <w:pPr>
        <w:ind w:left="6676" w:hanging="360"/>
      </w:pPr>
      <w:rPr>
        <w:rFonts w:cs="Times New Roman"/>
      </w:rPr>
    </w:lvl>
    <w:lvl w:ilvl="8" w:tplc="040C001B" w:tentative="1">
      <w:start w:val="1"/>
      <w:numFmt w:val="lowerRoman"/>
      <w:lvlText w:val="%9."/>
      <w:lvlJc w:val="right"/>
      <w:pPr>
        <w:ind w:left="7396" w:hanging="180"/>
      </w:pPr>
      <w:rPr>
        <w:rFonts w:cs="Times New Roman"/>
      </w:rPr>
    </w:lvl>
  </w:abstractNum>
  <w:abstractNum w:abstractNumId="81">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2">
    <w:nsid w:val="27DD0AAF"/>
    <w:multiLevelType w:val="multilevel"/>
    <w:tmpl w:val="205CC54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3">
    <w:nsid w:val="27F0505A"/>
    <w:multiLevelType w:val="multilevel"/>
    <w:tmpl w:val="9BD23EA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4">
    <w:nsid w:val="28AE61F8"/>
    <w:multiLevelType w:val="hybridMultilevel"/>
    <w:tmpl w:val="867CCDD2"/>
    <w:lvl w:ilvl="0" w:tplc="A7143900">
      <w:start w:val="1"/>
      <w:numFmt w:val="decimal"/>
      <w:lvlText w:val="%1."/>
      <w:lvlJc w:val="left"/>
      <w:pPr>
        <w:ind w:left="474" w:hanging="360"/>
      </w:pPr>
      <w:rPr>
        <w:rFonts w:hint="default"/>
        <w:i/>
        <w:color w:val="000000"/>
      </w:rPr>
    </w:lvl>
    <w:lvl w:ilvl="1" w:tplc="46FC97E6" w:tentative="1">
      <w:start w:val="1"/>
      <w:numFmt w:val="lowerLetter"/>
      <w:lvlText w:val="%2."/>
      <w:lvlJc w:val="left"/>
      <w:pPr>
        <w:ind w:left="1194" w:hanging="360"/>
      </w:pPr>
    </w:lvl>
    <w:lvl w:ilvl="2" w:tplc="E65CDAD6" w:tentative="1">
      <w:start w:val="1"/>
      <w:numFmt w:val="lowerRoman"/>
      <w:lvlText w:val="%3."/>
      <w:lvlJc w:val="right"/>
      <w:pPr>
        <w:ind w:left="1914" w:hanging="180"/>
      </w:pPr>
    </w:lvl>
    <w:lvl w:ilvl="3" w:tplc="D2E403F2" w:tentative="1">
      <w:start w:val="1"/>
      <w:numFmt w:val="decimal"/>
      <w:lvlText w:val="%4."/>
      <w:lvlJc w:val="left"/>
      <w:pPr>
        <w:ind w:left="2634" w:hanging="360"/>
      </w:pPr>
    </w:lvl>
    <w:lvl w:ilvl="4" w:tplc="A1968D70" w:tentative="1">
      <w:start w:val="1"/>
      <w:numFmt w:val="lowerLetter"/>
      <w:lvlText w:val="%5."/>
      <w:lvlJc w:val="left"/>
      <w:pPr>
        <w:ind w:left="3354" w:hanging="360"/>
      </w:pPr>
    </w:lvl>
    <w:lvl w:ilvl="5" w:tplc="975ACA96" w:tentative="1">
      <w:start w:val="1"/>
      <w:numFmt w:val="lowerRoman"/>
      <w:lvlText w:val="%6."/>
      <w:lvlJc w:val="right"/>
      <w:pPr>
        <w:ind w:left="4074" w:hanging="180"/>
      </w:pPr>
    </w:lvl>
    <w:lvl w:ilvl="6" w:tplc="55620174" w:tentative="1">
      <w:start w:val="1"/>
      <w:numFmt w:val="decimal"/>
      <w:lvlText w:val="%7."/>
      <w:lvlJc w:val="left"/>
      <w:pPr>
        <w:ind w:left="4794" w:hanging="360"/>
      </w:pPr>
    </w:lvl>
    <w:lvl w:ilvl="7" w:tplc="1C2890C8" w:tentative="1">
      <w:start w:val="1"/>
      <w:numFmt w:val="lowerLetter"/>
      <w:lvlText w:val="%8."/>
      <w:lvlJc w:val="left"/>
      <w:pPr>
        <w:ind w:left="5514" w:hanging="360"/>
      </w:pPr>
    </w:lvl>
    <w:lvl w:ilvl="8" w:tplc="BFBC1308" w:tentative="1">
      <w:start w:val="1"/>
      <w:numFmt w:val="lowerRoman"/>
      <w:lvlText w:val="%9."/>
      <w:lvlJc w:val="right"/>
      <w:pPr>
        <w:ind w:left="6234" w:hanging="180"/>
      </w:pPr>
    </w:lvl>
  </w:abstractNum>
  <w:abstractNum w:abstractNumId="85">
    <w:nsid w:val="28F31A90"/>
    <w:multiLevelType w:val="multilevel"/>
    <w:tmpl w:val="8060869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6">
    <w:nsid w:val="29143117"/>
    <w:multiLevelType w:val="hybridMultilevel"/>
    <w:tmpl w:val="E0CC876A"/>
    <w:lvl w:ilvl="0" w:tplc="A2063AB4">
      <w:start w:val="1"/>
      <w:numFmt w:val="lowerRoman"/>
      <w:lvlText w:val="%1."/>
      <w:lvlJc w:val="right"/>
      <w:pPr>
        <w:ind w:left="1996" w:hanging="360"/>
      </w:pPr>
      <w:rPr>
        <w:rFonts w:cs="Times New Roman"/>
      </w:rPr>
    </w:lvl>
    <w:lvl w:ilvl="1" w:tplc="040C0019" w:tentative="1">
      <w:start w:val="1"/>
      <w:numFmt w:val="lowerLetter"/>
      <w:lvlText w:val="%2."/>
      <w:lvlJc w:val="left"/>
      <w:pPr>
        <w:ind w:left="2716" w:hanging="360"/>
      </w:pPr>
      <w:rPr>
        <w:rFonts w:cs="Times New Roman"/>
      </w:rPr>
    </w:lvl>
    <w:lvl w:ilvl="2" w:tplc="040C001B" w:tentative="1">
      <w:start w:val="1"/>
      <w:numFmt w:val="lowerRoman"/>
      <w:lvlText w:val="%3."/>
      <w:lvlJc w:val="right"/>
      <w:pPr>
        <w:ind w:left="3436" w:hanging="180"/>
      </w:pPr>
      <w:rPr>
        <w:rFonts w:cs="Times New Roman"/>
      </w:rPr>
    </w:lvl>
    <w:lvl w:ilvl="3" w:tplc="040C000F" w:tentative="1">
      <w:start w:val="1"/>
      <w:numFmt w:val="decimal"/>
      <w:lvlText w:val="%4."/>
      <w:lvlJc w:val="left"/>
      <w:pPr>
        <w:ind w:left="4156" w:hanging="360"/>
      </w:pPr>
      <w:rPr>
        <w:rFonts w:cs="Times New Roman"/>
      </w:rPr>
    </w:lvl>
    <w:lvl w:ilvl="4" w:tplc="040C0019" w:tentative="1">
      <w:start w:val="1"/>
      <w:numFmt w:val="lowerLetter"/>
      <w:lvlText w:val="%5."/>
      <w:lvlJc w:val="left"/>
      <w:pPr>
        <w:ind w:left="4876" w:hanging="360"/>
      </w:pPr>
      <w:rPr>
        <w:rFonts w:cs="Times New Roman"/>
      </w:rPr>
    </w:lvl>
    <w:lvl w:ilvl="5" w:tplc="040C001B" w:tentative="1">
      <w:start w:val="1"/>
      <w:numFmt w:val="lowerRoman"/>
      <w:lvlText w:val="%6."/>
      <w:lvlJc w:val="right"/>
      <w:pPr>
        <w:ind w:left="5596" w:hanging="180"/>
      </w:pPr>
      <w:rPr>
        <w:rFonts w:cs="Times New Roman"/>
      </w:rPr>
    </w:lvl>
    <w:lvl w:ilvl="6" w:tplc="040C000F" w:tentative="1">
      <w:start w:val="1"/>
      <w:numFmt w:val="decimal"/>
      <w:lvlText w:val="%7."/>
      <w:lvlJc w:val="left"/>
      <w:pPr>
        <w:ind w:left="6316" w:hanging="360"/>
      </w:pPr>
      <w:rPr>
        <w:rFonts w:cs="Times New Roman"/>
      </w:rPr>
    </w:lvl>
    <w:lvl w:ilvl="7" w:tplc="040C0019" w:tentative="1">
      <w:start w:val="1"/>
      <w:numFmt w:val="lowerLetter"/>
      <w:lvlText w:val="%8."/>
      <w:lvlJc w:val="left"/>
      <w:pPr>
        <w:ind w:left="7036" w:hanging="360"/>
      </w:pPr>
      <w:rPr>
        <w:rFonts w:cs="Times New Roman"/>
      </w:rPr>
    </w:lvl>
    <w:lvl w:ilvl="8" w:tplc="040C001B" w:tentative="1">
      <w:start w:val="1"/>
      <w:numFmt w:val="lowerRoman"/>
      <w:lvlText w:val="%9."/>
      <w:lvlJc w:val="right"/>
      <w:pPr>
        <w:ind w:left="7756" w:hanging="180"/>
      </w:pPr>
      <w:rPr>
        <w:rFonts w:cs="Times New Roman"/>
      </w:rPr>
    </w:lvl>
  </w:abstractNum>
  <w:abstractNum w:abstractNumId="87">
    <w:nsid w:val="29777BE3"/>
    <w:multiLevelType w:val="hybridMultilevel"/>
    <w:tmpl w:val="EA5430FC"/>
    <w:lvl w:ilvl="0" w:tplc="040C001B">
      <w:start w:val="1"/>
      <w:numFmt w:val="bullet"/>
      <w:lvlText w:val="−"/>
      <w:lvlJc w:val="left"/>
      <w:pPr>
        <w:tabs>
          <w:tab w:val="num" w:pos="142"/>
        </w:tabs>
        <w:ind w:left="426" w:hanging="284"/>
      </w:pPr>
      <w:rPr>
        <w:rFonts w:ascii="Viner Hand ITC" w:hAnsi="Viner Hand ITC" w:hint="default"/>
      </w:rPr>
    </w:lvl>
    <w:lvl w:ilvl="1" w:tplc="040C0019" w:tentative="1">
      <w:start w:val="1"/>
      <w:numFmt w:val="bullet"/>
      <w:lvlText w:val="o"/>
      <w:lvlJc w:val="left"/>
      <w:pPr>
        <w:tabs>
          <w:tab w:val="num" w:pos="502"/>
        </w:tabs>
        <w:ind w:left="502" w:hanging="360"/>
      </w:pPr>
      <w:rPr>
        <w:rFonts w:ascii="Courier New" w:hAnsi="Courier New" w:cs="Courier New" w:hint="default"/>
      </w:rPr>
    </w:lvl>
    <w:lvl w:ilvl="2" w:tplc="040C001B" w:tentative="1">
      <w:start w:val="1"/>
      <w:numFmt w:val="bullet"/>
      <w:lvlText w:val=""/>
      <w:lvlJc w:val="left"/>
      <w:pPr>
        <w:tabs>
          <w:tab w:val="num" w:pos="1222"/>
        </w:tabs>
        <w:ind w:left="1222" w:hanging="360"/>
      </w:pPr>
      <w:rPr>
        <w:rFonts w:ascii="Wingdings" w:hAnsi="Wingdings" w:hint="default"/>
      </w:rPr>
    </w:lvl>
    <w:lvl w:ilvl="3" w:tplc="040C000F" w:tentative="1">
      <w:start w:val="1"/>
      <w:numFmt w:val="bullet"/>
      <w:lvlText w:val=""/>
      <w:lvlJc w:val="left"/>
      <w:pPr>
        <w:tabs>
          <w:tab w:val="num" w:pos="1942"/>
        </w:tabs>
        <w:ind w:left="1942" w:hanging="360"/>
      </w:pPr>
      <w:rPr>
        <w:rFonts w:ascii="Symbol" w:hAnsi="Symbol" w:hint="default"/>
      </w:rPr>
    </w:lvl>
    <w:lvl w:ilvl="4" w:tplc="040C0019" w:tentative="1">
      <w:start w:val="1"/>
      <w:numFmt w:val="bullet"/>
      <w:lvlText w:val="o"/>
      <w:lvlJc w:val="left"/>
      <w:pPr>
        <w:tabs>
          <w:tab w:val="num" w:pos="2662"/>
        </w:tabs>
        <w:ind w:left="2662" w:hanging="360"/>
      </w:pPr>
      <w:rPr>
        <w:rFonts w:ascii="Courier New" w:hAnsi="Courier New" w:cs="Courier New" w:hint="default"/>
      </w:rPr>
    </w:lvl>
    <w:lvl w:ilvl="5" w:tplc="040C001B" w:tentative="1">
      <w:start w:val="1"/>
      <w:numFmt w:val="bullet"/>
      <w:lvlText w:val=""/>
      <w:lvlJc w:val="left"/>
      <w:pPr>
        <w:tabs>
          <w:tab w:val="num" w:pos="3382"/>
        </w:tabs>
        <w:ind w:left="3382" w:hanging="360"/>
      </w:pPr>
      <w:rPr>
        <w:rFonts w:ascii="Wingdings" w:hAnsi="Wingdings" w:hint="default"/>
      </w:rPr>
    </w:lvl>
    <w:lvl w:ilvl="6" w:tplc="040C000F" w:tentative="1">
      <w:start w:val="1"/>
      <w:numFmt w:val="bullet"/>
      <w:lvlText w:val=""/>
      <w:lvlJc w:val="left"/>
      <w:pPr>
        <w:tabs>
          <w:tab w:val="num" w:pos="4102"/>
        </w:tabs>
        <w:ind w:left="4102" w:hanging="360"/>
      </w:pPr>
      <w:rPr>
        <w:rFonts w:ascii="Symbol" w:hAnsi="Symbol" w:hint="default"/>
      </w:rPr>
    </w:lvl>
    <w:lvl w:ilvl="7" w:tplc="040C0019" w:tentative="1">
      <w:start w:val="1"/>
      <w:numFmt w:val="bullet"/>
      <w:lvlText w:val="o"/>
      <w:lvlJc w:val="left"/>
      <w:pPr>
        <w:tabs>
          <w:tab w:val="num" w:pos="4822"/>
        </w:tabs>
        <w:ind w:left="4822" w:hanging="360"/>
      </w:pPr>
      <w:rPr>
        <w:rFonts w:ascii="Courier New" w:hAnsi="Courier New" w:cs="Courier New" w:hint="default"/>
      </w:rPr>
    </w:lvl>
    <w:lvl w:ilvl="8" w:tplc="040C001B" w:tentative="1">
      <w:start w:val="1"/>
      <w:numFmt w:val="bullet"/>
      <w:lvlText w:val=""/>
      <w:lvlJc w:val="left"/>
      <w:pPr>
        <w:tabs>
          <w:tab w:val="num" w:pos="5542"/>
        </w:tabs>
        <w:ind w:left="5542" w:hanging="360"/>
      </w:pPr>
      <w:rPr>
        <w:rFonts w:ascii="Wingdings" w:hAnsi="Wingdings" w:hint="default"/>
      </w:rPr>
    </w:lvl>
  </w:abstractNum>
  <w:abstractNum w:abstractNumId="88">
    <w:nsid w:val="298A5856"/>
    <w:multiLevelType w:val="multilevel"/>
    <w:tmpl w:val="DBA03E3C"/>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786" w:hanging="360"/>
      </w:pPr>
      <w:rPr>
        <w:rFonts w:ascii="Arial" w:eastAsia="Times New Roman" w:hAnsi="Arial"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2A2E5FD8"/>
    <w:multiLevelType w:val="hybridMultilevel"/>
    <w:tmpl w:val="75769D16"/>
    <w:lvl w:ilvl="0" w:tplc="3670F892">
      <w:start w:val="3"/>
      <w:numFmt w:val="bullet"/>
      <w:lvlText w:val="-"/>
      <w:lvlJc w:val="left"/>
      <w:pPr>
        <w:ind w:left="644" w:hanging="360"/>
      </w:pPr>
      <w:rPr>
        <w:rFonts w:ascii="Garamond" w:eastAsia="Calibri" w:hAnsi="Garamond" w:cs="Times New Roman" w:hint="default"/>
      </w:rPr>
    </w:lvl>
    <w:lvl w:ilvl="1" w:tplc="C282AC30" w:tentative="1">
      <w:start w:val="1"/>
      <w:numFmt w:val="bullet"/>
      <w:lvlText w:val="o"/>
      <w:lvlJc w:val="left"/>
      <w:pPr>
        <w:ind w:left="1364" w:hanging="360"/>
      </w:pPr>
      <w:rPr>
        <w:rFonts w:ascii="Courier New" w:hAnsi="Courier New" w:cs="Courier New" w:hint="default"/>
      </w:rPr>
    </w:lvl>
    <w:lvl w:ilvl="2" w:tplc="1E341EB8" w:tentative="1">
      <w:start w:val="1"/>
      <w:numFmt w:val="bullet"/>
      <w:lvlText w:val=""/>
      <w:lvlJc w:val="left"/>
      <w:pPr>
        <w:ind w:left="2084" w:hanging="360"/>
      </w:pPr>
      <w:rPr>
        <w:rFonts w:ascii="Wingdings" w:hAnsi="Wingdings" w:hint="default"/>
      </w:rPr>
    </w:lvl>
    <w:lvl w:ilvl="3" w:tplc="D42E6B92" w:tentative="1">
      <w:start w:val="1"/>
      <w:numFmt w:val="bullet"/>
      <w:lvlText w:val=""/>
      <w:lvlJc w:val="left"/>
      <w:pPr>
        <w:ind w:left="2804" w:hanging="360"/>
      </w:pPr>
      <w:rPr>
        <w:rFonts w:ascii="Symbol" w:hAnsi="Symbol" w:hint="default"/>
      </w:rPr>
    </w:lvl>
    <w:lvl w:ilvl="4" w:tplc="4FB2F160" w:tentative="1">
      <w:start w:val="1"/>
      <w:numFmt w:val="bullet"/>
      <w:lvlText w:val="o"/>
      <w:lvlJc w:val="left"/>
      <w:pPr>
        <w:ind w:left="3524" w:hanging="360"/>
      </w:pPr>
      <w:rPr>
        <w:rFonts w:ascii="Courier New" w:hAnsi="Courier New" w:cs="Courier New" w:hint="default"/>
      </w:rPr>
    </w:lvl>
    <w:lvl w:ilvl="5" w:tplc="A028A880" w:tentative="1">
      <w:start w:val="1"/>
      <w:numFmt w:val="bullet"/>
      <w:lvlText w:val=""/>
      <w:lvlJc w:val="left"/>
      <w:pPr>
        <w:ind w:left="4244" w:hanging="360"/>
      </w:pPr>
      <w:rPr>
        <w:rFonts w:ascii="Wingdings" w:hAnsi="Wingdings" w:hint="default"/>
      </w:rPr>
    </w:lvl>
    <w:lvl w:ilvl="6" w:tplc="A6F0B41E" w:tentative="1">
      <w:start w:val="1"/>
      <w:numFmt w:val="bullet"/>
      <w:lvlText w:val=""/>
      <w:lvlJc w:val="left"/>
      <w:pPr>
        <w:ind w:left="4964" w:hanging="360"/>
      </w:pPr>
      <w:rPr>
        <w:rFonts w:ascii="Symbol" w:hAnsi="Symbol" w:hint="default"/>
      </w:rPr>
    </w:lvl>
    <w:lvl w:ilvl="7" w:tplc="62107588" w:tentative="1">
      <w:start w:val="1"/>
      <w:numFmt w:val="bullet"/>
      <w:lvlText w:val="o"/>
      <w:lvlJc w:val="left"/>
      <w:pPr>
        <w:ind w:left="5684" w:hanging="360"/>
      </w:pPr>
      <w:rPr>
        <w:rFonts w:ascii="Courier New" w:hAnsi="Courier New" w:cs="Courier New" w:hint="default"/>
      </w:rPr>
    </w:lvl>
    <w:lvl w:ilvl="8" w:tplc="68F26A2C" w:tentative="1">
      <w:start w:val="1"/>
      <w:numFmt w:val="bullet"/>
      <w:lvlText w:val=""/>
      <w:lvlJc w:val="left"/>
      <w:pPr>
        <w:ind w:left="6404" w:hanging="360"/>
      </w:pPr>
      <w:rPr>
        <w:rFonts w:ascii="Wingdings" w:hAnsi="Wingdings" w:hint="default"/>
      </w:rPr>
    </w:lvl>
  </w:abstractNum>
  <w:abstractNum w:abstractNumId="90">
    <w:nsid w:val="2A554570"/>
    <w:multiLevelType w:val="hybridMultilevel"/>
    <w:tmpl w:val="75106190"/>
    <w:lvl w:ilvl="0" w:tplc="D2C20498">
      <w:start w:val="1"/>
      <w:numFmt w:val="bullet"/>
      <w:lvlText w:val="-"/>
      <w:lvlJc w:val="left"/>
      <w:pPr>
        <w:ind w:left="834" w:hanging="360"/>
      </w:pPr>
      <w:rPr>
        <w:rFonts w:ascii="Arial" w:eastAsia="Times New Roman" w:hAnsi="Arial" w:cs="Arial" w:hint="default"/>
      </w:rPr>
    </w:lvl>
    <w:lvl w:ilvl="1" w:tplc="040C0003" w:tentative="1">
      <w:start w:val="1"/>
      <w:numFmt w:val="bullet"/>
      <w:lvlText w:val="o"/>
      <w:lvlJc w:val="left"/>
      <w:pPr>
        <w:ind w:left="1554" w:hanging="360"/>
      </w:pPr>
      <w:rPr>
        <w:rFonts w:ascii="Courier New" w:hAnsi="Courier New" w:cs="Courier New" w:hint="default"/>
      </w:rPr>
    </w:lvl>
    <w:lvl w:ilvl="2" w:tplc="040C0005" w:tentative="1">
      <w:start w:val="1"/>
      <w:numFmt w:val="bullet"/>
      <w:lvlText w:val=""/>
      <w:lvlJc w:val="left"/>
      <w:pPr>
        <w:ind w:left="2274" w:hanging="360"/>
      </w:pPr>
      <w:rPr>
        <w:rFonts w:ascii="Wingdings" w:hAnsi="Wingdings" w:hint="default"/>
      </w:rPr>
    </w:lvl>
    <w:lvl w:ilvl="3" w:tplc="040C0001" w:tentative="1">
      <w:start w:val="1"/>
      <w:numFmt w:val="bullet"/>
      <w:lvlText w:val=""/>
      <w:lvlJc w:val="left"/>
      <w:pPr>
        <w:ind w:left="2994" w:hanging="360"/>
      </w:pPr>
      <w:rPr>
        <w:rFonts w:ascii="Symbol" w:hAnsi="Symbol" w:hint="default"/>
      </w:rPr>
    </w:lvl>
    <w:lvl w:ilvl="4" w:tplc="040C0003" w:tentative="1">
      <w:start w:val="1"/>
      <w:numFmt w:val="bullet"/>
      <w:lvlText w:val="o"/>
      <w:lvlJc w:val="left"/>
      <w:pPr>
        <w:ind w:left="3714" w:hanging="360"/>
      </w:pPr>
      <w:rPr>
        <w:rFonts w:ascii="Courier New" w:hAnsi="Courier New" w:cs="Courier New" w:hint="default"/>
      </w:rPr>
    </w:lvl>
    <w:lvl w:ilvl="5" w:tplc="040C0005" w:tentative="1">
      <w:start w:val="1"/>
      <w:numFmt w:val="bullet"/>
      <w:lvlText w:val=""/>
      <w:lvlJc w:val="left"/>
      <w:pPr>
        <w:ind w:left="4434" w:hanging="360"/>
      </w:pPr>
      <w:rPr>
        <w:rFonts w:ascii="Wingdings" w:hAnsi="Wingdings" w:hint="default"/>
      </w:rPr>
    </w:lvl>
    <w:lvl w:ilvl="6" w:tplc="040C0001" w:tentative="1">
      <w:start w:val="1"/>
      <w:numFmt w:val="bullet"/>
      <w:lvlText w:val=""/>
      <w:lvlJc w:val="left"/>
      <w:pPr>
        <w:ind w:left="5154" w:hanging="360"/>
      </w:pPr>
      <w:rPr>
        <w:rFonts w:ascii="Symbol" w:hAnsi="Symbol" w:hint="default"/>
      </w:rPr>
    </w:lvl>
    <w:lvl w:ilvl="7" w:tplc="040C0003" w:tentative="1">
      <w:start w:val="1"/>
      <w:numFmt w:val="bullet"/>
      <w:lvlText w:val="o"/>
      <w:lvlJc w:val="left"/>
      <w:pPr>
        <w:ind w:left="5874" w:hanging="360"/>
      </w:pPr>
      <w:rPr>
        <w:rFonts w:ascii="Courier New" w:hAnsi="Courier New" w:cs="Courier New" w:hint="default"/>
      </w:rPr>
    </w:lvl>
    <w:lvl w:ilvl="8" w:tplc="040C0005" w:tentative="1">
      <w:start w:val="1"/>
      <w:numFmt w:val="bullet"/>
      <w:lvlText w:val=""/>
      <w:lvlJc w:val="left"/>
      <w:pPr>
        <w:ind w:left="6594" w:hanging="360"/>
      </w:pPr>
      <w:rPr>
        <w:rFonts w:ascii="Wingdings" w:hAnsi="Wingdings" w:hint="default"/>
      </w:rPr>
    </w:lvl>
  </w:abstractNum>
  <w:abstractNum w:abstractNumId="91">
    <w:nsid w:val="2A9431C3"/>
    <w:multiLevelType w:val="hybridMultilevel"/>
    <w:tmpl w:val="CCAC88D4"/>
    <w:lvl w:ilvl="0" w:tplc="1EA29C94">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92">
    <w:nsid w:val="2AC0535D"/>
    <w:multiLevelType w:val="hybridMultilevel"/>
    <w:tmpl w:val="2F6819EA"/>
    <w:lvl w:ilvl="0" w:tplc="040C0001">
      <w:start w:val="1"/>
      <w:numFmt w:val="lowerLetter"/>
      <w:lvlText w:val="%1."/>
      <w:lvlJc w:val="left"/>
      <w:pPr>
        <w:ind w:left="467" w:hanging="360"/>
      </w:pPr>
      <w:rPr>
        <w:rFonts w:hint="default"/>
        <w:color w:val="221F1F"/>
      </w:rPr>
    </w:lvl>
    <w:lvl w:ilvl="1" w:tplc="040C0003" w:tentative="1">
      <w:start w:val="1"/>
      <w:numFmt w:val="lowerLetter"/>
      <w:lvlText w:val="%2."/>
      <w:lvlJc w:val="left"/>
      <w:pPr>
        <w:ind w:left="1187" w:hanging="360"/>
      </w:pPr>
    </w:lvl>
    <w:lvl w:ilvl="2" w:tplc="040C0005" w:tentative="1">
      <w:start w:val="1"/>
      <w:numFmt w:val="lowerRoman"/>
      <w:lvlText w:val="%3."/>
      <w:lvlJc w:val="right"/>
      <w:pPr>
        <w:ind w:left="1907" w:hanging="180"/>
      </w:pPr>
    </w:lvl>
    <w:lvl w:ilvl="3" w:tplc="040C0001" w:tentative="1">
      <w:start w:val="1"/>
      <w:numFmt w:val="decimal"/>
      <w:lvlText w:val="%4."/>
      <w:lvlJc w:val="left"/>
      <w:pPr>
        <w:ind w:left="2627" w:hanging="360"/>
      </w:pPr>
    </w:lvl>
    <w:lvl w:ilvl="4" w:tplc="040C0003" w:tentative="1">
      <w:start w:val="1"/>
      <w:numFmt w:val="lowerLetter"/>
      <w:lvlText w:val="%5."/>
      <w:lvlJc w:val="left"/>
      <w:pPr>
        <w:ind w:left="3347" w:hanging="360"/>
      </w:pPr>
    </w:lvl>
    <w:lvl w:ilvl="5" w:tplc="040C0005" w:tentative="1">
      <w:start w:val="1"/>
      <w:numFmt w:val="lowerRoman"/>
      <w:lvlText w:val="%6."/>
      <w:lvlJc w:val="right"/>
      <w:pPr>
        <w:ind w:left="4067" w:hanging="180"/>
      </w:pPr>
    </w:lvl>
    <w:lvl w:ilvl="6" w:tplc="040C0001" w:tentative="1">
      <w:start w:val="1"/>
      <w:numFmt w:val="decimal"/>
      <w:lvlText w:val="%7."/>
      <w:lvlJc w:val="left"/>
      <w:pPr>
        <w:ind w:left="4787" w:hanging="360"/>
      </w:pPr>
    </w:lvl>
    <w:lvl w:ilvl="7" w:tplc="040C0003" w:tentative="1">
      <w:start w:val="1"/>
      <w:numFmt w:val="lowerLetter"/>
      <w:lvlText w:val="%8."/>
      <w:lvlJc w:val="left"/>
      <w:pPr>
        <w:ind w:left="5507" w:hanging="360"/>
      </w:pPr>
    </w:lvl>
    <w:lvl w:ilvl="8" w:tplc="040C0005" w:tentative="1">
      <w:start w:val="1"/>
      <w:numFmt w:val="lowerRoman"/>
      <w:lvlText w:val="%9."/>
      <w:lvlJc w:val="right"/>
      <w:pPr>
        <w:ind w:left="6227" w:hanging="180"/>
      </w:pPr>
    </w:lvl>
  </w:abstractNum>
  <w:abstractNum w:abstractNumId="93">
    <w:nsid w:val="2AE67F0E"/>
    <w:multiLevelType w:val="hybridMultilevel"/>
    <w:tmpl w:val="43546FD8"/>
    <w:lvl w:ilvl="0" w:tplc="8A1CFE6C">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94">
    <w:nsid w:val="2B4C450E"/>
    <w:multiLevelType w:val="multilevel"/>
    <w:tmpl w:val="12721F6C"/>
    <w:lvl w:ilvl="0">
      <w:start w:val="22"/>
      <w:numFmt w:val="decimal"/>
      <w:lvlText w:val="%1"/>
      <w:lvlJc w:val="left"/>
      <w:pPr>
        <w:ind w:left="435" w:hanging="435"/>
      </w:pPr>
      <w:rPr>
        <w:rFonts w:hint="default"/>
      </w:rPr>
    </w:lvl>
    <w:lvl w:ilvl="1">
      <w:start w:val="1"/>
      <w:numFmt w:val="decimal"/>
      <w:lvlText w:val="%1.%2"/>
      <w:lvlJc w:val="left"/>
      <w:pPr>
        <w:ind w:left="1290" w:hanging="72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5220" w:hanging="180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720" w:hanging="2160"/>
      </w:pPr>
      <w:rPr>
        <w:rFonts w:hint="default"/>
      </w:rPr>
    </w:lvl>
  </w:abstractNum>
  <w:abstractNum w:abstractNumId="95">
    <w:nsid w:val="2BB738B3"/>
    <w:multiLevelType w:val="multilevel"/>
    <w:tmpl w:val="E7A06DC4"/>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6">
    <w:nsid w:val="2C270362"/>
    <w:multiLevelType w:val="hybridMultilevel"/>
    <w:tmpl w:val="01EC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2CDE6971"/>
    <w:multiLevelType w:val="hybridMultilevel"/>
    <w:tmpl w:val="F9D638A6"/>
    <w:lvl w:ilvl="0" w:tplc="7B3C38F4">
      <w:start w:val="2"/>
      <w:numFmt w:val="bullet"/>
      <w:lvlText w:val="-"/>
      <w:lvlJc w:val="left"/>
      <w:pPr>
        <w:ind w:left="643" w:hanging="360"/>
      </w:pPr>
      <w:rPr>
        <w:rFonts w:ascii="Cambria" w:eastAsia="Times New Roman" w:hAnsi="Cambria" w:cs="Times New Roman" w:hint="default"/>
      </w:rPr>
    </w:lvl>
    <w:lvl w:ilvl="1" w:tplc="375E881C" w:tentative="1">
      <w:start w:val="1"/>
      <w:numFmt w:val="bullet"/>
      <w:lvlText w:val="o"/>
      <w:lvlJc w:val="left"/>
      <w:pPr>
        <w:ind w:left="1363" w:hanging="360"/>
      </w:pPr>
      <w:rPr>
        <w:rFonts w:ascii="Courier New" w:hAnsi="Courier New" w:cs="Courier New" w:hint="default"/>
      </w:rPr>
    </w:lvl>
    <w:lvl w:ilvl="2" w:tplc="FBBACE8A" w:tentative="1">
      <w:start w:val="1"/>
      <w:numFmt w:val="bullet"/>
      <w:lvlText w:val=""/>
      <w:lvlJc w:val="left"/>
      <w:pPr>
        <w:ind w:left="2083" w:hanging="360"/>
      </w:pPr>
      <w:rPr>
        <w:rFonts w:ascii="Wingdings" w:hAnsi="Wingdings" w:hint="default"/>
      </w:rPr>
    </w:lvl>
    <w:lvl w:ilvl="3" w:tplc="08E8FBA4" w:tentative="1">
      <w:start w:val="1"/>
      <w:numFmt w:val="bullet"/>
      <w:lvlText w:val=""/>
      <w:lvlJc w:val="left"/>
      <w:pPr>
        <w:ind w:left="2803" w:hanging="360"/>
      </w:pPr>
      <w:rPr>
        <w:rFonts w:ascii="Symbol" w:hAnsi="Symbol" w:hint="default"/>
      </w:rPr>
    </w:lvl>
    <w:lvl w:ilvl="4" w:tplc="5A3E77B0" w:tentative="1">
      <w:start w:val="1"/>
      <w:numFmt w:val="bullet"/>
      <w:lvlText w:val="o"/>
      <w:lvlJc w:val="left"/>
      <w:pPr>
        <w:ind w:left="3523" w:hanging="360"/>
      </w:pPr>
      <w:rPr>
        <w:rFonts w:ascii="Courier New" w:hAnsi="Courier New" w:cs="Courier New" w:hint="default"/>
      </w:rPr>
    </w:lvl>
    <w:lvl w:ilvl="5" w:tplc="FD88D214" w:tentative="1">
      <w:start w:val="1"/>
      <w:numFmt w:val="bullet"/>
      <w:lvlText w:val=""/>
      <w:lvlJc w:val="left"/>
      <w:pPr>
        <w:ind w:left="4243" w:hanging="360"/>
      </w:pPr>
      <w:rPr>
        <w:rFonts w:ascii="Wingdings" w:hAnsi="Wingdings" w:hint="default"/>
      </w:rPr>
    </w:lvl>
    <w:lvl w:ilvl="6" w:tplc="D47AFBBC" w:tentative="1">
      <w:start w:val="1"/>
      <w:numFmt w:val="bullet"/>
      <w:lvlText w:val=""/>
      <w:lvlJc w:val="left"/>
      <w:pPr>
        <w:ind w:left="4963" w:hanging="360"/>
      </w:pPr>
      <w:rPr>
        <w:rFonts w:ascii="Symbol" w:hAnsi="Symbol" w:hint="default"/>
      </w:rPr>
    </w:lvl>
    <w:lvl w:ilvl="7" w:tplc="FC18ADDA" w:tentative="1">
      <w:start w:val="1"/>
      <w:numFmt w:val="bullet"/>
      <w:lvlText w:val="o"/>
      <w:lvlJc w:val="left"/>
      <w:pPr>
        <w:ind w:left="5683" w:hanging="360"/>
      </w:pPr>
      <w:rPr>
        <w:rFonts w:ascii="Courier New" w:hAnsi="Courier New" w:cs="Courier New" w:hint="default"/>
      </w:rPr>
    </w:lvl>
    <w:lvl w:ilvl="8" w:tplc="0CF0B94C" w:tentative="1">
      <w:start w:val="1"/>
      <w:numFmt w:val="bullet"/>
      <w:lvlText w:val=""/>
      <w:lvlJc w:val="left"/>
      <w:pPr>
        <w:ind w:left="6403" w:hanging="360"/>
      </w:pPr>
      <w:rPr>
        <w:rFonts w:ascii="Wingdings" w:hAnsi="Wingdings" w:hint="default"/>
      </w:rPr>
    </w:lvl>
  </w:abstractNum>
  <w:abstractNum w:abstractNumId="98">
    <w:nsid w:val="2D217F15"/>
    <w:multiLevelType w:val="hybridMultilevel"/>
    <w:tmpl w:val="D0FA83F0"/>
    <w:lvl w:ilvl="0" w:tplc="1186857A">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99">
    <w:nsid w:val="2DC05BFD"/>
    <w:multiLevelType w:val="hybridMultilevel"/>
    <w:tmpl w:val="74AECB4A"/>
    <w:lvl w:ilvl="0" w:tplc="7938CDAE">
      <w:start w:val="282"/>
      <w:numFmt w:val="bullet"/>
      <w:lvlText w:val="-"/>
      <w:lvlJc w:val="left"/>
      <w:pPr>
        <w:tabs>
          <w:tab w:val="num" w:pos="1068"/>
        </w:tabs>
        <w:ind w:left="1068" w:hanging="360"/>
      </w:pPr>
      <w:rPr>
        <w:rFonts w:ascii="Times New Roman" w:eastAsia="Times New Roman" w:hAnsi="Times New Roman" w:hint="default"/>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start w:val="1"/>
      <w:numFmt w:val="bullet"/>
      <w:lvlText w:val=""/>
      <w:lvlJc w:val="left"/>
      <w:pPr>
        <w:tabs>
          <w:tab w:val="num" w:pos="2508"/>
        </w:tabs>
        <w:ind w:left="2508" w:hanging="360"/>
      </w:pPr>
      <w:rPr>
        <w:rFonts w:ascii="Wingdings" w:hAnsi="Wingdings" w:cs="Wingdings" w:hint="default"/>
      </w:rPr>
    </w:lvl>
    <w:lvl w:ilvl="3" w:tplc="040C0001">
      <w:start w:val="1"/>
      <w:numFmt w:val="bullet"/>
      <w:lvlText w:val=""/>
      <w:lvlJc w:val="left"/>
      <w:pPr>
        <w:tabs>
          <w:tab w:val="num" w:pos="3228"/>
        </w:tabs>
        <w:ind w:left="3228" w:hanging="360"/>
      </w:pPr>
      <w:rPr>
        <w:rFonts w:ascii="Symbol" w:hAnsi="Symbol" w:cs="Symbol" w:hint="default"/>
      </w:rPr>
    </w:lvl>
    <w:lvl w:ilvl="4" w:tplc="040C0003">
      <w:start w:val="1"/>
      <w:numFmt w:val="bullet"/>
      <w:lvlText w:val="o"/>
      <w:lvlJc w:val="left"/>
      <w:pPr>
        <w:tabs>
          <w:tab w:val="num" w:pos="3948"/>
        </w:tabs>
        <w:ind w:left="3948" w:hanging="360"/>
      </w:pPr>
      <w:rPr>
        <w:rFonts w:ascii="Courier New" w:hAnsi="Courier New" w:cs="Courier New" w:hint="default"/>
      </w:rPr>
    </w:lvl>
    <w:lvl w:ilvl="5" w:tplc="040C0005">
      <w:start w:val="1"/>
      <w:numFmt w:val="bullet"/>
      <w:lvlText w:val=""/>
      <w:lvlJc w:val="left"/>
      <w:pPr>
        <w:tabs>
          <w:tab w:val="num" w:pos="4668"/>
        </w:tabs>
        <w:ind w:left="4668" w:hanging="360"/>
      </w:pPr>
      <w:rPr>
        <w:rFonts w:ascii="Wingdings" w:hAnsi="Wingdings" w:cs="Wingdings" w:hint="default"/>
      </w:rPr>
    </w:lvl>
    <w:lvl w:ilvl="6" w:tplc="040C0001">
      <w:start w:val="1"/>
      <w:numFmt w:val="bullet"/>
      <w:lvlText w:val=""/>
      <w:lvlJc w:val="left"/>
      <w:pPr>
        <w:tabs>
          <w:tab w:val="num" w:pos="5388"/>
        </w:tabs>
        <w:ind w:left="5388" w:hanging="360"/>
      </w:pPr>
      <w:rPr>
        <w:rFonts w:ascii="Symbol" w:hAnsi="Symbol" w:cs="Symbol" w:hint="default"/>
      </w:rPr>
    </w:lvl>
    <w:lvl w:ilvl="7" w:tplc="040C0003">
      <w:start w:val="1"/>
      <w:numFmt w:val="bullet"/>
      <w:lvlText w:val="o"/>
      <w:lvlJc w:val="left"/>
      <w:pPr>
        <w:tabs>
          <w:tab w:val="num" w:pos="6108"/>
        </w:tabs>
        <w:ind w:left="6108" w:hanging="360"/>
      </w:pPr>
      <w:rPr>
        <w:rFonts w:ascii="Courier New" w:hAnsi="Courier New" w:cs="Courier New" w:hint="default"/>
      </w:rPr>
    </w:lvl>
    <w:lvl w:ilvl="8" w:tplc="040C0005">
      <w:start w:val="1"/>
      <w:numFmt w:val="bullet"/>
      <w:lvlText w:val=""/>
      <w:lvlJc w:val="left"/>
      <w:pPr>
        <w:tabs>
          <w:tab w:val="num" w:pos="6828"/>
        </w:tabs>
        <w:ind w:left="6828" w:hanging="360"/>
      </w:pPr>
      <w:rPr>
        <w:rFonts w:ascii="Wingdings" w:hAnsi="Wingdings" w:cs="Wingdings" w:hint="default"/>
      </w:rPr>
    </w:lvl>
  </w:abstractNum>
  <w:abstractNum w:abstractNumId="100">
    <w:nsid w:val="2DE731AA"/>
    <w:multiLevelType w:val="hybridMultilevel"/>
    <w:tmpl w:val="2794CE24"/>
    <w:lvl w:ilvl="0" w:tplc="ECB8F656">
      <w:start w:val="1"/>
      <w:numFmt w:val="decimal"/>
      <w:lvlText w:val="%1-"/>
      <w:lvlJc w:val="lef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01">
    <w:nsid w:val="2E0A659D"/>
    <w:multiLevelType w:val="hybridMultilevel"/>
    <w:tmpl w:val="8E2CA1A8"/>
    <w:lvl w:ilvl="0" w:tplc="98626222">
      <w:start w:val="10"/>
      <w:numFmt w:val="bullet"/>
      <w:lvlText w:val="-"/>
      <w:lvlJc w:val="left"/>
      <w:pPr>
        <w:tabs>
          <w:tab w:val="num" w:pos="660"/>
        </w:tabs>
        <w:ind w:left="660" w:hanging="360"/>
      </w:pPr>
      <w:rPr>
        <w:rFonts w:ascii="Times New Roman" w:eastAsia="Times New Roman" w:hAnsi="Times New Roman" w:hint="default"/>
      </w:rPr>
    </w:lvl>
    <w:lvl w:ilvl="1" w:tplc="040C0019">
      <w:start w:val="10"/>
      <w:numFmt w:val="bullet"/>
      <w:lvlText w:val=""/>
      <w:lvlJc w:val="left"/>
      <w:pPr>
        <w:tabs>
          <w:tab w:val="num" w:pos="1380"/>
        </w:tabs>
        <w:ind w:left="1380" w:hanging="360"/>
      </w:pPr>
      <w:rPr>
        <w:rFonts w:ascii="Symbol" w:eastAsia="Times New Roman" w:hAnsi="Symbol" w:hint="default"/>
      </w:rPr>
    </w:lvl>
    <w:lvl w:ilvl="2" w:tplc="040C001B">
      <w:start w:val="1"/>
      <w:numFmt w:val="bullet"/>
      <w:lvlText w:val=""/>
      <w:lvlJc w:val="left"/>
      <w:pPr>
        <w:tabs>
          <w:tab w:val="num" w:pos="2100"/>
        </w:tabs>
        <w:ind w:left="2100" w:hanging="360"/>
      </w:pPr>
      <w:rPr>
        <w:rFonts w:ascii="Wingdings" w:hAnsi="Wingdings" w:cs="Wingdings" w:hint="default"/>
      </w:rPr>
    </w:lvl>
    <w:lvl w:ilvl="3" w:tplc="040C000F">
      <w:start w:val="1"/>
      <w:numFmt w:val="bullet"/>
      <w:lvlText w:val=""/>
      <w:lvlJc w:val="left"/>
      <w:pPr>
        <w:tabs>
          <w:tab w:val="num" w:pos="2820"/>
        </w:tabs>
        <w:ind w:left="2820" w:hanging="360"/>
      </w:pPr>
      <w:rPr>
        <w:rFonts w:ascii="Symbol" w:hAnsi="Symbol" w:cs="Symbol" w:hint="default"/>
      </w:rPr>
    </w:lvl>
    <w:lvl w:ilvl="4" w:tplc="040C0019">
      <w:start w:val="1"/>
      <w:numFmt w:val="bullet"/>
      <w:lvlText w:val="o"/>
      <w:lvlJc w:val="left"/>
      <w:pPr>
        <w:tabs>
          <w:tab w:val="num" w:pos="3540"/>
        </w:tabs>
        <w:ind w:left="3540" w:hanging="360"/>
      </w:pPr>
      <w:rPr>
        <w:rFonts w:ascii="Courier New" w:hAnsi="Courier New" w:cs="Courier New" w:hint="default"/>
      </w:rPr>
    </w:lvl>
    <w:lvl w:ilvl="5" w:tplc="040C001B">
      <w:start w:val="1"/>
      <w:numFmt w:val="bullet"/>
      <w:lvlText w:val=""/>
      <w:lvlJc w:val="left"/>
      <w:pPr>
        <w:tabs>
          <w:tab w:val="num" w:pos="4260"/>
        </w:tabs>
        <w:ind w:left="4260" w:hanging="360"/>
      </w:pPr>
      <w:rPr>
        <w:rFonts w:ascii="Wingdings" w:hAnsi="Wingdings" w:cs="Wingdings" w:hint="default"/>
      </w:rPr>
    </w:lvl>
    <w:lvl w:ilvl="6" w:tplc="040C000F">
      <w:start w:val="1"/>
      <w:numFmt w:val="bullet"/>
      <w:lvlText w:val=""/>
      <w:lvlJc w:val="left"/>
      <w:pPr>
        <w:tabs>
          <w:tab w:val="num" w:pos="4980"/>
        </w:tabs>
        <w:ind w:left="4980" w:hanging="360"/>
      </w:pPr>
      <w:rPr>
        <w:rFonts w:ascii="Symbol" w:hAnsi="Symbol" w:cs="Symbol" w:hint="default"/>
      </w:rPr>
    </w:lvl>
    <w:lvl w:ilvl="7" w:tplc="040C0019">
      <w:start w:val="1"/>
      <w:numFmt w:val="bullet"/>
      <w:lvlText w:val="o"/>
      <w:lvlJc w:val="left"/>
      <w:pPr>
        <w:tabs>
          <w:tab w:val="num" w:pos="5700"/>
        </w:tabs>
        <w:ind w:left="5700" w:hanging="360"/>
      </w:pPr>
      <w:rPr>
        <w:rFonts w:ascii="Courier New" w:hAnsi="Courier New" w:cs="Courier New" w:hint="default"/>
      </w:rPr>
    </w:lvl>
    <w:lvl w:ilvl="8" w:tplc="040C001B">
      <w:start w:val="1"/>
      <w:numFmt w:val="bullet"/>
      <w:lvlText w:val=""/>
      <w:lvlJc w:val="left"/>
      <w:pPr>
        <w:tabs>
          <w:tab w:val="num" w:pos="6420"/>
        </w:tabs>
        <w:ind w:left="6420" w:hanging="360"/>
      </w:pPr>
      <w:rPr>
        <w:rFonts w:ascii="Wingdings" w:hAnsi="Wingdings" w:cs="Wingdings" w:hint="default"/>
      </w:rPr>
    </w:lvl>
  </w:abstractNum>
  <w:abstractNum w:abstractNumId="102">
    <w:nsid w:val="2EF63CC2"/>
    <w:multiLevelType w:val="hybridMultilevel"/>
    <w:tmpl w:val="79E8525C"/>
    <w:lvl w:ilvl="0" w:tplc="6298D698">
      <w:start w:val="1"/>
      <w:numFmt w:val="bullet"/>
      <w:lvlText w:val="-"/>
      <w:lvlJc w:val="left"/>
      <w:pPr>
        <w:ind w:left="720" w:hanging="360"/>
      </w:pPr>
      <w:rPr>
        <w:rFonts w:ascii="Times New Roman" w:hAnsi="Times New Roman" w:cs="Times New Roman" w:hint="default"/>
      </w:rPr>
    </w:lvl>
    <w:lvl w:ilvl="1" w:tplc="3FE47E96"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2FDB2ECA"/>
    <w:multiLevelType w:val="hybridMultilevel"/>
    <w:tmpl w:val="1668DAC8"/>
    <w:lvl w:ilvl="0" w:tplc="8110C72A">
      <w:start w:val="1301"/>
      <w:numFmt w:val="bullet"/>
      <w:lvlText w:val="-"/>
      <w:lvlJc w:val="left"/>
      <w:pPr>
        <w:ind w:left="720" w:hanging="360"/>
      </w:pPr>
      <w:rPr>
        <w:rFonts w:ascii="Arial Narrow" w:eastAsiaTheme="minorHAnsi" w:hAnsi="Arial Narrow"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30893382"/>
    <w:multiLevelType w:val="hybridMultilevel"/>
    <w:tmpl w:val="DBEEEF0E"/>
    <w:lvl w:ilvl="0" w:tplc="254A1178">
      <w:start w:val="1"/>
      <w:numFmt w:val="lowerLetter"/>
      <w:lvlText w:val="%1."/>
      <w:lvlJc w:val="lef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05">
    <w:nsid w:val="31AD0511"/>
    <w:multiLevelType w:val="hybridMultilevel"/>
    <w:tmpl w:val="9DF2D818"/>
    <w:lvl w:ilvl="0" w:tplc="040C0019">
      <w:start w:val="8"/>
      <w:numFmt w:val="bullet"/>
      <w:lvlText w:val="-"/>
      <w:lvlJc w:val="left"/>
      <w:pPr>
        <w:ind w:left="1777" w:hanging="360"/>
      </w:pPr>
      <w:rPr>
        <w:rFonts w:ascii="Times New Roman" w:eastAsia="Times New Roman" w:hAnsi="Times New Roman" w:hint="default"/>
      </w:rPr>
    </w:lvl>
    <w:lvl w:ilvl="1" w:tplc="040C0019" w:tentative="1">
      <w:start w:val="1"/>
      <w:numFmt w:val="bullet"/>
      <w:lvlText w:val="o"/>
      <w:lvlJc w:val="left"/>
      <w:pPr>
        <w:ind w:left="2497" w:hanging="360"/>
      </w:pPr>
      <w:rPr>
        <w:rFonts w:ascii="Courier New" w:hAnsi="Courier New" w:cs="Courier New" w:hint="default"/>
      </w:rPr>
    </w:lvl>
    <w:lvl w:ilvl="2" w:tplc="040C001B" w:tentative="1">
      <w:start w:val="1"/>
      <w:numFmt w:val="bullet"/>
      <w:lvlText w:val=""/>
      <w:lvlJc w:val="left"/>
      <w:pPr>
        <w:ind w:left="3217" w:hanging="360"/>
      </w:pPr>
      <w:rPr>
        <w:rFonts w:ascii="Wingdings" w:hAnsi="Wingdings" w:hint="default"/>
      </w:rPr>
    </w:lvl>
    <w:lvl w:ilvl="3" w:tplc="040C000F" w:tentative="1">
      <w:start w:val="1"/>
      <w:numFmt w:val="bullet"/>
      <w:lvlText w:val=""/>
      <w:lvlJc w:val="left"/>
      <w:pPr>
        <w:ind w:left="3937" w:hanging="360"/>
      </w:pPr>
      <w:rPr>
        <w:rFonts w:ascii="Symbol" w:hAnsi="Symbol" w:hint="default"/>
      </w:rPr>
    </w:lvl>
    <w:lvl w:ilvl="4" w:tplc="040C0019" w:tentative="1">
      <w:start w:val="1"/>
      <w:numFmt w:val="bullet"/>
      <w:lvlText w:val="o"/>
      <w:lvlJc w:val="left"/>
      <w:pPr>
        <w:ind w:left="4657" w:hanging="360"/>
      </w:pPr>
      <w:rPr>
        <w:rFonts w:ascii="Courier New" w:hAnsi="Courier New" w:cs="Courier New" w:hint="default"/>
      </w:rPr>
    </w:lvl>
    <w:lvl w:ilvl="5" w:tplc="040C001B" w:tentative="1">
      <w:start w:val="1"/>
      <w:numFmt w:val="bullet"/>
      <w:lvlText w:val=""/>
      <w:lvlJc w:val="left"/>
      <w:pPr>
        <w:ind w:left="5377" w:hanging="360"/>
      </w:pPr>
      <w:rPr>
        <w:rFonts w:ascii="Wingdings" w:hAnsi="Wingdings" w:hint="default"/>
      </w:rPr>
    </w:lvl>
    <w:lvl w:ilvl="6" w:tplc="040C000F" w:tentative="1">
      <w:start w:val="1"/>
      <w:numFmt w:val="bullet"/>
      <w:lvlText w:val=""/>
      <w:lvlJc w:val="left"/>
      <w:pPr>
        <w:ind w:left="6097" w:hanging="360"/>
      </w:pPr>
      <w:rPr>
        <w:rFonts w:ascii="Symbol" w:hAnsi="Symbol" w:hint="default"/>
      </w:rPr>
    </w:lvl>
    <w:lvl w:ilvl="7" w:tplc="040C0019" w:tentative="1">
      <w:start w:val="1"/>
      <w:numFmt w:val="bullet"/>
      <w:lvlText w:val="o"/>
      <w:lvlJc w:val="left"/>
      <w:pPr>
        <w:ind w:left="6817" w:hanging="360"/>
      </w:pPr>
      <w:rPr>
        <w:rFonts w:ascii="Courier New" w:hAnsi="Courier New" w:cs="Courier New" w:hint="default"/>
      </w:rPr>
    </w:lvl>
    <w:lvl w:ilvl="8" w:tplc="040C001B" w:tentative="1">
      <w:start w:val="1"/>
      <w:numFmt w:val="bullet"/>
      <w:lvlText w:val=""/>
      <w:lvlJc w:val="left"/>
      <w:pPr>
        <w:ind w:left="7537" w:hanging="360"/>
      </w:pPr>
      <w:rPr>
        <w:rFonts w:ascii="Wingdings" w:hAnsi="Wingdings" w:hint="default"/>
      </w:rPr>
    </w:lvl>
  </w:abstractNum>
  <w:abstractNum w:abstractNumId="106">
    <w:nsid w:val="32B17592"/>
    <w:multiLevelType w:val="hybridMultilevel"/>
    <w:tmpl w:val="9C0E4B74"/>
    <w:lvl w:ilvl="0" w:tplc="C7104520">
      <w:start w:val="1"/>
      <w:numFmt w:val="upperRoman"/>
      <w:lvlText w:val="%1-"/>
      <w:lvlJc w:val="left"/>
      <w:pPr>
        <w:ind w:left="1080" w:hanging="72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07">
    <w:nsid w:val="33422DC6"/>
    <w:multiLevelType w:val="hybridMultilevel"/>
    <w:tmpl w:val="E98C2842"/>
    <w:lvl w:ilvl="0" w:tplc="1512A50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nsid w:val="334C250F"/>
    <w:multiLevelType w:val="hybridMultilevel"/>
    <w:tmpl w:val="CE98418C"/>
    <w:lvl w:ilvl="0" w:tplc="B82884CE">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nsid w:val="33AF6CB2"/>
    <w:multiLevelType w:val="hybridMultilevel"/>
    <w:tmpl w:val="A8287A50"/>
    <w:lvl w:ilvl="0" w:tplc="803E3DEC">
      <w:start w:val="1"/>
      <w:numFmt w:val="decimal"/>
      <w:lvlText w:val="%1."/>
      <w:lvlJc w:val="left"/>
      <w:pPr>
        <w:ind w:left="467" w:hanging="360"/>
      </w:pPr>
      <w:rPr>
        <w:rFonts w:hint="default"/>
        <w:b/>
      </w:rPr>
    </w:lvl>
    <w:lvl w:ilvl="1" w:tplc="040C0019" w:tentative="1">
      <w:start w:val="1"/>
      <w:numFmt w:val="lowerLetter"/>
      <w:lvlText w:val="%2."/>
      <w:lvlJc w:val="left"/>
      <w:pPr>
        <w:ind w:left="1187" w:hanging="360"/>
      </w:pPr>
    </w:lvl>
    <w:lvl w:ilvl="2" w:tplc="040C001B" w:tentative="1">
      <w:start w:val="1"/>
      <w:numFmt w:val="lowerRoman"/>
      <w:lvlText w:val="%3."/>
      <w:lvlJc w:val="right"/>
      <w:pPr>
        <w:ind w:left="1907" w:hanging="180"/>
      </w:pPr>
    </w:lvl>
    <w:lvl w:ilvl="3" w:tplc="040C000F" w:tentative="1">
      <w:start w:val="1"/>
      <w:numFmt w:val="decimal"/>
      <w:lvlText w:val="%4."/>
      <w:lvlJc w:val="left"/>
      <w:pPr>
        <w:ind w:left="2627" w:hanging="360"/>
      </w:pPr>
    </w:lvl>
    <w:lvl w:ilvl="4" w:tplc="040C0019" w:tentative="1">
      <w:start w:val="1"/>
      <w:numFmt w:val="lowerLetter"/>
      <w:lvlText w:val="%5."/>
      <w:lvlJc w:val="left"/>
      <w:pPr>
        <w:ind w:left="3347" w:hanging="360"/>
      </w:pPr>
    </w:lvl>
    <w:lvl w:ilvl="5" w:tplc="040C001B" w:tentative="1">
      <w:start w:val="1"/>
      <w:numFmt w:val="lowerRoman"/>
      <w:lvlText w:val="%6."/>
      <w:lvlJc w:val="right"/>
      <w:pPr>
        <w:ind w:left="4067" w:hanging="180"/>
      </w:pPr>
    </w:lvl>
    <w:lvl w:ilvl="6" w:tplc="040C000F" w:tentative="1">
      <w:start w:val="1"/>
      <w:numFmt w:val="decimal"/>
      <w:lvlText w:val="%7."/>
      <w:lvlJc w:val="left"/>
      <w:pPr>
        <w:ind w:left="4787" w:hanging="360"/>
      </w:pPr>
    </w:lvl>
    <w:lvl w:ilvl="7" w:tplc="040C0019" w:tentative="1">
      <w:start w:val="1"/>
      <w:numFmt w:val="lowerLetter"/>
      <w:lvlText w:val="%8."/>
      <w:lvlJc w:val="left"/>
      <w:pPr>
        <w:ind w:left="5507" w:hanging="360"/>
      </w:pPr>
    </w:lvl>
    <w:lvl w:ilvl="8" w:tplc="040C001B" w:tentative="1">
      <w:start w:val="1"/>
      <w:numFmt w:val="lowerRoman"/>
      <w:lvlText w:val="%9."/>
      <w:lvlJc w:val="right"/>
      <w:pPr>
        <w:ind w:left="6227" w:hanging="180"/>
      </w:pPr>
    </w:lvl>
  </w:abstractNum>
  <w:abstractNum w:abstractNumId="110">
    <w:nsid w:val="345967D2"/>
    <w:multiLevelType w:val="hybridMultilevel"/>
    <w:tmpl w:val="6BA2A272"/>
    <w:lvl w:ilvl="0" w:tplc="D0D41396">
      <w:start w:val="1"/>
      <w:numFmt w:val="decimal"/>
      <w:lvlText w:val="%1."/>
      <w:lvlJc w:val="left"/>
      <w:pPr>
        <w:ind w:left="3414" w:hanging="360"/>
      </w:pPr>
      <w:rPr>
        <w:rFonts w:cs="Times New Roman"/>
      </w:rPr>
    </w:lvl>
    <w:lvl w:ilvl="1" w:tplc="040C0019" w:tentative="1">
      <w:start w:val="1"/>
      <w:numFmt w:val="lowerLetter"/>
      <w:lvlText w:val="%2."/>
      <w:lvlJc w:val="left"/>
      <w:pPr>
        <w:ind w:left="4134" w:hanging="360"/>
      </w:pPr>
      <w:rPr>
        <w:rFonts w:cs="Times New Roman"/>
      </w:rPr>
    </w:lvl>
    <w:lvl w:ilvl="2" w:tplc="040C001B" w:tentative="1">
      <w:start w:val="1"/>
      <w:numFmt w:val="lowerRoman"/>
      <w:lvlText w:val="%3."/>
      <w:lvlJc w:val="right"/>
      <w:pPr>
        <w:ind w:left="4854" w:hanging="180"/>
      </w:pPr>
      <w:rPr>
        <w:rFonts w:cs="Times New Roman"/>
      </w:rPr>
    </w:lvl>
    <w:lvl w:ilvl="3" w:tplc="040C000F" w:tentative="1">
      <w:start w:val="1"/>
      <w:numFmt w:val="decimal"/>
      <w:lvlText w:val="%4."/>
      <w:lvlJc w:val="left"/>
      <w:pPr>
        <w:ind w:left="5574" w:hanging="360"/>
      </w:pPr>
      <w:rPr>
        <w:rFonts w:cs="Times New Roman"/>
      </w:rPr>
    </w:lvl>
    <w:lvl w:ilvl="4" w:tplc="040C0019" w:tentative="1">
      <w:start w:val="1"/>
      <w:numFmt w:val="lowerLetter"/>
      <w:lvlText w:val="%5."/>
      <w:lvlJc w:val="left"/>
      <w:pPr>
        <w:ind w:left="6294" w:hanging="360"/>
      </w:pPr>
      <w:rPr>
        <w:rFonts w:cs="Times New Roman"/>
      </w:rPr>
    </w:lvl>
    <w:lvl w:ilvl="5" w:tplc="040C001B" w:tentative="1">
      <w:start w:val="1"/>
      <w:numFmt w:val="lowerRoman"/>
      <w:lvlText w:val="%6."/>
      <w:lvlJc w:val="right"/>
      <w:pPr>
        <w:ind w:left="7014" w:hanging="180"/>
      </w:pPr>
      <w:rPr>
        <w:rFonts w:cs="Times New Roman"/>
      </w:rPr>
    </w:lvl>
    <w:lvl w:ilvl="6" w:tplc="040C000F" w:tentative="1">
      <w:start w:val="1"/>
      <w:numFmt w:val="decimal"/>
      <w:lvlText w:val="%7."/>
      <w:lvlJc w:val="left"/>
      <w:pPr>
        <w:ind w:left="7734" w:hanging="360"/>
      </w:pPr>
      <w:rPr>
        <w:rFonts w:cs="Times New Roman"/>
      </w:rPr>
    </w:lvl>
    <w:lvl w:ilvl="7" w:tplc="040C0019" w:tentative="1">
      <w:start w:val="1"/>
      <w:numFmt w:val="lowerLetter"/>
      <w:lvlText w:val="%8."/>
      <w:lvlJc w:val="left"/>
      <w:pPr>
        <w:ind w:left="8454" w:hanging="360"/>
      </w:pPr>
      <w:rPr>
        <w:rFonts w:cs="Times New Roman"/>
      </w:rPr>
    </w:lvl>
    <w:lvl w:ilvl="8" w:tplc="040C001B" w:tentative="1">
      <w:start w:val="1"/>
      <w:numFmt w:val="lowerRoman"/>
      <w:lvlText w:val="%9."/>
      <w:lvlJc w:val="right"/>
      <w:pPr>
        <w:ind w:left="9174" w:hanging="180"/>
      </w:pPr>
      <w:rPr>
        <w:rFonts w:cs="Times New Roman"/>
      </w:rPr>
    </w:lvl>
  </w:abstractNum>
  <w:abstractNum w:abstractNumId="111">
    <w:nsid w:val="3499166F"/>
    <w:multiLevelType w:val="hybridMultilevel"/>
    <w:tmpl w:val="1F9860F4"/>
    <w:lvl w:ilvl="0" w:tplc="040C000F">
      <w:start w:val="1"/>
      <w:numFmt w:val="decimal"/>
      <w:lvlText w:val="1.%1."/>
      <w:lvlJc w:val="left"/>
      <w:pPr>
        <w:ind w:left="720" w:hanging="360"/>
      </w:pPr>
      <w:rPr>
        <w:rFonts w:ascii="Tahoma" w:hAnsi="Tahoma" w:cs="Tahoma"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nsid w:val="351942BB"/>
    <w:multiLevelType w:val="hybridMultilevel"/>
    <w:tmpl w:val="21A41192"/>
    <w:lvl w:ilvl="0" w:tplc="E1A2C476">
      <w:start w:val="1"/>
      <w:numFmt w:val="lowerLetter"/>
      <w:lvlText w:val="%1."/>
      <w:lvlJc w:val="left"/>
      <w:pPr>
        <w:ind w:left="467" w:hanging="360"/>
      </w:pPr>
      <w:rPr>
        <w:rFonts w:hint="default"/>
      </w:rPr>
    </w:lvl>
    <w:lvl w:ilvl="1" w:tplc="040C0019" w:tentative="1">
      <w:start w:val="1"/>
      <w:numFmt w:val="lowerLetter"/>
      <w:lvlText w:val="%2."/>
      <w:lvlJc w:val="left"/>
      <w:pPr>
        <w:ind w:left="1187" w:hanging="360"/>
      </w:pPr>
    </w:lvl>
    <w:lvl w:ilvl="2" w:tplc="040C001B" w:tentative="1">
      <w:start w:val="1"/>
      <w:numFmt w:val="lowerRoman"/>
      <w:lvlText w:val="%3."/>
      <w:lvlJc w:val="right"/>
      <w:pPr>
        <w:ind w:left="1907" w:hanging="180"/>
      </w:pPr>
    </w:lvl>
    <w:lvl w:ilvl="3" w:tplc="040C000F" w:tentative="1">
      <w:start w:val="1"/>
      <w:numFmt w:val="decimal"/>
      <w:lvlText w:val="%4."/>
      <w:lvlJc w:val="left"/>
      <w:pPr>
        <w:ind w:left="2627" w:hanging="360"/>
      </w:pPr>
    </w:lvl>
    <w:lvl w:ilvl="4" w:tplc="040C0019" w:tentative="1">
      <w:start w:val="1"/>
      <w:numFmt w:val="lowerLetter"/>
      <w:lvlText w:val="%5."/>
      <w:lvlJc w:val="left"/>
      <w:pPr>
        <w:ind w:left="3347" w:hanging="360"/>
      </w:pPr>
    </w:lvl>
    <w:lvl w:ilvl="5" w:tplc="040C001B" w:tentative="1">
      <w:start w:val="1"/>
      <w:numFmt w:val="lowerRoman"/>
      <w:lvlText w:val="%6."/>
      <w:lvlJc w:val="right"/>
      <w:pPr>
        <w:ind w:left="4067" w:hanging="180"/>
      </w:pPr>
    </w:lvl>
    <w:lvl w:ilvl="6" w:tplc="040C000F" w:tentative="1">
      <w:start w:val="1"/>
      <w:numFmt w:val="decimal"/>
      <w:lvlText w:val="%7."/>
      <w:lvlJc w:val="left"/>
      <w:pPr>
        <w:ind w:left="4787" w:hanging="360"/>
      </w:pPr>
    </w:lvl>
    <w:lvl w:ilvl="7" w:tplc="040C0019" w:tentative="1">
      <w:start w:val="1"/>
      <w:numFmt w:val="lowerLetter"/>
      <w:lvlText w:val="%8."/>
      <w:lvlJc w:val="left"/>
      <w:pPr>
        <w:ind w:left="5507" w:hanging="360"/>
      </w:pPr>
    </w:lvl>
    <w:lvl w:ilvl="8" w:tplc="040C001B" w:tentative="1">
      <w:start w:val="1"/>
      <w:numFmt w:val="lowerRoman"/>
      <w:lvlText w:val="%9."/>
      <w:lvlJc w:val="right"/>
      <w:pPr>
        <w:ind w:left="6227" w:hanging="180"/>
      </w:pPr>
    </w:lvl>
  </w:abstractNum>
  <w:abstractNum w:abstractNumId="113">
    <w:nsid w:val="35C740F7"/>
    <w:multiLevelType w:val="multilevel"/>
    <w:tmpl w:val="2F30BD2C"/>
    <w:lvl w:ilvl="0">
      <w:start w:val="25"/>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5130" w:hanging="180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600" w:hanging="2160"/>
      </w:pPr>
      <w:rPr>
        <w:rFonts w:hint="default"/>
      </w:rPr>
    </w:lvl>
  </w:abstractNum>
  <w:abstractNum w:abstractNumId="114">
    <w:nsid w:val="361870CD"/>
    <w:multiLevelType w:val="multilevel"/>
    <w:tmpl w:val="915C1B5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5">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116">
    <w:nsid w:val="37271534"/>
    <w:multiLevelType w:val="hybridMultilevel"/>
    <w:tmpl w:val="B6DA5F04"/>
    <w:lvl w:ilvl="0" w:tplc="53D6B330">
      <w:start w:val="1"/>
      <w:numFmt w:val="upperLetter"/>
      <w:lvlText w:val="%1-"/>
      <w:lvlJc w:val="left"/>
      <w:pPr>
        <w:ind w:left="720" w:hanging="360"/>
      </w:pPr>
      <w:rPr>
        <w:rFonts w:ascii="Tahoma" w:hAnsi="Tahoma" w:cs="Tahoma" w:hint="default"/>
      </w:rPr>
    </w:lvl>
    <w:lvl w:ilvl="1" w:tplc="D24895FA" w:tentative="1">
      <w:start w:val="1"/>
      <w:numFmt w:val="lowerLetter"/>
      <w:lvlText w:val="%2."/>
      <w:lvlJc w:val="left"/>
      <w:pPr>
        <w:ind w:left="1440" w:hanging="360"/>
      </w:pPr>
    </w:lvl>
    <w:lvl w:ilvl="2" w:tplc="113A1DEE" w:tentative="1">
      <w:start w:val="1"/>
      <w:numFmt w:val="lowerRoman"/>
      <w:lvlText w:val="%3."/>
      <w:lvlJc w:val="right"/>
      <w:pPr>
        <w:ind w:left="2160" w:hanging="180"/>
      </w:pPr>
    </w:lvl>
    <w:lvl w:ilvl="3" w:tplc="8B98D8B0" w:tentative="1">
      <w:start w:val="1"/>
      <w:numFmt w:val="decimal"/>
      <w:lvlText w:val="%4."/>
      <w:lvlJc w:val="left"/>
      <w:pPr>
        <w:ind w:left="2880" w:hanging="360"/>
      </w:pPr>
    </w:lvl>
    <w:lvl w:ilvl="4" w:tplc="758E35A8" w:tentative="1">
      <w:start w:val="1"/>
      <w:numFmt w:val="lowerLetter"/>
      <w:lvlText w:val="%5."/>
      <w:lvlJc w:val="left"/>
      <w:pPr>
        <w:ind w:left="3600" w:hanging="360"/>
      </w:pPr>
    </w:lvl>
    <w:lvl w:ilvl="5" w:tplc="EC227518" w:tentative="1">
      <w:start w:val="1"/>
      <w:numFmt w:val="lowerRoman"/>
      <w:lvlText w:val="%6."/>
      <w:lvlJc w:val="right"/>
      <w:pPr>
        <w:ind w:left="4320" w:hanging="180"/>
      </w:pPr>
    </w:lvl>
    <w:lvl w:ilvl="6" w:tplc="7B3E8030" w:tentative="1">
      <w:start w:val="1"/>
      <w:numFmt w:val="decimal"/>
      <w:lvlText w:val="%7."/>
      <w:lvlJc w:val="left"/>
      <w:pPr>
        <w:ind w:left="5040" w:hanging="360"/>
      </w:pPr>
    </w:lvl>
    <w:lvl w:ilvl="7" w:tplc="5832F832" w:tentative="1">
      <w:start w:val="1"/>
      <w:numFmt w:val="lowerLetter"/>
      <w:lvlText w:val="%8."/>
      <w:lvlJc w:val="left"/>
      <w:pPr>
        <w:ind w:left="5760" w:hanging="360"/>
      </w:pPr>
    </w:lvl>
    <w:lvl w:ilvl="8" w:tplc="43581246" w:tentative="1">
      <w:start w:val="1"/>
      <w:numFmt w:val="lowerRoman"/>
      <w:lvlText w:val="%9."/>
      <w:lvlJc w:val="right"/>
      <w:pPr>
        <w:ind w:left="6480" w:hanging="180"/>
      </w:pPr>
    </w:lvl>
  </w:abstractNum>
  <w:abstractNum w:abstractNumId="117">
    <w:nsid w:val="377365FA"/>
    <w:multiLevelType w:val="multilevel"/>
    <w:tmpl w:val="0312380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8">
    <w:nsid w:val="37B9010F"/>
    <w:multiLevelType w:val="hybridMultilevel"/>
    <w:tmpl w:val="290E4FF0"/>
    <w:lvl w:ilvl="0" w:tplc="88EC2DD6">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nsid w:val="387E0198"/>
    <w:multiLevelType w:val="hybridMultilevel"/>
    <w:tmpl w:val="BB1CBB2A"/>
    <w:lvl w:ilvl="0" w:tplc="040C000F">
      <w:start w:val="1"/>
      <w:numFmt w:val="bullet"/>
      <w:lvlText w:val="-"/>
      <w:lvlJc w:val="left"/>
      <w:pPr>
        <w:ind w:left="834" w:hanging="360"/>
      </w:pPr>
      <w:rPr>
        <w:rFonts w:ascii="Arial" w:eastAsia="Times New Roman" w:hAnsi="Arial" w:cs="Arial" w:hint="default"/>
      </w:rPr>
    </w:lvl>
    <w:lvl w:ilvl="1" w:tplc="040C0019" w:tentative="1">
      <w:start w:val="1"/>
      <w:numFmt w:val="bullet"/>
      <w:lvlText w:val="o"/>
      <w:lvlJc w:val="left"/>
      <w:pPr>
        <w:ind w:left="1554" w:hanging="360"/>
      </w:pPr>
      <w:rPr>
        <w:rFonts w:ascii="Courier New" w:hAnsi="Courier New" w:cs="Courier New" w:hint="default"/>
      </w:rPr>
    </w:lvl>
    <w:lvl w:ilvl="2" w:tplc="040C001B" w:tentative="1">
      <w:start w:val="1"/>
      <w:numFmt w:val="bullet"/>
      <w:lvlText w:val=""/>
      <w:lvlJc w:val="left"/>
      <w:pPr>
        <w:ind w:left="2274" w:hanging="360"/>
      </w:pPr>
      <w:rPr>
        <w:rFonts w:ascii="Wingdings" w:hAnsi="Wingdings" w:hint="default"/>
      </w:rPr>
    </w:lvl>
    <w:lvl w:ilvl="3" w:tplc="040C000F" w:tentative="1">
      <w:start w:val="1"/>
      <w:numFmt w:val="bullet"/>
      <w:lvlText w:val=""/>
      <w:lvlJc w:val="left"/>
      <w:pPr>
        <w:ind w:left="2994" w:hanging="360"/>
      </w:pPr>
      <w:rPr>
        <w:rFonts w:ascii="Symbol" w:hAnsi="Symbol" w:hint="default"/>
      </w:rPr>
    </w:lvl>
    <w:lvl w:ilvl="4" w:tplc="040C0019" w:tentative="1">
      <w:start w:val="1"/>
      <w:numFmt w:val="bullet"/>
      <w:lvlText w:val="o"/>
      <w:lvlJc w:val="left"/>
      <w:pPr>
        <w:ind w:left="3714" w:hanging="360"/>
      </w:pPr>
      <w:rPr>
        <w:rFonts w:ascii="Courier New" w:hAnsi="Courier New" w:cs="Courier New" w:hint="default"/>
      </w:rPr>
    </w:lvl>
    <w:lvl w:ilvl="5" w:tplc="040C001B" w:tentative="1">
      <w:start w:val="1"/>
      <w:numFmt w:val="bullet"/>
      <w:lvlText w:val=""/>
      <w:lvlJc w:val="left"/>
      <w:pPr>
        <w:ind w:left="4434" w:hanging="360"/>
      </w:pPr>
      <w:rPr>
        <w:rFonts w:ascii="Wingdings" w:hAnsi="Wingdings" w:hint="default"/>
      </w:rPr>
    </w:lvl>
    <w:lvl w:ilvl="6" w:tplc="040C000F" w:tentative="1">
      <w:start w:val="1"/>
      <w:numFmt w:val="bullet"/>
      <w:lvlText w:val=""/>
      <w:lvlJc w:val="left"/>
      <w:pPr>
        <w:ind w:left="5154" w:hanging="360"/>
      </w:pPr>
      <w:rPr>
        <w:rFonts w:ascii="Symbol" w:hAnsi="Symbol" w:hint="default"/>
      </w:rPr>
    </w:lvl>
    <w:lvl w:ilvl="7" w:tplc="040C0019" w:tentative="1">
      <w:start w:val="1"/>
      <w:numFmt w:val="bullet"/>
      <w:lvlText w:val="o"/>
      <w:lvlJc w:val="left"/>
      <w:pPr>
        <w:ind w:left="5874" w:hanging="360"/>
      </w:pPr>
      <w:rPr>
        <w:rFonts w:ascii="Courier New" w:hAnsi="Courier New" w:cs="Courier New" w:hint="default"/>
      </w:rPr>
    </w:lvl>
    <w:lvl w:ilvl="8" w:tplc="040C001B" w:tentative="1">
      <w:start w:val="1"/>
      <w:numFmt w:val="bullet"/>
      <w:lvlText w:val=""/>
      <w:lvlJc w:val="left"/>
      <w:pPr>
        <w:ind w:left="6594" w:hanging="360"/>
      </w:pPr>
      <w:rPr>
        <w:rFonts w:ascii="Wingdings" w:hAnsi="Wingdings" w:hint="default"/>
      </w:rPr>
    </w:lvl>
  </w:abstractNum>
  <w:abstractNum w:abstractNumId="120">
    <w:nsid w:val="38972709"/>
    <w:multiLevelType w:val="hybridMultilevel"/>
    <w:tmpl w:val="661809C6"/>
    <w:lvl w:ilvl="0" w:tplc="3F40E940">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nsid w:val="38B11684"/>
    <w:multiLevelType w:val="multilevel"/>
    <w:tmpl w:val="CABC29B0"/>
    <w:lvl w:ilvl="0">
      <w:start w:val="1"/>
      <w:numFmt w:val="bullet"/>
      <w:lvlText w:val=""/>
      <w:lvlJc w:val="left"/>
      <w:pPr>
        <w:tabs>
          <w:tab w:val="num" w:pos="2140"/>
        </w:tabs>
        <w:ind w:left="2140" w:hanging="360"/>
      </w:pPr>
      <w:rPr>
        <w:rFonts w:ascii="Symbol" w:hAnsi="Symbol" w:hint="default"/>
      </w:rPr>
    </w:lvl>
    <w:lvl w:ilvl="1">
      <w:start w:val="2"/>
      <w:numFmt w:val="upperRoman"/>
      <w:lvlText w:val="%2-"/>
      <w:lvlJc w:val="left"/>
      <w:pPr>
        <w:ind w:left="3220" w:hanging="720"/>
      </w:pPr>
      <w:rPr>
        <w:rFonts w:hint="default"/>
      </w:rPr>
    </w:lvl>
    <w:lvl w:ilvl="2" w:tentative="1">
      <w:start w:val="1"/>
      <w:numFmt w:val="bullet"/>
      <w:lvlText w:val=""/>
      <w:lvlJc w:val="left"/>
      <w:pPr>
        <w:tabs>
          <w:tab w:val="num" w:pos="3580"/>
        </w:tabs>
        <w:ind w:left="3580" w:hanging="360"/>
      </w:pPr>
      <w:rPr>
        <w:rFonts w:ascii="Wingdings" w:hAnsi="Wingdings" w:hint="default"/>
      </w:rPr>
    </w:lvl>
    <w:lvl w:ilvl="3" w:tentative="1">
      <w:start w:val="1"/>
      <w:numFmt w:val="bullet"/>
      <w:lvlText w:val=""/>
      <w:lvlJc w:val="left"/>
      <w:pPr>
        <w:tabs>
          <w:tab w:val="num" w:pos="4300"/>
        </w:tabs>
        <w:ind w:left="4300" w:hanging="360"/>
      </w:pPr>
      <w:rPr>
        <w:rFonts w:ascii="Symbol" w:hAnsi="Symbol" w:hint="default"/>
      </w:rPr>
    </w:lvl>
    <w:lvl w:ilvl="4" w:tentative="1">
      <w:start w:val="1"/>
      <w:numFmt w:val="bullet"/>
      <w:lvlText w:val="o"/>
      <w:lvlJc w:val="left"/>
      <w:pPr>
        <w:tabs>
          <w:tab w:val="num" w:pos="5020"/>
        </w:tabs>
        <w:ind w:left="5020" w:hanging="360"/>
      </w:pPr>
      <w:rPr>
        <w:rFonts w:ascii="Courier New" w:hAnsi="Courier New" w:hint="default"/>
      </w:rPr>
    </w:lvl>
    <w:lvl w:ilvl="5" w:tentative="1">
      <w:start w:val="1"/>
      <w:numFmt w:val="bullet"/>
      <w:lvlText w:val=""/>
      <w:lvlJc w:val="left"/>
      <w:pPr>
        <w:tabs>
          <w:tab w:val="num" w:pos="5740"/>
        </w:tabs>
        <w:ind w:left="5740" w:hanging="360"/>
      </w:pPr>
      <w:rPr>
        <w:rFonts w:ascii="Wingdings" w:hAnsi="Wingdings" w:hint="default"/>
      </w:rPr>
    </w:lvl>
    <w:lvl w:ilvl="6" w:tentative="1">
      <w:start w:val="1"/>
      <w:numFmt w:val="bullet"/>
      <w:lvlText w:val=""/>
      <w:lvlJc w:val="left"/>
      <w:pPr>
        <w:tabs>
          <w:tab w:val="num" w:pos="6460"/>
        </w:tabs>
        <w:ind w:left="6460" w:hanging="360"/>
      </w:pPr>
      <w:rPr>
        <w:rFonts w:ascii="Symbol" w:hAnsi="Symbol" w:hint="default"/>
      </w:rPr>
    </w:lvl>
    <w:lvl w:ilvl="7" w:tentative="1">
      <w:start w:val="1"/>
      <w:numFmt w:val="bullet"/>
      <w:lvlText w:val="o"/>
      <w:lvlJc w:val="left"/>
      <w:pPr>
        <w:tabs>
          <w:tab w:val="num" w:pos="7180"/>
        </w:tabs>
        <w:ind w:left="7180" w:hanging="360"/>
      </w:pPr>
      <w:rPr>
        <w:rFonts w:ascii="Courier New" w:hAnsi="Courier New" w:hint="default"/>
      </w:rPr>
    </w:lvl>
    <w:lvl w:ilvl="8" w:tentative="1">
      <w:start w:val="1"/>
      <w:numFmt w:val="bullet"/>
      <w:lvlText w:val=""/>
      <w:lvlJc w:val="left"/>
      <w:pPr>
        <w:tabs>
          <w:tab w:val="num" w:pos="7900"/>
        </w:tabs>
        <w:ind w:left="7900" w:hanging="360"/>
      </w:pPr>
      <w:rPr>
        <w:rFonts w:ascii="Wingdings" w:hAnsi="Wingdings" w:hint="default"/>
      </w:rPr>
    </w:lvl>
  </w:abstractNum>
  <w:abstractNum w:abstractNumId="122">
    <w:nsid w:val="39BA5AA3"/>
    <w:multiLevelType w:val="hybridMultilevel"/>
    <w:tmpl w:val="C7361DDA"/>
    <w:lvl w:ilvl="0" w:tplc="DCF07674">
      <w:start w:val="1"/>
      <w:numFmt w:val="decimal"/>
      <w:lvlText w:val="%1-"/>
      <w:lvlJc w:val="left"/>
      <w:pPr>
        <w:ind w:left="720" w:hanging="360"/>
      </w:pPr>
    </w:lvl>
    <w:lvl w:ilvl="1" w:tplc="DC740B08">
      <w:start w:val="1"/>
      <w:numFmt w:val="lowerLetter"/>
      <w:lvlText w:val="%2."/>
      <w:lvlJc w:val="left"/>
      <w:pPr>
        <w:ind w:left="1440" w:hanging="360"/>
      </w:pPr>
    </w:lvl>
    <w:lvl w:ilvl="2" w:tplc="98A43ECA">
      <w:start w:val="1"/>
      <w:numFmt w:val="lowerRoman"/>
      <w:lvlText w:val="%3."/>
      <w:lvlJc w:val="right"/>
      <w:pPr>
        <w:ind w:left="2160" w:hanging="180"/>
      </w:pPr>
    </w:lvl>
    <w:lvl w:ilvl="3" w:tplc="47DAF2D4">
      <w:start w:val="1"/>
      <w:numFmt w:val="decimal"/>
      <w:lvlText w:val="%4."/>
      <w:lvlJc w:val="left"/>
      <w:pPr>
        <w:ind w:left="2880" w:hanging="360"/>
      </w:pPr>
    </w:lvl>
    <w:lvl w:ilvl="4" w:tplc="6A523806">
      <w:start w:val="1"/>
      <w:numFmt w:val="lowerLetter"/>
      <w:lvlText w:val="%5."/>
      <w:lvlJc w:val="left"/>
      <w:pPr>
        <w:ind w:left="3600" w:hanging="360"/>
      </w:pPr>
    </w:lvl>
    <w:lvl w:ilvl="5" w:tplc="A8148C14">
      <w:start w:val="1"/>
      <w:numFmt w:val="lowerRoman"/>
      <w:lvlText w:val="%6."/>
      <w:lvlJc w:val="right"/>
      <w:pPr>
        <w:ind w:left="4320" w:hanging="180"/>
      </w:pPr>
    </w:lvl>
    <w:lvl w:ilvl="6" w:tplc="6726A1F2">
      <w:start w:val="1"/>
      <w:numFmt w:val="decimal"/>
      <w:lvlText w:val="%7."/>
      <w:lvlJc w:val="left"/>
      <w:pPr>
        <w:ind w:left="5040" w:hanging="360"/>
      </w:pPr>
    </w:lvl>
    <w:lvl w:ilvl="7" w:tplc="32F2E6C2">
      <w:start w:val="1"/>
      <w:numFmt w:val="lowerLetter"/>
      <w:lvlText w:val="%8."/>
      <w:lvlJc w:val="left"/>
      <w:pPr>
        <w:ind w:left="5760" w:hanging="360"/>
      </w:pPr>
    </w:lvl>
    <w:lvl w:ilvl="8" w:tplc="2CFC2E80">
      <w:start w:val="1"/>
      <w:numFmt w:val="lowerRoman"/>
      <w:lvlText w:val="%9."/>
      <w:lvlJc w:val="right"/>
      <w:pPr>
        <w:ind w:left="6480" w:hanging="180"/>
      </w:pPr>
    </w:lvl>
  </w:abstractNum>
  <w:abstractNum w:abstractNumId="123">
    <w:nsid w:val="3A8E2C4F"/>
    <w:multiLevelType w:val="hybridMultilevel"/>
    <w:tmpl w:val="2E829624"/>
    <w:lvl w:ilvl="0" w:tplc="BE4C0750">
      <w:start w:val="1"/>
      <w:numFmt w:val="lowerLetter"/>
      <w:lvlText w:val="%1).  "/>
      <w:lvlJc w:val="left"/>
      <w:pPr>
        <w:tabs>
          <w:tab w:val="num" w:pos="352"/>
        </w:tabs>
        <w:ind w:left="862" w:hanging="51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24">
    <w:nsid w:val="3AE2406B"/>
    <w:multiLevelType w:val="singleLevel"/>
    <w:tmpl w:val="24AAD552"/>
    <w:lvl w:ilvl="0">
      <w:start w:val="1"/>
      <w:numFmt w:val="decimal"/>
      <w:lvlText w:val="5.%1."/>
      <w:legacy w:legacy="1" w:legacySpace="0" w:legacyIndent="446"/>
      <w:lvlJc w:val="left"/>
      <w:rPr>
        <w:rFonts w:ascii="Times New Roman" w:hAnsi="Times New Roman" w:cs="Times New Roman" w:hint="default"/>
      </w:rPr>
    </w:lvl>
  </w:abstractNum>
  <w:abstractNum w:abstractNumId="125">
    <w:nsid w:val="3B3F2254"/>
    <w:multiLevelType w:val="hybridMultilevel"/>
    <w:tmpl w:val="63BA6BB2"/>
    <w:lvl w:ilvl="0" w:tplc="1EAABA0A">
      <w:start w:val="1"/>
      <w:numFmt w:val="bullet"/>
      <w:lvlText w:val=""/>
      <w:lvlJc w:val="left"/>
      <w:pPr>
        <w:ind w:left="360" w:hanging="360"/>
      </w:pPr>
      <w:rPr>
        <w:rFonts w:ascii="Wingdings" w:hAnsi="Wingdings" w:hint="default"/>
      </w:rPr>
    </w:lvl>
    <w:lvl w:ilvl="1" w:tplc="AD040F5A" w:tentative="1">
      <w:start w:val="1"/>
      <w:numFmt w:val="bullet"/>
      <w:lvlText w:val="o"/>
      <w:lvlJc w:val="left"/>
      <w:pPr>
        <w:ind w:left="1647" w:hanging="360"/>
      </w:pPr>
      <w:rPr>
        <w:rFonts w:ascii="Courier New" w:hAnsi="Courier New" w:cs="Courier New" w:hint="default"/>
      </w:rPr>
    </w:lvl>
    <w:lvl w:ilvl="2" w:tplc="5F1C15A2" w:tentative="1">
      <w:start w:val="1"/>
      <w:numFmt w:val="bullet"/>
      <w:lvlText w:val=""/>
      <w:lvlJc w:val="left"/>
      <w:pPr>
        <w:ind w:left="2367" w:hanging="360"/>
      </w:pPr>
      <w:rPr>
        <w:rFonts w:ascii="Wingdings" w:hAnsi="Wingdings" w:hint="default"/>
      </w:rPr>
    </w:lvl>
    <w:lvl w:ilvl="3" w:tplc="5820266C" w:tentative="1">
      <w:start w:val="1"/>
      <w:numFmt w:val="bullet"/>
      <w:lvlText w:val=""/>
      <w:lvlJc w:val="left"/>
      <w:pPr>
        <w:ind w:left="3087" w:hanging="360"/>
      </w:pPr>
      <w:rPr>
        <w:rFonts w:ascii="Symbol" w:hAnsi="Symbol" w:hint="default"/>
      </w:rPr>
    </w:lvl>
    <w:lvl w:ilvl="4" w:tplc="61149BC2" w:tentative="1">
      <w:start w:val="1"/>
      <w:numFmt w:val="bullet"/>
      <w:lvlText w:val="o"/>
      <w:lvlJc w:val="left"/>
      <w:pPr>
        <w:ind w:left="3807" w:hanging="360"/>
      </w:pPr>
      <w:rPr>
        <w:rFonts w:ascii="Courier New" w:hAnsi="Courier New" w:cs="Courier New" w:hint="default"/>
      </w:rPr>
    </w:lvl>
    <w:lvl w:ilvl="5" w:tplc="090C8998" w:tentative="1">
      <w:start w:val="1"/>
      <w:numFmt w:val="bullet"/>
      <w:lvlText w:val=""/>
      <w:lvlJc w:val="left"/>
      <w:pPr>
        <w:ind w:left="4527" w:hanging="360"/>
      </w:pPr>
      <w:rPr>
        <w:rFonts w:ascii="Wingdings" w:hAnsi="Wingdings" w:hint="default"/>
      </w:rPr>
    </w:lvl>
    <w:lvl w:ilvl="6" w:tplc="10828F06" w:tentative="1">
      <w:start w:val="1"/>
      <w:numFmt w:val="bullet"/>
      <w:lvlText w:val=""/>
      <w:lvlJc w:val="left"/>
      <w:pPr>
        <w:ind w:left="5247" w:hanging="360"/>
      </w:pPr>
      <w:rPr>
        <w:rFonts w:ascii="Symbol" w:hAnsi="Symbol" w:hint="default"/>
      </w:rPr>
    </w:lvl>
    <w:lvl w:ilvl="7" w:tplc="85B27922" w:tentative="1">
      <w:start w:val="1"/>
      <w:numFmt w:val="bullet"/>
      <w:lvlText w:val="o"/>
      <w:lvlJc w:val="left"/>
      <w:pPr>
        <w:ind w:left="5967" w:hanging="360"/>
      </w:pPr>
      <w:rPr>
        <w:rFonts w:ascii="Courier New" w:hAnsi="Courier New" w:cs="Courier New" w:hint="default"/>
      </w:rPr>
    </w:lvl>
    <w:lvl w:ilvl="8" w:tplc="87D46CB4" w:tentative="1">
      <w:start w:val="1"/>
      <w:numFmt w:val="bullet"/>
      <w:lvlText w:val=""/>
      <w:lvlJc w:val="left"/>
      <w:pPr>
        <w:ind w:left="6687" w:hanging="360"/>
      </w:pPr>
      <w:rPr>
        <w:rFonts w:ascii="Wingdings" w:hAnsi="Wingdings" w:hint="default"/>
      </w:rPr>
    </w:lvl>
  </w:abstractNum>
  <w:abstractNum w:abstractNumId="126">
    <w:nsid w:val="3B4340DA"/>
    <w:multiLevelType w:val="hybridMultilevel"/>
    <w:tmpl w:val="867CCDD2"/>
    <w:lvl w:ilvl="0" w:tplc="040C000B">
      <w:start w:val="1"/>
      <w:numFmt w:val="decimal"/>
      <w:lvlText w:val="%1."/>
      <w:lvlJc w:val="left"/>
      <w:pPr>
        <w:ind w:left="474" w:hanging="360"/>
      </w:pPr>
      <w:rPr>
        <w:rFonts w:hint="default"/>
        <w:i/>
        <w:color w:val="000000"/>
      </w:rPr>
    </w:lvl>
    <w:lvl w:ilvl="1" w:tplc="040C0003" w:tentative="1">
      <w:start w:val="1"/>
      <w:numFmt w:val="lowerLetter"/>
      <w:lvlText w:val="%2."/>
      <w:lvlJc w:val="left"/>
      <w:pPr>
        <w:ind w:left="1194" w:hanging="360"/>
      </w:pPr>
    </w:lvl>
    <w:lvl w:ilvl="2" w:tplc="040C0005" w:tentative="1">
      <w:start w:val="1"/>
      <w:numFmt w:val="lowerRoman"/>
      <w:lvlText w:val="%3."/>
      <w:lvlJc w:val="right"/>
      <w:pPr>
        <w:ind w:left="1914" w:hanging="180"/>
      </w:pPr>
    </w:lvl>
    <w:lvl w:ilvl="3" w:tplc="040C0001" w:tentative="1">
      <w:start w:val="1"/>
      <w:numFmt w:val="decimal"/>
      <w:lvlText w:val="%4."/>
      <w:lvlJc w:val="left"/>
      <w:pPr>
        <w:ind w:left="2634" w:hanging="360"/>
      </w:pPr>
    </w:lvl>
    <w:lvl w:ilvl="4" w:tplc="040C0003" w:tentative="1">
      <w:start w:val="1"/>
      <w:numFmt w:val="lowerLetter"/>
      <w:lvlText w:val="%5."/>
      <w:lvlJc w:val="left"/>
      <w:pPr>
        <w:ind w:left="3354" w:hanging="360"/>
      </w:pPr>
    </w:lvl>
    <w:lvl w:ilvl="5" w:tplc="040C0005" w:tentative="1">
      <w:start w:val="1"/>
      <w:numFmt w:val="lowerRoman"/>
      <w:lvlText w:val="%6."/>
      <w:lvlJc w:val="right"/>
      <w:pPr>
        <w:ind w:left="4074" w:hanging="180"/>
      </w:pPr>
    </w:lvl>
    <w:lvl w:ilvl="6" w:tplc="040C0001" w:tentative="1">
      <w:start w:val="1"/>
      <w:numFmt w:val="decimal"/>
      <w:lvlText w:val="%7."/>
      <w:lvlJc w:val="left"/>
      <w:pPr>
        <w:ind w:left="4794" w:hanging="360"/>
      </w:pPr>
    </w:lvl>
    <w:lvl w:ilvl="7" w:tplc="040C0003" w:tentative="1">
      <w:start w:val="1"/>
      <w:numFmt w:val="lowerLetter"/>
      <w:lvlText w:val="%8."/>
      <w:lvlJc w:val="left"/>
      <w:pPr>
        <w:ind w:left="5514" w:hanging="360"/>
      </w:pPr>
    </w:lvl>
    <w:lvl w:ilvl="8" w:tplc="040C0005" w:tentative="1">
      <w:start w:val="1"/>
      <w:numFmt w:val="lowerRoman"/>
      <w:lvlText w:val="%9."/>
      <w:lvlJc w:val="right"/>
      <w:pPr>
        <w:ind w:left="6234" w:hanging="180"/>
      </w:pPr>
    </w:lvl>
  </w:abstractNum>
  <w:abstractNum w:abstractNumId="127">
    <w:nsid w:val="3C831E4D"/>
    <w:multiLevelType w:val="multilevel"/>
    <w:tmpl w:val="BC60246C"/>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ascii="Arial" w:hAnsi="Arial" w:cs="Arial" w:hint="default"/>
        <w:i w:val="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8">
    <w:nsid w:val="3CC918CC"/>
    <w:multiLevelType w:val="hybridMultilevel"/>
    <w:tmpl w:val="ED6616E6"/>
    <w:lvl w:ilvl="0" w:tplc="7DAC91AE">
      <w:start w:val="1"/>
      <w:numFmt w:val="bullet"/>
      <w:lvlText w:val=""/>
      <w:lvlJc w:val="left"/>
      <w:pPr>
        <w:ind w:left="720" w:hanging="360"/>
      </w:pPr>
      <w:rPr>
        <w:rFonts w:ascii="Symbol" w:hAnsi="Symbol" w:hint="default"/>
      </w:rPr>
    </w:lvl>
    <w:lvl w:ilvl="1" w:tplc="338E3226" w:tentative="1">
      <w:start w:val="1"/>
      <w:numFmt w:val="bullet"/>
      <w:lvlText w:val="o"/>
      <w:lvlJc w:val="left"/>
      <w:pPr>
        <w:ind w:left="1440" w:hanging="360"/>
      </w:pPr>
      <w:rPr>
        <w:rFonts w:ascii="Courier New" w:hAnsi="Courier New" w:cs="Courier New" w:hint="default"/>
      </w:rPr>
    </w:lvl>
    <w:lvl w:ilvl="2" w:tplc="3940BEA6" w:tentative="1">
      <w:start w:val="1"/>
      <w:numFmt w:val="bullet"/>
      <w:lvlText w:val=""/>
      <w:lvlJc w:val="left"/>
      <w:pPr>
        <w:ind w:left="2160" w:hanging="360"/>
      </w:pPr>
      <w:rPr>
        <w:rFonts w:ascii="Wingdings" w:hAnsi="Wingdings" w:hint="default"/>
      </w:rPr>
    </w:lvl>
    <w:lvl w:ilvl="3" w:tplc="60FC36BA" w:tentative="1">
      <w:start w:val="1"/>
      <w:numFmt w:val="bullet"/>
      <w:lvlText w:val=""/>
      <w:lvlJc w:val="left"/>
      <w:pPr>
        <w:ind w:left="2880" w:hanging="360"/>
      </w:pPr>
      <w:rPr>
        <w:rFonts w:ascii="Symbol" w:hAnsi="Symbol" w:hint="default"/>
      </w:rPr>
    </w:lvl>
    <w:lvl w:ilvl="4" w:tplc="C57A4F06" w:tentative="1">
      <w:start w:val="1"/>
      <w:numFmt w:val="bullet"/>
      <w:lvlText w:val="o"/>
      <w:lvlJc w:val="left"/>
      <w:pPr>
        <w:ind w:left="3600" w:hanging="360"/>
      </w:pPr>
      <w:rPr>
        <w:rFonts w:ascii="Courier New" w:hAnsi="Courier New" w:cs="Courier New" w:hint="default"/>
      </w:rPr>
    </w:lvl>
    <w:lvl w:ilvl="5" w:tplc="1376FC00" w:tentative="1">
      <w:start w:val="1"/>
      <w:numFmt w:val="bullet"/>
      <w:lvlText w:val=""/>
      <w:lvlJc w:val="left"/>
      <w:pPr>
        <w:ind w:left="4320" w:hanging="360"/>
      </w:pPr>
      <w:rPr>
        <w:rFonts w:ascii="Wingdings" w:hAnsi="Wingdings" w:hint="default"/>
      </w:rPr>
    </w:lvl>
    <w:lvl w:ilvl="6" w:tplc="49FA6C62" w:tentative="1">
      <w:start w:val="1"/>
      <w:numFmt w:val="bullet"/>
      <w:lvlText w:val=""/>
      <w:lvlJc w:val="left"/>
      <w:pPr>
        <w:ind w:left="5040" w:hanging="360"/>
      </w:pPr>
      <w:rPr>
        <w:rFonts w:ascii="Symbol" w:hAnsi="Symbol" w:hint="default"/>
      </w:rPr>
    </w:lvl>
    <w:lvl w:ilvl="7" w:tplc="4AF0273E" w:tentative="1">
      <w:start w:val="1"/>
      <w:numFmt w:val="bullet"/>
      <w:lvlText w:val="o"/>
      <w:lvlJc w:val="left"/>
      <w:pPr>
        <w:ind w:left="5760" w:hanging="360"/>
      </w:pPr>
      <w:rPr>
        <w:rFonts w:ascii="Courier New" w:hAnsi="Courier New" w:cs="Courier New" w:hint="default"/>
      </w:rPr>
    </w:lvl>
    <w:lvl w:ilvl="8" w:tplc="03844D5E" w:tentative="1">
      <w:start w:val="1"/>
      <w:numFmt w:val="bullet"/>
      <w:lvlText w:val=""/>
      <w:lvlJc w:val="left"/>
      <w:pPr>
        <w:ind w:left="6480" w:hanging="360"/>
      </w:pPr>
      <w:rPr>
        <w:rFonts w:ascii="Wingdings" w:hAnsi="Wingdings" w:hint="default"/>
      </w:rPr>
    </w:lvl>
  </w:abstractNum>
  <w:abstractNum w:abstractNumId="129">
    <w:nsid w:val="3E492AA5"/>
    <w:multiLevelType w:val="hybridMultilevel"/>
    <w:tmpl w:val="5D248B8A"/>
    <w:lvl w:ilvl="0" w:tplc="04090001">
      <w:start w:val="1"/>
      <w:numFmt w:val="bullet"/>
      <w:lvlText w:val=""/>
      <w:lvlJc w:val="left"/>
      <w:pPr>
        <w:ind w:left="1352" w:hanging="360"/>
      </w:pPr>
      <w:rPr>
        <w:rFonts w:ascii="Symbol" w:hAnsi="Symbo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130">
    <w:nsid w:val="3E5E5977"/>
    <w:multiLevelType w:val="hybridMultilevel"/>
    <w:tmpl w:val="0AC6B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nsid w:val="3ED666EA"/>
    <w:multiLevelType w:val="hybridMultilevel"/>
    <w:tmpl w:val="D52C8CFC"/>
    <w:lvl w:ilvl="0" w:tplc="040C0001">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32">
    <w:nsid w:val="3F8A4086"/>
    <w:multiLevelType w:val="multilevel"/>
    <w:tmpl w:val="0FF47DF8"/>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33">
    <w:nsid w:val="3FDC1798"/>
    <w:multiLevelType w:val="hybridMultilevel"/>
    <w:tmpl w:val="62EC86EE"/>
    <w:lvl w:ilvl="0" w:tplc="6FFA4C0C">
      <w:start w:val="1"/>
      <w:numFmt w:val="upperRoman"/>
      <w:lvlText w:val="%1-"/>
      <w:lvlJc w:val="left"/>
      <w:pPr>
        <w:ind w:left="1080" w:hanging="720"/>
      </w:pPr>
      <w:rPr>
        <w:rFonts w:hint="default"/>
      </w:rPr>
    </w:lvl>
    <w:lvl w:ilvl="1" w:tplc="FE128DAA" w:tentative="1">
      <w:start w:val="1"/>
      <w:numFmt w:val="lowerLetter"/>
      <w:lvlText w:val="%2."/>
      <w:lvlJc w:val="left"/>
      <w:pPr>
        <w:ind w:left="1440" w:hanging="360"/>
      </w:pPr>
    </w:lvl>
    <w:lvl w:ilvl="2" w:tplc="21FADD82" w:tentative="1">
      <w:start w:val="1"/>
      <w:numFmt w:val="lowerRoman"/>
      <w:lvlText w:val="%3."/>
      <w:lvlJc w:val="right"/>
      <w:pPr>
        <w:ind w:left="2160" w:hanging="180"/>
      </w:pPr>
    </w:lvl>
    <w:lvl w:ilvl="3" w:tplc="566E368E" w:tentative="1">
      <w:start w:val="1"/>
      <w:numFmt w:val="decimal"/>
      <w:lvlText w:val="%4."/>
      <w:lvlJc w:val="left"/>
      <w:pPr>
        <w:ind w:left="2880" w:hanging="360"/>
      </w:pPr>
    </w:lvl>
    <w:lvl w:ilvl="4" w:tplc="4378C700" w:tentative="1">
      <w:start w:val="1"/>
      <w:numFmt w:val="lowerLetter"/>
      <w:lvlText w:val="%5."/>
      <w:lvlJc w:val="left"/>
      <w:pPr>
        <w:ind w:left="3600" w:hanging="360"/>
      </w:pPr>
    </w:lvl>
    <w:lvl w:ilvl="5" w:tplc="BFDCD52C" w:tentative="1">
      <w:start w:val="1"/>
      <w:numFmt w:val="lowerRoman"/>
      <w:lvlText w:val="%6."/>
      <w:lvlJc w:val="right"/>
      <w:pPr>
        <w:ind w:left="4320" w:hanging="180"/>
      </w:pPr>
    </w:lvl>
    <w:lvl w:ilvl="6" w:tplc="919ECD0A" w:tentative="1">
      <w:start w:val="1"/>
      <w:numFmt w:val="decimal"/>
      <w:lvlText w:val="%7."/>
      <w:lvlJc w:val="left"/>
      <w:pPr>
        <w:ind w:left="5040" w:hanging="360"/>
      </w:pPr>
    </w:lvl>
    <w:lvl w:ilvl="7" w:tplc="71B4A57A" w:tentative="1">
      <w:start w:val="1"/>
      <w:numFmt w:val="lowerLetter"/>
      <w:lvlText w:val="%8."/>
      <w:lvlJc w:val="left"/>
      <w:pPr>
        <w:ind w:left="5760" w:hanging="360"/>
      </w:pPr>
    </w:lvl>
    <w:lvl w:ilvl="8" w:tplc="ED8E1174" w:tentative="1">
      <w:start w:val="1"/>
      <w:numFmt w:val="lowerRoman"/>
      <w:lvlText w:val="%9."/>
      <w:lvlJc w:val="right"/>
      <w:pPr>
        <w:ind w:left="6480" w:hanging="180"/>
      </w:pPr>
    </w:lvl>
  </w:abstractNum>
  <w:abstractNum w:abstractNumId="134">
    <w:nsid w:val="3FE31CEF"/>
    <w:multiLevelType w:val="multilevel"/>
    <w:tmpl w:val="82C2AFC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5">
    <w:nsid w:val="41192FB8"/>
    <w:multiLevelType w:val="hybridMultilevel"/>
    <w:tmpl w:val="FCD07E2A"/>
    <w:lvl w:ilvl="0" w:tplc="BA9EB084">
      <w:start w:val="1"/>
      <w:numFmt w:val="decimal"/>
      <w:lvlText w:val="%1."/>
      <w:lvlJc w:val="left"/>
      <w:pPr>
        <w:ind w:left="467" w:hanging="360"/>
      </w:pPr>
      <w:rPr>
        <w:rFonts w:hint="default"/>
        <w:i/>
        <w:sz w:val="18"/>
      </w:rPr>
    </w:lvl>
    <w:lvl w:ilvl="1" w:tplc="040C0019" w:tentative="1">
      <w:start w:val="1"/>
      <w:numFmt w:val="lowerLetter"/>
      <w:lvlText w:val="%2."/>
      <w:lvlJc w:val="left"/>
      <w:pPr>
        <w:ind w:left="1187" w:hanging="360"/>
      </w:pPr>
    </w:lvl>
    <w:lvl w:ilvl="2" w:tplc="040C001B" w:tentative="1">
      <w:start w:val="1"/>
      <w:numFmt w:val="lowerRoman"/>
      <w:lvlText w:val="%3."/>
      <w:lvlJc w:val="right"/>
      <w:pPr>
        <w:ind w:left="1907" w:hanging="180"/>
      </w:pPr>
    </w:lvl>
    <w:lvl w:ilvl="3" w:tplc="040C000F" w:tentative="1">
      <w:start w:val="1"/>
      <w:numFmt w:val="decimal"/>
      <w:lvlText w:val="%4."/>
      <w:lvlJc w:val="left"/>
      <w:pPr>
        <w:ind w:left="2627" w:hanging="360"/>
      </w:pPr>
    </w:lvl>
    <w:lvl w:ilvl="4" w:tplc="040C0019" w:tentative="1">
      <w:start w:val="1"/>
      <w:numFmt w:val="lowerLetter"/>
      <w:lvlText w:val="%5."/>
      <w:lvlJc w:val="left"/>
      <w:pPr>
        <w:ind w:left="3347" w:hanging="360"/>
      </w:pPr>
    </w:lvl>
    <w:lvl w:ilvl="5" w:tplc="040C001B" w:tentative="1">
      <w:start w:val="1"/>
      <w:numFmt w:val="lowerRoman"/>
      <w:lvlText w:val="%6."/>
      <w:lvlJc w:val="right"/>
      <w:pPr>
        <w:ind w:left="4067" w:hanging="180"/>
      </w:pPr>
    </w:lvl>
    <w:lvl w:ilvl="6" w:tplc="040C000F" w:tentative="1">
      <w:start w:val="1"/>
      <w:numFmt w:val="decimal"/>
      <w:lvlText w:val="%7."/>
      <w:lvlJc w:val="left"/>
      <w:pPr>
        <w:ind w:left="4787" w:hanging="360"/>
      </w:pPr>
    </w:lvl>
    <w:lvl w:ilvl="7" w:tplc="040C0019" w:tentative="1">
      <w:start w:val="1"/>
      <w:numFmt w:val="lowerLetter"/>
      <w:lvlText w:val="%8."/>
      <w:lvlJc w:val="left"/>
      <w:pPr>
        <w:ind w:left="5507" w:hanging="360"/>
      </w:pPr>
    </w:lvl>
    <w:lvl w:ilvl="8" w:tplc="040C001B" w:tentative="1">
      <w:start w:val="1"/>
      <w:numFmt w:val="lowerRoman"/>
      <w:lvlText w:val="%9."/>
      <w:lvlJc w:val="right"/>
      <w:pPr>
        <w:ind w:left="6227" w:hanging="180"/>
      </w:pPr>
    </w:lvl>
  </w:abstractNum>
  <w:abstractNum w:abstractNumId="136">
    <w:nsid w:val="41FB7E29"/>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137">
    <w:nsid w:val="423C36F5"/>
    <w:multiLevelType w:val="hybridMultilevel"/>
    <w:tmpl w:val="134E1FEE"/>
    <w:lvl w:ilvl="0" w:tplc="B89A808E">
      <w:start w:val="100"/>
      <w:numFmt w:val="bullet"/>
      <w:lvlText w:val="-"/>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8">
    <w:nsid w:val="42796F7F"/>
    <w:multiLevelType w:val="hybridMultilevel"/>
    <w:tmpl w:val="6A1E5948"/>
    <w:lvl w:ilvl="0" w:tplc="5B122DAE">
      <w:start w:val="1"/>
      <w:numFmt w:val="lowerLetter"/>
      <w:lvlText w:val="%1."/>
      <w:lvlJc w:val="left"/>
      <w:pPr>
        <w:ind w:left="720" w:hanging="360"/>
      </w:pPr>
      <w:rPr>
        <w:rFonts w:hint="default"/>
      </w:rPr>
    </w:lvl>
    <w:lvl w:ilvl="1" w:tplc="B2E0E6E4" w:tentative="1">
      <w:start w:val="1"/>
      <w:numFmt w:val="lowerLetter"/>
      <w:lvlText w:val="%2."/>
      <w:lvlJc w:val="left"/>
      <w:pPr>
        <w:ind w:left="1440" w:hanging="360"/>
      </w:pPr>
    </w:lvl>
    <w:lvl w:ilvl="2" w:tplc="60F631EA" w:tentative="1">
      <w:start w:val="1"/>
      <w:numFmt w:val="lowerRoman"/>
      <w:lvlText w:val="%3."/>
      <w:lvlJc w:val="right"/>
      <w:pPr>
        <w:ind w:left="2160" w:hanging="180"/>
      </w:pPr>
    </w:lvl>
    <w:lvl w:ilvl="3" w:tplc="5D68C1A2" w:tentative="1">
      <w:start w:val="1"/>
      <w:numFmt w:val="decimal"/>
      <w:lvlText w:val="%4."/>
      <w:lvlJc w:val="left"/>
      <w:pPr>
        <w:ind w:left="2880" w:hanging="360"/>
      </w:pPr>
    </w:lvl>
    <w:lvl w:ilvl="4" w:tplc="08A88DFA" w:tentative="1">
      <w:start w:val="1"/>
      <w:numFmt w:val="lowerLetter"/>
      <w:lvlText w:val="%5."/>
      <w:lvlJc w:val="left"/>
      <w:pPr>
        <w:ind w:left="3600" w:hanging="360"/>
      </w:pPr>
    </w:lvl>
    <w:lvl w:ilvl="5" w:tplc="164A90B4" w:tentative="1">
      <w:start w:val="1"/>
      <w:numFmt w:val="lowerRoman"/>
      <w:lvlText w:val="%6."/>
      <w:lvlJc w:val="right"/>
      <w:pPr>
        <w:ind w:left="4320" w:hanging="180"/>
      </w:pPr>
    </w:lvl>
    <w:lvl w:ilvl="6" w:tplc="CEB0F60C" w:tentative="1">
      <w:start w:val="1"/>
      <w:numFmt w:val="decimal"/>
      <w:lvlText w:val="%7."/>
      <w:lvlJc w:val="left"/>
      <w:pPr>
        <w:ind w:left="5040" w:hanging="360"/>
      </w:pPr>
    </w:lvl>
    <w:lvl w:ilvl="7" w:tplc="D1227E44" w:tentative="1">
      <w:start w:val="1"/>
      <w:numFmt w:val="lowerLetter"/>
      <w:lvlText w:val="%8."/>
      <w:lvlJc w:val="left"/>
      <w:pPr>
        <w:ind w:left="5760" w:hanging="360"/>
      </w:pPr>
    </w:lvl>
    <w:lvl w:ilvl="8" w:tplc="743821BE" w:tentative="1">
      <w:start w:val="1"/>
      <w:numFmt w:val="lowerRoman"/>
      <w:lvlText w:val="%9."/>
      <w:lvlJc w:val="right"/>
      <w:pPr>
        <w:ind w:left="6480" w:hanging="180"/>
      </w:pPr>
    </w:lvl>
  </w:abstractNum>
  <w:abstractNum w:abstractNumId="139">
    <w:nsid w:val="43F375DE"/>
    <w:multiLevelType w:val="hybridMultilevel"/>
    <w:tmpl w:val="52AE4FB4"/>
    <w:lvl w:ilvl="0" w:tplc="040C0019">
      <w:start w:val="1"/>
      <w:numFmt w:val="lowerLetter"/>
      <w:lvlText w:val="%1."/>
      <w:lvlJc w:val="left"/>
      <w:pPr>
        <w:ind w:left="1996" w:hanging="360"/>
      </w:pPr>
      <w:rPr>
        <w:rFonts w:cs="Times New Roman"/>
      </w:rPr>
    </w:lvl>
    <w:lvl w:ilvl="1" w:tplc="040C0019" w:tentative="1">
      <w:start w:val="1"/>
      <w:numFmt w:val="lowerLetter"/>
      <w:lvlText w:val="%2."/>
      <w:lvlJc w:val="left"/>
      <w:pPr>
        <w:ind w:left="2716" w:hanging="360"/>
      </w:pPr>
      <w:rPr>
        <w:rFonts w:cs="Times New Roman"/>
      </w:rPr>
    </w:lvl>
    <w:lvl w:ilvl="2" w:tplc="040C001B" w:tentative="1">
      <w:start w:val="1"/>
      <w:numFmt w:val="lowerRoman"/>
      <w:lvlText w:val="%3."/>
      <w:lvlJc w:val="right"/>
      <w:pPr>
        <w:ind w:left="3436" w:hanging="180"/>
      </w:pPr>
      <w:rPr>
        <w:rFonts w:cs="Times New Roman"/>
      </w:rPr>
    </w:lvl>
    <w:lvl w:ilvl="3" w:tplc="040C000F" w:tentative="1">
      <w:start w:val="1"/>
      <w:numFmt w:val="decimal"/>
      <w:lvlText w:val="%4."/>
      <w:lvlJc w:val="left"/>
      <w:pPr>
        <w:ind w:left="4156" w:hanging="360"/>
      </w:pPr>
      <w:rPr>
        <w:rFonts w:cs="Times New Roman"/>
      </w:rPr>
    </w:lvl>
    <w:lvl w:ilvl="4" w:tplc="040C0019" w:tentative="1">
      <w:start w:val="1"/>
      <w:numFmt w:val="lowerLetter"/>
      <w:lvlText w:val="%5."/>
      <w:lvlJc w:val="left"/>
      <w:pPr>
        <w:ind w:left="4876" w:hanging="360"/>
      </w:pPr>
      <w:rPr>
        <w:rFonts w:cs="Times New Roman"/>
      </w:rPr>
    </w:lvl>
    <w:lvl w:ilvl="5" w:tplc="040C001B" w:tentative="1">
      <w:start w:val="1"/>
      <w:numFmt w:val="lowerRoman"/>
      <w:lvlText w:val="%6."/>
      <w:lvlJc w:val="right"/>
      <w:pPr>
        <w:ind w:left="5596" w:hanging="180"/>
      </w:pPr>
      <w:rPr>
        <w:rFonts w:cs="Times New Roman"/>
      </w:rPr>
    </w:lvl>
    <w:lvl w:ilvl="6" w:tplc="040C000F" w:tentative="1">
      <w:start w:val="1"/>
      <w:numFmt w:val="decimal"/>
      <w:lvlText w:val="%7."/>
      <w:lvlJc w:val="left"/>
      <w:pPr>
        <w:ind w:left="6316" w:hanging="360"/>
      </w:pPr>
      <w:rPr>
        <w:rFonts w:cs="Times New Roman"/>
      </w:rPr>
    </w:lvl>
    <w:lvl w:ilvl="7" w:tplc="040C0019" w:tentative="1">
      <w:start w:val="1"/>
      <w:numFmt w:val="lowerLetter"/>
      <w:lvlText w:val="%8."/>
      <w:lvlJc w:val="left"/>
      <w:pPr>
        <w:ind w:left="7036" w:hanging="360"/>
      </w:pPr>
      <w:rPr>
        <w:rFonts w:cs="Times New Roman"/>
      </w:rPr>
    </w:lvl>
    <w:lvl w:ilvl="8" w:tplc="040C001B" w:tentative="1">
      <w:start w:val="1"/>
      <w:numFmt w:val="lowerRoman"/>
      <w:lvlText w:val="%9."/>
      <w:lvlJc w:val="right"/>
      <w:pPr>
        <w:ind w:left="7756" w:hanging="180"/>
      </w:pPr>
      <w:rPr>
        <w:rFonts w:cs="Times New Roman"/>
      </w:rPr>
    </w:lvl>
  </w:abstractNum>
  <w:abstractNum w:abstractNumId="140">
    <w:nsid w:val="43F67BC9"/>
    <w:multiLevelType w:val="multilevel"/>
    <w:tmpl w:val="2B8E6924"/>
    <w:lvl w:ilvl="0">
      <w:numFmt w:val="bullet"/>
      <w:lvlText w:val="-"/>
      <w:lvlJc w:val="left"/>
      <w:pPr>
        <w:ind w:left="940" w:hanging="360"/>
      </w:pPr>
      <w:rPr>
        <w:rFonts w:ascii="Arial" w:eastAsia="Times New Roman" w:hAnsi="Arial" w:cs="Arial"/>
        <w:color w:val="auto"/>
        <w:sz w:val="24"/>
      </w:rPr>
    </w:lvl>
    <w:lvl w:ilvl="1">
      <w:numFmt w:val="bullet"/>
      <w:lvlText w:val="o"/>
      <w:lvlJc w:val="left"/>
      <w:pPr>
        <w:ind w:left="1660" w:hanging="360"/>
      </w:pPr>
      <w:rPr>
        <w:rFonts w:ascii="Courier New" w:hAnsi="Courier New" w:cs="Courier New"/>
      </w:rPr>
    </w:lvl>
    <w:lvl w:ilvl="2">
      <w:numFmt w:val="bullet"/>
      <w:lvlText w:val=""/>
      <w:lvlJc w:val="left"/>
      <w:pPr>
        <w:ind w:left="2380" w:hanging="360"/>
      </w:pPr>
      <w:rPr>
        <w:rFonts w:ascii="Wingdings" w:hAnsi="Wingdings"/>
      </w:rPr>
    </w:lvl>
    <w:lvl w:ilvl="3">
      <w:numFmt w:val="bullet"/>
      <w:lvlText w:val=""/>
      <w:lvlJc w:val="left"/>
      <w:pPr>
        <w:ind w:left="3100" w:hanging="360"/>
      </w:pPr>
      <w:rPr>
        <w:rFonts w:ascii="Symbol" w:hAnsi="Symbol"/>
      </w:rPr>
    </w:lvl>
    <w:lvl w:ilvl="4">
      <w:numFmt w:val="bullet"/>
      <w:lvlText w:val="o"/>
      <w:lvlJc w:val="left"/>
      <w:pPr>
        <w:ind w:left="3820" w:hanging="360"/>
      </w:pPr>
      <w:rPr>
        <w:rFonts w:ascii="Courier New" w:hAnsi="Courier New" w:cs="Courier New"/>
      </w:rPr>
    </w:lvl>
    <w:lvl w:ilvl="5">
      <w:numFmt w:val="bullet"/>
      <w:lvlText w:val=""/>
      <w:lvlJc w:val="left"/>
      <w:pPr>
        <w:ind w:left="4540" w:hanging="360"/>
      </w:pPr>
      <w:rPr>
        <w:rFonts w:ascii="Wingdings" w:hAnsi="Wingdings"/>
      </w:rPr>
    </w:lvl>
    <w:lvl w:ilvl="6">
      <w:numFmt w:val="bullet"/>
      <w:lvlText w:val=""/>
      <w:lvlJc w:val="left"/>
      <w:pPr>
        <w:ind w:left="5260" w:hanging="360"/>
      </w:pPr>
      <w:rPr>
        <w:rFonts w:ascii="Symbol" w:hAnsi="Symbol"/>
      </w:rPr>
    </w:lvl>
    <w:lvl w:ilvl="7">
      <w:numFmt w:val="bullet"/>
      <w:lvlText w:val="o"/>
      <w:lvlJc w:val="left"/>
      <w:pPr>
        <w:ind w:left="5980" w:hanging="360"/>
      </w:pPr>
      <w:rPr>
        <w:rFonts w:ascii="Courier New" w:hAnsi="Courier New" w:cs="Courier New"/>
      </w:rPr>
    </w:lvl>
    <w:lvl w:ilvl="8">
      <w:numFmt w:val="bullet"/>
      <w:lvlText w:val=""/>
      <w:lvlJc w:val="left"/>
      <w:pPr>
        <w:ind w:left="6700" w:hanging="360"/>
      </w:pPr>
      <w:rPr>
        <w:rFonts w:ascii="Wingdings" w:hAnsi="Wingdings"/>
      </w:rPr>
    </w:lvl>
  </w:abstractNum>
  <w:abstractNum w:abstractNumId="141">
    <w:nsid w:val="44A76C4A"/>
    <w:multiLevelType w:val="hybridMultilevel"/>
    <w:tmpl w:val="2D5A221E"/>
    <w:lvl w:ilvl="0" w:tplc="A23AF7B2">
      <w:start w:val="1"/>
      <w:numFmt w:val="decimal"/>
      <w:lvlText w:val="%1-"/>
      <w:lvlJc w:val="left"/>
      <w:pPr>
        <w:ind w:left="720" w:hanging="360"/>
      </w:pPr>
      <w:rPr>
        <w:rFonts w:hint="default"/>
      </w:rPr>
    </w:lvl>
    <w:lvl w:ilvl="1" w:tplc="1EA89ED2" w:tentative="1">
      <w:start w:val="1"/>
      <w:numFmt w:val="lowerLetter"/>
      <w:lvlText w:val="%2."/>
      <w:lvlJc w:val="left"/>
      <w:pPr>
        <w:ind w:left="1440" w:hanging="360"/>
      </w:pPr>
    </w:lvl>
    <w:lvl w:ilvl="2" w:tplc="84C29260" w:tentative="1">
      <w:start w:val="1"/>
      <w:numFmt w:val="lowerRoman"/>
      <w:lvlText w:val="%3."/>
      <w:lvlJc w:val="right"/>
      <w:pPr>
        <w:ind w:left="2160" w:hanging="180"/>
      </w:pPr>
    </w:lvl>
    <w:lvl w:ilvl="3" w:tplc="F4D6568A" w:tentative="1">
      <w:start w:val="1"/>
      <w:numFmt w:val="decimal"/>
      <w:lvlText w:val="%4."/>
      <w:lvlJc w:val="left"/>
      <w:pPr>
        <w:ind w:left="2880" w:hanging="360"/>
      </w:pPr>
    </w:lvl>
    <w:lvl w:ilvl="4" w:tplc="3DC28A94" w:tentative="1">
      <w:start w:val="1"/>
      <w:numFmt w:val="lowerLetter"/>
      <w:lvlText w:val="%5."/>
      <w:lvlJc w:val="left"/>
      <w:pPr>
        <w:ind w:left="3600" w:hanging="360"/>
      </w:pPr>
    </w:lvl>
    <w:lvl w:ilvl="5" w:tplc="DBB40162" w:tentative="1">
      <w:start w:val="1"/>
      <w:numFmt w:val="lowerRoman"/>
      <w:lvlText w:val="%6."/>
      <w:lvlJc w:val="right"/>
      <w:pPr>
        <w:ind w:left="4320" w:hanging="180"/>
      </w:pPr>
    </w:lvl>
    <w:lvl w:ilvl="6" w:tplc="4A30776C" w:tentative="1">
      <w:start w:val="1"/>
      <w:numFmt w:val="decimal"/>
      <w:lvlText w:val="%7."/>
      <w:lvlJc w:val="left"/>
      <w:pPr>
        <w:ind w:left="5040" w:hanging="360"/>
      </w:pPr>
    </w:lvl>
    <w:lvl w:ilvl="7" w:tplc="F2F67C52" w:tentative="1">
      <w:start w:val="1"/>
      <w:numFmt w:val="lowerLetter"/>
      <w:lvlText w:val="%8."/>
      <w:lvlJc w:val="left"/>
      <w:pPr>
        <w:ind w:left="5760" w:hanging="360"/>
      </w:pPr>
    </w:lvl>
    <w:lvl w:ilvl="8" w:tplc="C13CB4C4" w:tentative="1">
      <w:start w:val="1"/>
      <w:numFmt w:val="lowerRoman"/>
      <w:lvlText w:val="%9."/>
      <w:lvlJc w:val="right"/>
      <w:pPr>
        <w:ind w:left="6480" w:hanging="180"/>
      </w:pPr>
    </w:lvl>
  </w:abstractNum>
  <w:abstractNum w:abstractNumId="142">
    <w:nsid w:val="44B215FA"/>
    <w:multiLevelType w:val="multilevel"/>
    <w:tmpl w:val="A59822DE"/>
    <w:lvl w:ilvl="0">
      <w:start w:val="24"/>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3">
    <w:nsid w:val="454C29A3"/>
    <w:multiLevelType w:val="hybridMultilevel"/>
    <w:tmpl w:val="C07257B4"/>
    <w:lvl w:ilvl="0" w:tplc="26063E02">
      <w:start w:val="1"/>
      <w:numFmt w:val="upperLetter"/>
      <w:lvlText w:val="%1."/>
      <w:lvlJc w:val="left"/>
      <w:pPr>
        <w:ind w:left="720" w:hanging="360"/>
      </w:pPr>
      <w:rPr>
        <w:rFonts w:ascii="Arial" w:hAnsi="Arial" w:cs="Arial" w:hint="default"/>
        <w:b/>
      </w:rPr>
    </w:lvl>
    <w:lvl w:ilvl="1" w:tplc="216EE430" w:tentative="1">
      <w:start w:val="1"/>
      <w:numFmt w:val="lowerLetter"/>
      <w:lvlText w:val="%2."/>
      <w:lvlJc w:val="left"/>
      <w:pPr>
        <w:ind w:left="1440" w:hanging="360"/>
      </w:pPr>
    </w:lvl>
    <w:lvl w:ilvl="2" w:tplc="AF4202BC" w:tentative="1">
      <w:start w:val="1"/>
      <w:numFmt w:val="lowerRoman"/>
      <w:lvlText w:val="%3."/>
      <w:lvlJc w:val="right"/>
      <w:pPr>
        <w:ind w:left="2160" w:hanging="180"/>
      </w:pPr>
    </w:lvl>
    <w:lvl w:ilvl="3" w:tplc="2F16D894" w:tentative="1">
      <w:start w:val="1"/>
      <w:numFmt w:val="decimal"/>
      <w:lvlText w:val="%4."/>
      <w:lvlJc w:val="left"/>
      <w:pPr>
        <w:ind w:left="2880" w:hanging="360"/>
      </w:pPr>
    </w:lvl>
    <w:lvl w:ilvl="4" w:tplc="599899D0" w:tentative="1">
      <w:start w:val="1"/>
      <w:numFmt w:val="lowerLetter"/>
      <w:lvlText w:val="%5."/>
      <w:lvlJc w:val="left"/>
      <w:pPr>
        <w:ind w:left="3600" w:hanging="360"/>
      </w:pPr>
    </w:lvl>
    <w:lvl w:ilvl="5" w:tplc="302C5030" w:tentative="1">
      <w:start w:val="1"/>
      <w:numFmt w:val="lowerRoman"/>
      <w:lvlText w:val="%6."/>
      <w:lvlJc w:val="right"/>
      <w:pPr>
        <w:ind w:left="4320" w:hanging="180"/>
      </w:pPr>
    </w:lvl>
    <w:lvl w:ilvl="6" w:tplc="D9A8AD14" w:tentative="1">
      <w:start w:val="1"/>
      <w:numFmt w:val="decimal"/>
      <w:lvlText w:val="%7."/>
      <w:lvlJc w:val="left"/>
      <w:pPr>
        <w:ind w:left="5040" w:hanging="360"/>
      </w:pPr>
    </w:lvl>
    <w:lvl w:ilvl="7" w:tplc="615CA1F4" w:tentative="1">
      <w:start w:val="1"/>
      <w:numFmt w:val="lowerLetter"/>
      <w:lvlText w:val="%8."/>
      <w:lvlJc w:val="left"/>
      <w:pPr>
        <w:ind w:left="5760" w:hanging="360"/>
      </w:pPr>
    </w:lvl>
    <w:lvl w:ilvl="8" w:tplc="BD2A9676" w:tentative="1">
      <w:start w:val="1"/>
      <w:numFmt w:val="lowerRoman"/>
      <w:lvlText w:val="%9."/>
      <w:lvlJc w:val="right"/>
      <w:pPr>
        <w:ind w:left="6480" w:hanging="180"/>
      </w:pPr>
    </w:lvl>
  </w:abstractNum>
  <w:abstractNum w:abstractNumId="144">
    <w:nsid w:val="4551660A"/>
    <w:multiLevelType w:val="multilevel"/>
    <w:tmpl w:val="C60C3E42"/>
    <w:lvl w:ilvl="0">
      <w:start w:val="1"/>
      <w:numFmt w:val="decimal"/>
      <w:lvlText w:val="%1."/>
      <w:lvlJc w:val="left"/>
      <w:pPr>
        <w:ind w:left="467" w:hanging="360"/>
      </w:pPr>
      <w:rPr>
        <w:i/>
        <w:sz w:val="18"/>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45">
    <w:nsid w:val="45F51208"/>
    <w:multiLevelType w:val="multilevel"/>
    <w:tmpl w:val="C8AC036C"/>
    <w:lvl w:ilvl="0">
      <w:start w:val="1"/>
      <w:numFmt w:val="decimal"/>
      <w:lvlText w:val="%1."/>
      <w:lvlJc w:val="left"/>
      <w:pPr>
        <w:ind w:left="390" w:hanging="390"/>
      </w:pPr>
      <w:rPr>
        <w:rFonts w:ascii="Arial" w:hAnsi="Arial" w:cs="Arial" w:hint="default"/>
        <w:i/>
      </w:rPr>
    </w:lvl>
    <w:lvl w:ilvl="1">
      <w:start w:val="1"/>
      <w:numFmt w:val="decimal"/>
      <w:lvlText w:val="%1.%2."/>
      <w:lvlJc w:val="left"/>
      <w:pPr>
        <w:ind w:left="390" w:hanging="390"/>
      </w:pPr>
      <w:rPr>
        <w:rFonts w:ascii="Arial" w:hAnsi="Arial" w:cs="Arial" w:hint="default"/>
        <w:i/>
      </w:rPr>
    </w:lvl>
    <w:lvl w:ilvl="2">
      <w:start w:val="1"/>
      <w:numFmt w:val="decimal"/>
      <w:lvlText w:val="%1.%2.%3."/>
      <w:lvlJc w:val="left"/>
      <w:pPr>
        <w:ind w:left="720" w:hanging="720"/>
      </w:pPr>
      <w:rPr>
        <w:rFonts w:ascii="Arial" w:hAnsi="Arial" w:cs="Arial" w:hint="default"/>
        <w:i/>
      </w:rPr>
    </w:lvl>
    <w:lvl w:ilvl="3">
      <w:start w:val="1"/>
      <w:numFmt w:val="decimal"/>
      <w:lvlText w:val="%1.%2.%3.%4."/>
      <w:lvlJc w:val="left"/>
      <w:pPr>
        <w:ind w:left="720" w:hanging="720"/>
      </w:pPr>
      <w:rPr>
        <w:rFonts w:ascii="Arial" w:hAnsi="Arial" w:cs="Arial" w:hint="default"/>
        <w:i/>
      </w:rPr>
    </w:lvl>
    <w:lvl w:ilvl="4">
      <w:start w:val="1"/>
      <w:numFmt w:val="decimal"/>
      <w:lvlText w:val="%1.%2.%3.%4.%5."/>
      <w:lvlJc w:val="left"/>
      <w:pPr>
        <w:ind w:left="1080" w:hanging="1080"/>
      </w:pPr>
      <w:rPr>
        <w:rFonts w:ascii="Arial" w:hAnsi="Arial" w:cs="Arial" w:hint="default"/>
        <w:i/>
      </w:rPr>
    </w:lvl>
    <w:lvl w:ilvl="5">
      <w:start w:val="1"/>
      <w:numFmt w:val="decimal"/>
      <w:lvlText w:val="%1.%2.%3.%4.%5.%6."/>
      <w:lvlJc w:val="left"/>
      <w:pPr>
        <w:ind w:left="1080" w:hanging="1080"/>
      </w:pPr>
      <w:rPr>
        <w:rFonts w:ascii="Arial" w:hAnsi="Arial" w:cs="Arial" w:hint="default"/>
        <w:i/>
      </w:rPr>
    </w:lvl>
    <w:lvl w:ilvl="6">
      <w:start w:val="1"/>
      <w:numFmt w:val="decimal"/>
      <w:lvlText w:val="%1.%2.%3.%4.%5.%6.%7."/>
      <w:lvlJc w:val="left"/>
      <w:pPr>
        <w:ind w:left="1440" w:hanging="1440"/>
      </w:pPr>
      <w:rPr>
        <w:rFonts w:ascii="Arial" w:hAnsi="Arial" w:cs="Arial" w:hint="default"/>
        <w:i/>
      </w:rPr>
    </w:lvl>
    <w:lvl w:ilvl="7">
      <w:start w:val="1"/>
      <w:numFmt w:val="decimal"/>
      <w:lvlText w:val="%1.%2.%3.%4.%5.%6.%7.%8."/>
      <w:lvlJc w:val="left"/>
      <w:pPr>
        <w:ind w:left="1440" w:hanging="1440"/>
      </w:pPr>
      <w:rPr>
        <w:rFonts w:ascii="Arial" w:hAnsi="Arial" w:cs="Arial" w:hint="default"/>
        <w:i/>
      </w:rPr>
    </w:lvl>
    <w:lvl w:ilvl="8">
      <w:start w:val="1"/>
      <w:numFmt w:val="decimal"/>
      <w:lvlText w:val="%1.%2.%3.%4.%5.%6.%7.%8.%9."/>
      <w:lvlJc w:val="left"/>
      <w:pPr>
        <w:ind w:left="1800" w:hanging="1800"/>
      </w:pPr>
      <w:rPr>
        <w:rFonts w:ascii="Arial" w:hAnsi="Arial" w:cs="Arial" w:hint="default"/>
        <w:i/>
      </w:rPr>
    </w:lvl>
  </w:abstractNum>
  <w:abstractNum w:abstractNumId="146">
    <w:nsid w:val="46737FE0"/>
    <w:multiLevelType w:val="hybridMultilevel"/>
    <w:tmpl w:val="2FC4C838"/>
    <w:lvl w:ilvl="0" w:tplc="093ED9A2">
      <w:start w:val="1"/>
      <w:numFmt w:val="decimal"/>
      <w:lvlText w:val="%1."/>
      <w:lvlJc w:val="left"/>
      <w:pPr>
        <w:ind w:left="467" w:hanging="360"/>
      </w:pPr>
      <w:rPr>
        <w:rFonts w:hint="default"/>
      </w:rPr>
    </w:lvl>
    <w:lvl w:ilvl="1" w:tplc="93DCE9E2" w:tentative="1">
      <w:start w:val="1"/>
      <w:numFmt w:val="lowerLetter"/>
      <w:lvlText w:val="%2."/>
      <w:lvlJc w:val="left"/>
      <w:pPr>
        <w:ind w:left="1187" w:hanging="360"/>
      </w:pPr>
    </w:lvl>
    <w:lvl w:ilvl="2" w:tplc="0C3CDB5E" w:tentative="1">
      <w:start w:val="1"/>
      <w:numFmt w:val="lowerRoman"/>
      <w:lvlText w:val="%3."/>
      <w:lvlJc w:val="right"/>
      <w:pPr>
        <w:ind w:left="1907" w:hanging="180"/>
      </w:pPr>
    </w:lvl>
    <w:lvl w:ilvl="3" w:tplc="5AC83762" w:tentative="1">
      <w:start w:val="1"/>
      <w:numFmt w:val="decimal"/>
      <w:lvlText w:val="%4."/>
      <w:lvlJc w:val="left"/>
      <w:pPr>
        <w:ind w:left="2627" w:hanging="360"/>
      </w:pPr>
    </w:lvl>
    <w:lvl w:ilvl="4" w:tplc="11F8C07A" w:tentative="1">
      <w:start w:val="1"/>
      <w:numFmt w:val="lowerLetter"/>
      <w:lvlText w:val="%5."/>
      <w:lvlJc w:val="left"/>
      <w:pPr>
        <w:ind w:left="3347" w:hanging="360"/>
      </w:pPr>
    </w:lvl>
    <w:lvl w:ilvl="5" w:tplc="87E4CDE0" w:tentative="1">
      <w:start w:val="1"/>
      <w:numFmt w:val="lowerRoman"/>
      <w:lvlText w:val="%6."/>
      <w:lvlJc w:val="right"/>
      <w:pPr>
        <w:ind w:left="4067" w:hanging="180"/>
      </w:pPr>
    </w:lvl>
    <w:lvl w:ilvl="6" w:tplc="B56CA71E" w:tentative="1">
      <w:start w:val="1"/>
      <w:numFmt w:val="decimal"/>
      <w:lvlText w:val="%7."/>
      <w:lvlJc w:val="left"/>
      <w:pPr>
        <w:ind w:left="4787" w:hanging="360"/>
      </w:pPr>
    </w:lvl>
    <w:lvl w:ilvl="7" w:tplc="CCB253FC" w:tentative="1">
      <w:start w:val="1"/>
      <w:numFmt w:val="lowerLetter"/>
      <w:lvlText w:val="%8."/>
      <w:lvlJc w:val="left"/>
      <w:pPr>
        <w:ind w:left="5507" w:hanging="360"/>
      </w:pPr>
    </w:lvl>
    <w:lvl w:ilvl="8" w:tplc="5DDC49CA" w:tentative="1">
      <w:start w:val="1"/>
      <w:numFmt w:val="lowerRoman"/>
      <w:lvlText w:val="%9."/>
      <w:lvlJc w:val="right"/>
      <w:pPr>
        <w:ind w:left="6227" w:hanging="180"/>
      </w:pPr>
    </w:lvl>
  </w:abstractNum>
  <w:abstractNum w:abstractNumId="147">
    <w:nsid w:val="46CA7041"/>
    <w:multiLevelType w:val="hybridMultilevel"/>
    <w:tmpl w:val="50789C66"/>
    <w:lvl w:ilvl="0" w:tplc="A6C0A004">
      <w:start w:val="1"/>
      <w:numFmt w:val="decimal"/>
      <w:lvlText w:val="%1)"/>
      <w:lvlJc w:val="left"/>
      <w:pPr>
        <w:ind w:left="644" w:hanging="360"/>
      </w:pPr>
      <w:rPr>
        <w:b w:val="0"/>
      </w:rPr>
    </w:lvl>
    <w:lvl w:ilvl="1" w:tplc="040C0019" w:tentative="1">
      <w:start w:val="1"/>
      <w:numFmt w:val="lowerLetter"/>
      <w:lvlText w:val="%2."/>
      <w:lvlJc w:val="left"/>
      <w:pPr>
        <w:ind w:left="1792" w:hanging="360"/>
      </w:pPr>
    </w:lvl>
    <w:lvl w:ilvl="2" w:tplc="040C001B" w:tentative="1">
      <w:start w:val="1"/>
      <w:numFmt w:val="lowerRoman"/>
      <w:lvlText w:val="%3."/>
      <w:lvlJc w:val="right"/>
      <w:pPr>
        <w:ind w:left="2512" w:hanging="180"/>
      </w:pPr>
    </w:lvl>
    <w:lvl w:ilvl="3" w:tplc="040C000F" w:tentative="1">
      <w:start w:val="1"/>
      <w:numFmt w:val="decimal"/>
      <w:lvlText w:val="%4."/>
      <w:lvlJc w:val="left"/>
      <w:pPr>
        <w:ind w:left="3232" w:hanging="360"/>
      </w:pPr>
    </w:lvl>
    <w:lvl w:ilvl="4" w:tplc="040C0019" w:tentative="1">
      <w:start w:val="1"/>
      <w:numFmt w:val="lowerLetter"/>
      <w:lvlText w:val="%5."/>
      <w:lvlJc w:val="left"/>
      <w:pPr>
        <w:ind w:left="3952" w:hanging="360"/>
      </w:pPr>
    </w:lvl>
    <w:lvl w:ilvl="5" w:tplc="040C001B" w:tentative="1">
      <w:start w:val="1"/>
      <w:numFmt w:val="lowerRoman"/>
      <w:lvlText w:val="%6."/>
      <w:lvlJc w:val="right"/>
      <w:pPr>
        <w:ind w:left="4672" w:hanging="180"/>
      </w:pPr>
    </w:lvl>
    <w:lvl w:ilvl="6" w:tplc="040C000F" w:tentative="1">
      <w:start w:val="1"/>
      <w:numFmt w:val="decimal"/>
      <w:lvlText w:val="%7."/>
      <w:lvlJc w:val="left"/>
      <w:pPr>
        <w:ind w:left="5392" w:hanging="360"/>
      </w:pPr>
    </w:lvl>
    <w:lvl w:ilvl="7" w:tplc="040C0019" w:tentative="1">
      <w:start w:val="1"/>
      <w:numFmt w:val="lowerLetter"/>
      <w:lvlText w:val="%8."/>
      <w:lvlJc w:val="left"/>
      <w:pPr>
        <w:ind w:left="6112" w:hanging="360"/>
      </w:pPr>
    </w:lvl>
    <w:lvl w:ilvl="8" w:tplc="040C001B" w:tentative="1">
      <w:start w:val="1"/>
      <w:numFmt w:val="lowerRoman"/>
      <w:lvlText w:val="%9."/>
      <w:lvlJc w:val="right"/>
      <w:pPr>
        <w:ind w:left="6832" w:hanging="180"/>
      </w:pPr>
    </w:lvl>
  </w:abstractNum>
  <w:abstractNum w:abstractNumId="148">
    <w:nsid w:val="4712492F"/>
    <w:multiLevelType w:val="multilevel"/>
    <w:tmpl w:val="90DCEA62"/>
    <w:lvl w:ilvl="0">
      <w:start w:val="2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9">
    <w:nsid w:val="472C256B"/>
    <w:multiLevelType w:val="hybridMultilevel"/>
    <w:tmpl w:val="7944A5F0"/>
    <w:lvl w:ilvl="0" w:tplc="FA58A5CE">
      <w:start w:val="1"/>
      <w:numFmt w:val="decimal"/>
      <w:lvlText w:val="%1."/>
      <w:lvlJc w:val="left"/>
      <w:pPr>
        <w:ind w:left="958" w:hanging="360"/>
      </w:pPr>
    </w:lvl>
    <w:lvl w:ilvl="1" w:tplc="3BE6650E" w:tentative="1">
      <w:start w:val="1"/>
      <w:numFmt w:val="lowerLetter"/>
      <w:lvlText w:val="%2."/>
      <w:lvlJc w:val="left"/>
      <w:pPr>
        <w:ind w:left="1678" w:hanging="360"/>
      </w:pPr>
    </w:lvl>
    <w:lvl w:ilvl="2" w:tplc="2932C0E6" w:tentative="1">
      <w:start w:val="1"/>
      <w:numFmt w:val="lowerRoman"/>
      <w:lvlText w:val="%3."/>
      <w:lvlJc w:val="right"/>
      <w:pPr>
        <w:ind w:left="2398" w:hanging="180"/>
      </w:pPr>
    </w:lvl>
    <w:lvl w:ilvl="3" w:tplc="F1BE8C14" w:tentative="1">
      <w:start w:val="1"/>
      <w:numFmt w:val="decimal"/>
      <w:lvlText w:val="%4."/>
      <w:lvlJc w:val="left"/>
      <w:pPr>
        <w:ind w:left="3118" w:hanging="360"/>
      </w:pPr>
    </w:lvl>
    <w:lvl w:ilvl="4" w:tplc="57480142" w:tentative="1">
      <w:start w:val="1"/>
      <w:numFmt w:val="lowerLetter"/>
      <w:lvlText w:val="%5."/>
      <w:lvlJc w:val="left"/>
      <w:pPr>
        <w:ind w:left="3838" w:hanging="360"/>
      </w:pPr>
    </w:lvl>
    <w:lvl w:ilvl="5" w:tplc="94B43E68" w:tentative="1">
      <w:start w:val="1"/>
      <w:numFmt w:val="lowerRoman"/>
      <w:lvlText w:val="%6."/>
      <w:lvlJc w:val="right"/>
      <w:pPr>
        <w:ind w:left="4558" w:hanging="180"/>
      </w:pPr>
    </w:lvl>
    <w:lvl w:ilvl="6" w:tplc="87D6B2B8" w:tentative="1">
      <w:start w:val="1"/>
      <w:numFmt w:val="decimal"/>
      <w:lvlText w:val="%7."/>
      <w:lvlJc w:val="left"/>
      <w:pPr>
        <w:ind w:left="5278" w:hanging="360"/>
      </w:pPr>
    </w:lvl>
    <w:lvl w:ilvl="7" w:tplc="C7E6350C" w:tentative="1">
      <w:start w:val="1"/>
      <w:numFmt w:val="lowerLetter"/>
      <w:lvlText w:val="%8."/>
      <w:lvlJc w:val="left"/>
      <w:pPr>
        <w:ind w:left="5998" w:hanging="360"/>
      </w:pPr>
    </w:lvl>
    <w:lvl w:ilvl="8" w:tplc="88FA7CE2" w:tentative="1">
      <w:start w:val="1"/>
      <w:numFmt w:val="lowerRoman"/>
      <w:lvlText w:val="%9."/>
      <w:lvlJc w:val="right"/>
      <w:pPr>
        <w:ind w:left="6718" w:hanging="180"/>
      </w:pPr>
    </w:lvl>
  </w:abstractNum>
  <w:abstractNum w:abstractNumId="150">
    <w:nsid w:val="474F7322"/>
    <w:multiLevelType w:val="hybridMultilevel"/>
    <w:tmpl w:val="1B1AF8D6"/>
    <w:lvl w:ilvl="0" w:tplc="040C000F">
      <w:start w:val="78"/>
      <w:numFmt w:val="bullet"/>
      <w:lvlText w:val="-"/>
      <w:lvlJc w:val="left"/>
      <w:pPr>
        <w:tabs>
          <w:tab w:val="num" w:pos="360"/>
        </w:tabs>
        <w:ind w:left="360" w:hanging="360"/>
      </w:pPr>
      <w:rPr>
        <w:rFonts w:ascii="Arial Narrow" w:eastAsia="Times New Roman" w:hAnsi="Arial Narrow" w:cs="Times New Roman" w:hint="default"/>
      </w:rPr>
    </w:lvl>
    <w:lvl w:ilvl="1" w:tplc="040C0019"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151">
    <w:nsid w:val="47A71861"/>
    <w:multiLevelType w:val="multilevel"/>
    <w:tmpl w:val="0C4AD92C"/>
    <w:lvl w:ilvl="0">
      <w:start w:val="1"/>
      <w:numFmt w:val="decimal"/>
      <w:lvlText w:val="%1."/>
      <w:lvlJc w:val="left"/>
      <w:pPr>
        <w:ind w:left="360" w:hanging="360"/>
      </w:pPr>
      <w:rPr>
        <w:b/>
        <w:strike w:val="0"/>
        <w:dstrike w:val="0"/>
        <w:color w:val="auto"/>
        <w:sz w:val="24"/>
        <w:szCs w:val="24"/>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152">
    <w:nsid w:val="47F309A0"/>
    <w:multiLevelType w:val="hybridMultilevel"/>
    <w:tmpl w:val="37C4D4F4"/>
    <w:lvl w:ilvl="0" w:tplc="877ABCBC">
      <w:start w:val="1"/>
      <w:numFmt w:val="bullet"/>
      <w:lvlText w:val="-"/>
      <w:lvlJc w:val="left"/>
      <w:pPr>
        <w:tabs>
          <w:tab w:val="num" w:pos="1068"/>
        </w:tabs>
        <w:ind w:left="1068" w:hanging="360"/>
      </w:pPr>
      <w:rPr>
        <w:rFonts w:ascii="Times New Roman" w:eastAsia="Times New Roman" w:hAnsi="Times New Roman" w:hint="default"/>
      </w:rPr>
    </w:lvl>
    <w:lvl w:ilvl="1" w:tplc="2DFC84EE">
      <w:start w:val="1"/>
      <w:numFmt w:val="bullet"/>
      <w:lvlText w:val=""/>
      <w:lvlJc w:val="left"/>
      <w:pPr>
        <w:tabs>
          <w:tab w:val="num" w:pos="1788"/>
        </w:tabs>
        <w:ind w:left="1788" w:hanging="360"/>
      </w:pPr>
      <w:rPr>
        <w:rFonts w:ascii="Symbol" w:hAnsi="Symbol" w:cs="Symbol" w:hint="default"/>
      </w:rPr>
    </w:lvl>
    <w:lvl w:ilvl="2" w:tplc="2B086122">
      <w:start w:val="282"/>
      <w:numFmt w:val="bullet"/>
      <w:lvlText w:val="-"/>
      <w:lvlJc w:val="left"/>
      <w:pPr>
        <w:tabs>
          <w:tab w:val="num" w:pos="2508"/>
        </w:tabs>
        <w:ind w:left="2508" w:hanging="360"/>
      </w:pPr>
      <w:rPr>
        <w:rFonts w:ascii="Times New Roman" w:eastAsia="Times New Roman" w:hAnsi="Times New Roman" w:hint="default"/>
      </w:rPr>
    </w:lvl>
    <w:lvl w:ilvl="3" w:tplc="D1C64BCC">
      <w:start w:val="1"/>
      <w:numFmt w:val="bullet"/>
      <w:lvlText w:val=""/>
      <w:lvlJc w:val="left"/>
      <w:pPr>
        <w:tabs>
          <w:tab w:val="num" w:pos="3228"/>
        </w:tabs>
        <w:ind w:left="3228" w:hanging="360"/>
      </w:pPr>
      <w:rPr>
        <w:rFonts w:ascii="Symbol" w:hAnsi="Symbol" w:cs="Symbol" w:hint="default"/>
      </w:rPr>
    </w:lvl>
    <w:lvl w:ilvl="4" w:tplc="2D5CADA2">
      <w:start w:val="1"/>
      <w:numFmt w:val="bullet"/>
      <w:lvlText w:val="o"/>
      <w:lvlJc w:val="left"/>
      <w:pPr>
        <w:tabs>
          <w:tab w:val="num" w:pos="3948"/>
        </w:tabs>
        <w:ind w:left="3948" w:hanging="360"/>
      </w:pPr>
      <w:rPr>
        <w:rFonts w:ascii="Courier New" w:hAnsi="Courier New" w:cs="Courier New" w:hint="default"/>
      </w:rPr>
    </w:lvl>
    <w:lvl w:ilvl="5" w:tplc="926849B6">
      <w:start w:val="1"/>
      <w:numFmt w:val="bullet"/>
      <w:lvlText w:val=""/>
      <w:lvlJc w:val="left"/>
      <w:pPr>
        <w:tabs>
          <w:tab w:val="num" w:pos="4668"/>
        </w:tabs>
        <w:ind w:left="4668" w:hanging="360"/>
      </w:pPr>
      <w:rPr>
        <w:rFonts w:ascii="Wingdings" w:hAnsi="Wingdings" w:cs="Wingdings" w:hint="default"/>
      </w:rPr>
    </w:lvl>
    <w:lvl w:ilvl="6" w:tplc="57F01942">
      <w:start w:val="1"/>
      <w:numFmt w:val="bullet"/>
      <w:lvlText w:val=""/>
      <w:lvlJc w:val="left"/>
      <w:pPr>
        <w:tabs>
          <w:tab w:val="num" w:pos="5388"/>
        </w:tabs>
        <w:ind w:left="5388" w:hanging="360"/>
      </w:pPr>
      <w:rPr>
        <w:rFonts w:ascii="Symbol" w:hAnsi="Symbol" w:cs="Symbol" w:hint="default"/>
      </w:rPr>
    </w:lvl>
    <w:lvl w:ilvl="7" w:tplc="71B2218A">
      <w:start w:val="1"/>
      <w:numFmt w:val="bullet"/>
      <w:lvlText w:val="o"/>
      <w:lvlJc w:val="left"/>
      <w:pPr>
        <w:tabs>
          <w:tab w:val="num" w:pos="6108"/>
        </w:tabs>
        <w:ind w:left="6108" w:hanging="360"/>
      </w:pPr>
      <w:rPr>
        <w:rFonts w:ascii="Courier New" w:hAnsi="Courier New" w:cs="Courier New" w:hint="default"/>
      </w:rPr>
    </w:lvl>
    <w:lvl w:ilvl="8" w:tplc="F8B6F586">
      <w:start w:val="1"/>
      <w:numFmt w:val="bullet"/>
      <w:lvlText w:val=""/>
      <w:lvlJc w:val="left"/>
      <w:pPr>
        <w:tabs>
          <w:tab w:val="num" w:pos="6828"/>
        </w:tabs>
        <w:ind w:left="6828" w:hanging="360"/>
      </w:pPr>
      <w:rPr>
        <w:rFonts w:ascii="Wingdings" w:hAnsi="Wingdings" w:cs="Wingdings" w:hint="default"/>
      </w:rPr>
    </w:lvl>
  </w:abstractNum>
  <w:abstractNum w:abstractNumId="153">
    <w:nsid w:val="497134B1"/>
    <w:multiLevelType w:val="hybridMultilevel"/>
    <w:tmpl w:val="475ADB34"/>
    <w:lvl w:ilvl="0" w:tplc="F0B62B98">
      <w:start w:val="1"/>
      <w:numFmt w:val="upperRoman"/>
      <w:lvlText w:val="%1-"/>
      <w:lvlJc w:val="left"/>
      <w:pPr>
        <w:ind w:left="1080" w:hanging="720"/>
      </w:pPr>
      <w:rPr>
        <w:rFonts w:ascii="Arial" w:hAnsi="Arial" w:cs="Arial" w:hint="default"/>
        <w:b/>
        <w:sz w:val="20"/>
        <w:szCs w:val="20"/>
      </w:rPr>
    </w:lvl>
    <w:lvl w:ilvl="1" w:tplc="040C0001" w:tentative="1">
      <w:start w:val="1"/>
      <w:numFmt w:val="lowerLetter"/>
      <w:lvlText w:val="%2."/>
      <w:lvlJc w:val="left"/>
      <w:pPr>
        <w:ind w:left="1440" w:hanging="360"/>
      </w:pPr>
    </w:lvl>
    <w:lvl w:ilvl="2" w:tplc="ECB8F656"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54">
    <w:nsid w:val="497E238A"/>
    <w:multiLevelType w:val="multilevel"/>
    <w:tmpl w:val="47AE3D6C"/>
    <w:lvl w:ilvl="0">
      <w:start w:val="2"/>
      <w:numFmt w:val="decimal"/>
      <w:lvlText w:val="%1."/>
      <w:lvlJc w:val="left"/>
      <w:pPr>
        <w:tabs>
          <w:tab w:val="num" w:pos="360"/>
        </w:tabs>
        <w:ind w:left="360" w:hanging="360"/>
      </w:pPr>
      <w:rPr>
        <w:rFonts w:cs="Times New Roman" w:hint="default"/>
      </w:rPr>
    </w:lvl>
    <w:lvl w:ilvl="1">
      <w:start w:val="1"/>
      <w:numFmt w:val="decimal"/>
      <w:pStyle w:val="TIRETS"/>
      <w:lvlText w:val="%1.%2)"/>
      <w:lvlJc w:val="left"/>
      <w:pPr>
        <w:tabs>
          <w:tab w:val="num" w:pos="2403"/>
        </w:tabs>
        <w:ind w:left="2403" w:hanging="720"/>
      </w:pPr>
      <w:rPr>
        <w:rFonts w:cs="Times New Roman"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155">
    <w:nsid w:val="49AB7220"/>
    <w:multiLevelType w:val="hybridMultilevel"/>
    <w:tmpl w:val="FBF6CC46"/>
    <w:lvl w:ilvl="0" w:tplc="35DC85B4">
      <w:numFmt w:val="bullet"/>
      <w:lvlText w:val="-"/>
      <w:lvlJc w:val="left"/>
      <w:pPr>
        <w:ind w:left="785" w:hanging="360"/>
      </w:pPr>
      <w:rPr>
        <w:rFonts w:ascii="Arial" w:eastAsia="Times New Roman" w:hAnsi="Arial" w:cs="Arial" w:hint="default"/>
      </w:rPr>
    </w:lvl>
    <w:lvl w:ilvl="1" w:tplc="D180D604" w:tentative="1">
      <w:start w:val="1"/>
      <w:numFmt w:val="bullet"/>
      <w:lvlText w:val="o"/>
      <w:lvlJc w:val="left"/>
      <w:pPr>
        <w:ind w:left="1505" w:hanging="360"/>
      </w:pPr>
      <w:rPr>
        <w:rFonts w:ascii="Courier New" w:hAnsi="Courier New" w:cs="Courier New" w:hint="default"/>
      </w:rPr>
    </w:lvl>
    <w:lvl w:ilvl="2" w:tplc="D3A4DB6E" w:tentative="1">
      <w:start w:val="1"/>
      <w:numFmt w:val="bullet"/>
      <w:lvlText w:val=""/>
      <w:lvlJc w:val="left"/>
      <w:pPr>
        <w:ind w:left="2225" w:hanging="360"/>
      </w:pPr>
      <w:rPr>
        <w:rFonts w:ascii="Wingdings" w:hAnsi="Wingdings" w:hint="default"/>
      </w:rPr>
    </w:lvl>
    <w:lvl w:ilvl="3" w:tplc="9BC45CEE" w:tentative="1">
      <w:start w:val="1"/>
      <w:numFmt w:val="bullet"/>
      <w:lvlText w:val=""/>
      <w:lvlJc w:val="left"/>
      <w:pPr>
        <w:ind w:left="2945" w:hanging="360"/>
      </w:pPr>
      <w:rPr>
        <w:rFonts w:ascii="Symbol" w:hAnsi="Symbol" w:hint="default"/>
      </w:rPr>
    </w:lvl>
    <w:lvl w:ilvl="4" w:tplc="83BC6CC6" w:tentative="1">
      <w:start w:val="1"/>
      <w:numFmt w:val="bullet"/>
      <w:lvlText w:val="o"/>
      <w:lvlJc w:val="left"/>
      <w:pPr>
        <w:ind w:left="3665" w:hanging="360"/>
      </w:pPr>
      <w:rPr>
        <w:rFonts w:ascii="Courier New" w:hAnsi="Courier New" w:cs="Courier New" w:hint="default"/>
      </w:rPr>
    </w:lvl>
    <w:lvl w:ilvl="5" w:tplc="7748A34C" w:tentative="1">
      <w:start w:val="1"/>
      <w:numFmt w:val="bullet"/>
      <w:lvlText w:val=""/>
      <w:lvlJc w:val="left"/>
      <w:pPr>
        <w:ind w:left="4385" w:hanging="360"/>
      </w:pPr>
      <w:rPr>
        <w:rFonts w:ascii="Wingdings" w:hAnsi="Wingdings" w:hint="default"/>
      </w:rPr>
    </w:lvl>
    <w:lvl w:ilvl="6" w:tplc="3A56841C" w:tentative="1">
      <w:start w:val="1"/>
      <w:numFmt w:val="bullet"/>
      <w:lvlText w:val=""/>
      <w:lvlJc w:val="left"/>
      <w:pPr>
        <w:ind w:left="5105" w:hanging="360"/>
      </w:pPr>
      <w:rPr>
        <w:rFonts w:ascii="Symbol" w:hAnsi="Symbol" w:hint="default"/>
      </w:rPr>
    </w:lvl>
    <w:lvl w:ilvl="7" w:tplc="987096BA" w:tentative="1">
      <w:start w:val="1"/>
      <w:numFmt w:val="bullet"/>
      <w:lvlText w:val="o"/>
      <w:lvlJc w:val="left"/>
      <w:pPr>
        <w:ind w:left="5825" w:hanging="360"/>
      </w:pPr>
      <w:rPr>
        <w:rFonts w:ascii="Courier New" w:hAnsi="Courier New" w:cs="Courier New" w:hint="default"/>
      </w:rPr>
    </w:lvl>
    <w:lvl w:ilvl="8" w:tplc="DBC238E8" w:tentative="1">
      <w:start w:val="1"/>
      <w:numFmt w:val="bullet"/>
      <w:lvlText w:val=""/>
      <w:lvlJc w:val="left"/>
      <w:pPr>
        <w:ind w:left="6545" w:hanging="360"/>
      </w:pPr>
      <w:rPr>
        <w:rFonts w:ascii="Wingdings" w:hAnsi="Wingdings" w:hint="default"/>
      </w:rPr>
    </w:lvl>
  </w:abstractNum>
  <w:abstractNum w:abstractNumId="156">
    <w:nsid w:val="49C26131"/>
    <w:multiLevelType w:val="hybridMultilevel"/>
    <w:tmpl w:val="7038B6E2"/>
    <w:lvl w:ilvl="0" w:tplc="EC1A4AE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nsid w:val="4A3B06B9"/>
    <w:multiLevelType w:val="multilevel"/>
    <w:tmpl w:val="5192D8CE"/>
    <w:lvl w:ilvl="0">
      <w:start w:val="25"/>
      <w:numFmt w:val="decimal"/>
      <w:lvlText w:val="%1"/>
      <w:lvlJc w:val="left"/>
      <w:pPr>
        <w:ind w:left="435" w:hanging="43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8">
    <w:nsid w:val="4AF26FF7"/>
    <w:multiLevelType w:val="multilevel"/>
    <w:tmpl w:val="27A098A2"/>
    <w:lvl w:ilvl="0">
      <w:start w:val="1"/>
      <w:numFmt w:val="decimal"/>
      <w:lvlText w:val="%1."/>
      <w:lvlJc w:val="left"/>
      <w:pPr>
        <w:ind w:left="720" w:hanging="360"/>
      </w:pPr>
      <w:rPr>
        <w:rFonts w:hint="default"/>
        <w:b/>
      </w:rPr>
    </w:lvl>
    <w:lvl w:ilvl="1">
      <w:start w:val="1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9">
    <w:nsid w:val="4AFB54CC"/>
    <w:multiLevelType w:val="multilevel"/>
    <w:tmpl w:val="C4EC4642"/>
    <w:lvl w:ilvl="0">
      <w:start w:val="24"/>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0">
    <w:nsid w:val="4B2A6024"/>
    <w:multiLevelType w:val="hybridMultilevel"/>
    <w:tmpl w:val="11D69FF8"/>
    <w:lvl w:ilvl="0" w:tplc="F04AF4C8">
      <w:start w:val="1"/>
      <w:numFmt w:val="bullet"/>
      <w:lvlText w:val=""/>
      <w:lvlJc w:val="left"/>
      <w:pPr>
        <w:ind w:left="720" w:hanging="360"/>
      </w:pPr>
      <w:rPr>
        <w:rFonts w:ascii="Symbol" w:hAnsi="Symbol" w:hint="default"/>
      </w:rPr>
    </w:lvl>
    <w:lvl w:ilvl="1" w:tplc="555C24AA" w:tentative="1">
      <w:start w:val="1"/>
      <w:numFmt w:val="bullet"/>
      <w:lvlText w:val="o"/>
      <w:lvlJc w:val="left"/>
      <w:pPr>
        <w:ind w:left="1440" w:hanging="360"/>
      </w:pPr>
      <w:rPr>
        <w:rFonts w:ascii="Courier New" w:hAnsi="Courier New" w:cs="Courier New" w:hint="default"/>
      </w:rPr>
    </w:lvl>
    <w:lvl w:ilvl="2" w:tplc="19843D9E" w:tentative="1">
      <w:start w:val="1"/>
      <w:numFmt w:val="bullet"/>
      <w:lvlText w:val=""/>
      <w:lvlJc w:val="left"/>
      <w:pPr>
        <w:ind w:left="2160" w:hanging="360"/>
      </w:pPr>
      <w:rPr>
        <w:rFonts w:ascii="Wingdings" w:hAnsi="Wingdings" w:hint="default"/>
      </w:rPr>
    </w:lvl>
    <w:lvl w:ilvl="3" w:tplc="30626F42" w:tentative="1">
      <w:start w:val="1"/>
      <w:numFmt w:val="bullet"/>
      <w:lvlText w:val=""/>
      <w:lvlJc w:val="left"/>
      <w:pPr>
        <w:ind w:left="2880" w:hanging="360"/>
      </w:pPr>
      <w:rPr>
        <w:rFonts w:ascii="Symbol" w:hAnsi="Symbol" w:hint="default"/>
      </w:rPr>
    </w:lvl>
    <w:lvl w:ilvl="4" w:tplc="B3622A1E" w:tentative="1">
      <w:start w:val="1"/>
      <w:numFmt w:val="bullet"/>
      <w:lvlText w:val="o"/>
      <w:lvlJc w:val="left"/>
      <w:pPr>
        <w:ind w:left="3600" w:hanging="360"/>
      </w:pPr>
      <w:rPr>
        <w:rFonts w:ascii="Courier New" w:hAnsi="Courier New" w:cs="Courier New" w:hint="default"/>
      </w:rPr>
    </w:lvl>
    <w:lvl w:ilvl="5" w:tplc="4D425610" w:tentative="1">
      <w:start w:val="1"/>
      <w:numFmt w:val="bullet"/>
      <w:lvlText w:val=""/>
      <w:lvlJc w:val="left"/>
      <w:pPr>
        <w:ind w:left="4320" w:hanging="360"/>
      </w:pPr>
      <w:rPr>
        <w:rFonts w:ascii="Wingdings" w:hAnsi="Wingdings" w:hint="default"/>
      </w:rPr>
    </w:lvl>
    <w:lvl w:ilvl="6" w:tplc="3B162A18" w:tentative="1">
      <w:start w:val="1"/>
      <w:numFmt w:val="bullet"/>
      <w:lvlText w:val=""/>
      <w:lvlJc w:val="left"/>
      <w:pPr>
        <w:ind w:left="5040" w:hanging="360"/>
      </w:pPr>
      <w:rPr>
        <w:rFonts w:ascii="Symbol" w:hAnsi="Symbol" w:hint="default"/>
      </w:rPr>
    </w:lvl>
    <w:lvl w:ilvl="7" w:tplc="5F84B91C" w:tentative="1">
      <w:start w:val="1"/>
      <w:numFmt w:val="bullet"/>
      <w:lvlText w:val="o"/>
      <w:lvlJc w:val="left"/>
      <w:pPr>
        <w:ind w:left="5760" w:hanging="360"/>
      </w:pPr>
      <w:rPr>
        <w:rFonts w:ascii="Courier New" w:hAnsi="Courier New" w:cs="Courier New" w:hint="default"/>
      </w:rPr>
    </w:lvl>
    <w:lvl w:ilvl="8" w:tplc="D8CCC706" w:tentative="1">
      <w:start w:val="1"/>
      <w:numFmt w:val="bullet"/>
      <w:lvlText w:val=""/>
      <w:lvlJc w:val="left"/>
      <w:pPr>
        <w:ind w:left="6480" w:hanging="360"/>
      </w:pPr>
      <w:rPr>
        <w:rFonts w:ascii="Wingdings" w:hAnsi="Wingdings" w:hint="default"/>
      </w:rPr>
    </w:lvl>
  </w:abstractNum>
  <w:abstractNum w:abstractNumId="161">
    <w:nsid w:val="4B885F33"/>
    <w:multiLevelType w:val="hybridMultilevel"/>
    <w:tmpl w:val="CCC0794A"/>
    <w:lvl w:ilvl="0" w:tplc="040C0001">
      <w:start w:val="3"/>
      <w:numFmt w:val="bullet"/>
      <w:lvlText w:val="-"/>
      <w:lvlJc w:val="left"/>
      <w:pPr>
        <w:ind w:left="720" w:hanging="360"/>
      </w:pPr>
      <w:rPr>
        <w:rFonts w:ascii="Garamond" w:eastAsia="Calibri"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nsid w:val="4BBA6FB2"/>
    <w:multiLevelType w:val="singleLevel"/>
    <w:tmpl w:val="64B60AC6"/>
    <w:lvl w:ilvl="0">
      <w:start w:val="1"/>
      <w:numFmt w:val="lowerLetter"/>
      <w:lvlText w:val="%1."/>
      <w:legacy w:legacy="1" w:legacySpace="0" w:legacyIndent="259"/>
      <w:lvlJc w:val="left"/>
      <w:rPr>
        <w:rFonts w:ascii="Tahoma" w:hAnsi="Tahoma" w:cs="Tahoma" w:hint="default"/>
      </w:rPr>
    </w:lvl>
  </w:abstractNum>
  <w:abstractNum w:abstractNumId="163">
    <w:nsid w:val="4C55268B"/>
    <w:multiLevelType w:val="hybridMultilevel"/>
    <w:tmpl w:val="387A048C"/>
    <w:lvl w:ilvl="0" w:tplc="9A0E8196">
      <w:start w:val="1"/>
      <w:numFmt w:val="lowerLetter"/>
      <w:lvlText w:val="%1."/>
      <w:lvlJc w:val="left"/>
      <w:pPr>
        <w:ind w:left="475" w:hanging="360"/>
      </w:pPr>
      <w:rPr>
        <w:rFonts w:hint="default"/>
      </w:rPr>
    </w:lvl>
    <w:lvl w:ilvl="1" w:tplc="C95E956E" w:tentative="1">
      <w:start w:val="1"/>
      <w:numFmt w:val="lowerLetter"/>
      <w:lvlText w:val="%2."/>
      <w:lvlJc w:val="left"/>
      <w:pPr>
        <w:ind w:left="1195" w:hanging="360"/>
      </w:pPr>
    </w:lvl>
    <w:lvl w:ilvl="2" w:tplc="2884BA2C" w:tentative="1">
      <w:start w:val="1"/>
      <w:numFmt w:val="lowerRoman"/>
      <w:lvlText w:val="%3."/>
      <w:lvlJc w:val="right"/>
      <w:pPr>
        <w:ind w:left="1915" w:hanging="180"/>
      </w:pPr>
    </w:lvl>
    <w:lvl w:ilvl="3" w:tplc="A37C73D4" w:tentative="1">
      <w:start w:val="1"/>
      <w:numFmt w:val="decimal"/>
      <w:lvlText w:val="%4."/>
      <w:lvlJc w:val="left"/>
      <w:pPr>
        <w:ind w:left="2635" w:hanging="360"/>
      </w:pPr>
    </w:lvl>
    <w:lvl w:ilvl="4" w:tplc="104A2838" w:tentative="1">
      <w:start w:val="1"/>
      <w:numFmt w:val="lowerLetter"/>
      <w:lvlText w:val="%5."/>
      <w:lvlJc w:val="left"/>
      <w:pPr>
        <w:ind w:left="3355" w:hanging="360"/>
      </w:pPr>
    </w:lvl>
    <w:lvl w:ilvl="5" w:tplc="697AF2B6" w:tentative="1">
      <w:start w:val="1"/>
      <w:numFmt w:val="lowerRoman"/>
      <w:lvlText w:val="%6."/>
      <w:lvlJc w:val="right"/>
      <w:pPr>
        <w:ind w:left="4075" w:hanging="180"/>
      </w:pPr>
    </w:lvl>
    <w:lvl w:ilvl="6" w:tplc="E8FEF1AE" w:tentative="1">
      <w:start w:val="1"/>
      <w:numFmt w:val="decimal"/>
      <w:lvlText w:val="%7."/>
      <w:lvlJc w:val="left"/>
      <w:pPr>
        <w:ind w:left="4795" w:hanging="360"/>
      </w:pPr>
    </w:lvl>
    <w:lvl w:ilvl="7" w:tplc="3B72F11A" w:tentative="1">
      <w:start w:val="1"/>
      <w:numFmt w:val="lowerLetter"/>
      <w:lvlText w:val="%8."/>
      <w:lvlJc w:val="left"/>
      <w:pPr>
        <w:ind w:left="5515" w:hanging="360"/>
      </w:pPr>
    </w:lvl>
    <w:lvl w:ilvl="8" w:tplc="121868DE" w:tentative="1">
      <w:start w:val="1"/>
      <w:numFmt w:val="lowerRoman"/>
      <w:lvlText w:val="%9."/>
      <w:lvlJc w:val="right"/>
      <w:pPr>
        <w:ind w:left="6235" w:hanging="180"/>
      </w:pPr>
    </w:lvl>
  </w:abstractNum>
  <w:abstractNum w:abstractNumId="164">
    <w:nsid w:val="4D021AFE"/>
    <w:multiLevelType w:val="multilevel"/>
    <w:tmpl w:val="5B94BEB8"/>
    <w:lvl w:ilvl="0">
      <w:numFmt w:val="bullet"/>
      <w:lvlText w:val="-"/>
      <w:lvlJc w:val="left"/>
      <w:pPr>
        <w:ind w:left="720" w:hanging="360"/>
      </w:pPr>
      <w:rPr>
        <w:rFonts w:ascii="Arial Narrow" w:eastAsia="Calibri" w:hAnsi="Arial Narrow"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5">
    <w:nsid w:val="4D1972AE"/>
    <w:multiLevelType w:val="multilevel"/>
    <w:tmpl w:val="86AAC09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6">
    <w:nsid w:val="4DFD15CA"/>
    <w:multiLevelType w:val="hybridMultilevel"/>
    <w:tmpl w:val="80F6E4C6"/>
    <w:lvl w:ilvl="0" w:tplc="2342FC6C">
      <w:start w:val="18"/>
      <w:numFmt w:val="bullet"/>
      <w:lvlText w:val="-"/>
      <w:lvlJc w:val="left"/>
      <w:pPr>
        <w:tabs>
          <w:tab w:val="num" w:pos="1770"/>
        </w:tabs>
        <w:ind w:left="1770" w:hanging="360"/>
      </w:pPr>
      <w:rPr>
        <w:rFonts w:ascii="Times New Roman" w:eastAsia="Times New Roman" w:hAnsi="Times New Roman" w:cs="Times New Roman" w:hint="default"/>
      </w:rPr>
    </w:lvl>
    <w:lvl w:ilvl="1" w:tplc="040C0003" w:tentative="1">
      <w:start w:val="1"/>
      <w:numFmt w:val="bullet"/>
      <w:lvlText w:val="o"/>
      <w:lvlJc w:val="left"/>
      <w:pPr>
        <w:tabs>
          <w:tab w:val="num" w:pos="2490"/>
        </w:tabs>
        <w:ind w:left="2490" w:hanging="360"/>
      </w:pPr>
      <w:rPr>
        <w:rFonts w:ascii="Courier New" w:hAnsi="Courier New" w:cs="Courier New"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cs="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cs="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167">
    <w:nsid w:val="4E1E1438"/>
    <w:multiLevelType w:val="hybridMultilevel"/>
    <w:tmpl w:val="2CBA2240"/>
    <w:lvl w:ilvl="0" w:tplc="0F7C71B8">
      <w:start w:val="1"/>
      <w:numFmt w:val="lowerLetter"/>
      <w:lvlText w:val="%1."/>
      <w:lvlJc w:val="left"/>
      <w:pPr>
        <w:ind w:left="827" w:hanging="360"/>
      </w:pPr>
      <w:rPr>
        <w:rFonts w:hint="default"/>
        <w:sz w:val="22"/>
        <w:szCs w:val="22"/>
      </w:rPr>
    </w:lvl>
    <w:lvl w:ilvl="1" w:tplc="040C0019" w:tentative="1">
      <w:start w:val="1"/>
      <w:numFmt w:val="lowerLetter"/>
      <w:lvlText w:val="%2."/>
      <w:lvlJc w:val="left"/>
      <w:pPr>
        <w:ind w:left="1547" w:hanging="360"/>
      </w:pPr>
    </w:lvl>
    <w:lvl w:ilvl="2" w:tplc="040C001B" w:tentative="1">
      <w:start w:val="1"/>
      <w:numFmt w:val="lowerRoman"/>
      <w:lvlText w:val="%3."/>
      <w:lvlJc w:val="right"/>
      <w:pPr>
        <w:ind w:left="2267" w:hanging="180"/>
      </w:pPr>
    </w:lvl>
    <w:lvl w:ilvl="3" w:tplc="040C000F" w:tentative="1">
      <w:start w:val="1"/>
      <w:numFmt w:val="decimal"/>
      <w:lvlText w:val="%4."/>
      <w:lvlJc w:val="left"/>
      <w:pPr>
        <w:ind w:left="2987" w:hanging="360"/>
      </w:pPr>
    </w:lvl>
    <w:lvl w:ilvl="4" w:tplc="040C0019" w:tentative="1">
      <w:start w:val="1"/>
      <w:numFmt w:val="lowerLetter"/>
      <w:lvlText w:val="%5."/>
      <w:lvlJc w:val="left"/>
      <w:pPr>
        <w:ind w:left="3707" w:hanging="360"/>
      </w:pPr>
    </w:lvl>
    <w:lvl w:ilvl="5" w:tplc="040C001B" w:tentative="1">
      <w:start w:val="1"/>
      <w:numFmt w:val="lowerRoman"/>
      <w:lvlText w:val="%6."/>
      <w:lvlJc w:val="right"/>
      <w:pPr>
        <w:ind w:left="4427" w:hanging="180"/>
      </w:pPr>
    </w:lvl>
    <w:lvl w:ilvl="6" w:tplc="040C000F" w:tentative="1">
      <w:start w:val="1"/>
      <w:numFmt w:val="decimal"/>
      <w:lvlText w:val="%7."/>
      <w:lvlJc w:val="left"/>
      <w:pPr>
        <w:ind w:left="5147" w:hanging="360"/>
      </w:pPr>
    </w:lvl>
    <w:lvl w:ilvl="7" w:tplc="040C0019" w:tentative="1">
      <w:start w:val="1"/>
      <w:numFmt w:val="lowerLetter"/>
      <w:lvlText w:val="%8."/>
      <w:lvlJc w:val="left"/>
      <w:pPr>
        <w:ind w:left="5867" w:hanging="360"/>
      </w:pPr>
    </w:lvl>
    <w:lvl w:ilvl="8" w:tplc="040C001B" w:tentative="1">
      <w:start w:val="1"/>
      <w:numFmt w:val="lowerRoman"/>
      <w:lvlText w:val="%9."/>
      <w:lvlJc w:val="right"/>
      <w:pPr>
        <w:ind w:left="6587" w:hanging="180"/>
      </w:pPr>
    </w:lvl>
  </w:abstractNum>
  <w:abstractNum w:abstractNumId="168">
    <w:nsid w:val="4E9D2438"/>
    <w:multiLevelType w:val="multilevel"/>
    <w:tmpl w:val="51F214CE"/>
    <w:lvl w:ilvl="0">
      <w:start w:val="38"/>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9">
    <w:nsid w:val="4F2F78AC"/>
    <w:multiLevelType w:val="hybridMultilevel"/>
    <w:tmpl w:val="158C0CC4"/>
    <w:lvl w:ilvl="0" w:tplc="D2E63C20">
      <w:start w:val="1"/>
      <w:numFmt w:val="decimal"/>
      <w:lvlText w:val="%1-"/>
      <w:lvlJc w:val="left"/>
      <w:pPr>
        <w:ind w:left="502" w:hanging="360"/>
      </w:pPr>
      <w:rPr>
        <w:rFonts w:hint="default"/>
      </w:rPr>
    </w:lvl>
    <w:lvl w:ilvl="1" w:tplc="2B4EB622" w:tentative="1">
      <w:start w:val="1"/>
      <w:numFmt w:val="lowerLetter"/>
      <w:lvlText w:val="%2."/>
      <w:lvlJc w:val="left"/>
      <w:pPr>
        <w:ind w:left="1440" w:hanging="360"/>
      </w:pPr>
    </w:lvl>
    <w:lvl w:ilvl="2" w:tplc="B3100DFA" w:tentative="1">
      <w:start w:val="1"/>
      <w:numFmt w:val="lowerRoman"/>
      <w:lvlText w:val="%3."/>
      <w:lvlJc w:val="right"/>
      <w:pPr>
        <w:ind w:left="2160" w:hanging="180"/>
      </w:pPr>
    </w:lvl>
    <w:lvl w:ilvl="3" w:tplc="A20A008E" w:tentative="1">
      <w:start w:val="1"/>
      <w:numFmt w:val="decimal"/>
      <w:lvlText w:val="%4."/>
      <w:lvlJc w:val="left"/>
      <w:pPr>
        <w:ind w:left="2880" w:hanging="360"/>
      </w:pPr>
    </w:lvl>
    <w:lvl w:ilvl="4" w:tplc="9D984370" w:tentative="1">
      <w:start w:val="1"/>
      <w:numFmt w:val="lowerLetter"/>
      <w:lvlText w:val="%5."/>
      <w:lvlJc w:val="left"/>
      <w:pPr>
        <w:ind w:left="3600" w:hanging="360"/>
      </w:pPr>
    </w:lvl>
    <w:lvl w:ilvl="5" w:tplc="9AAEA752" w:tentative="1">
      <w:start w:val="1"/>
      <w:numFmt w:val="lowerRoman"/>
      <w:lvlText w:val="%6."/>
      <w:lvlJc w:val="right"/>
      <w:pPr>
        <w:ind w:left="4320" w:hanging="180"/>
      </w:pPr>
    </w:lvl>
    <w:lvl w:ilvl="6" w:tplc="63007728" w:tentative="1">
      <w:start w:val="1"/>
      <w:numFmt w:val="decimal"/>
      <w:lvlText w:val="%7."/>
      <w:lvlJc w:val="left"/>
      <w:pPr>
        <w:ind w:left="5040" w:hanging="360"/>
      </w:pPr>
    </w:lvl>
    <w:lvl w:ilvl="7" w:tplc="BA50362E" w:tentative="1">
      <w:start w:val="1"/>
      <w:numFmt w:val="lowerLetter"/>
      <w:lvlText w:val="%8."/>
      <w:lvlJc w:val="left"/>
      <w:pPr>
        <w:ind w:left="5760" w:hanging="360"/>
      </w:pPr>
    </w:lvl>
    <w:lvl w:ilvl="8" w:tplc="11844760" w:tentative="1">
      <w:start w:val="1"/>
      <w:numFmt w:val="lowerRoman"/>
      <w:lvlText w:val="%9."/>
      <w:lvlJc w:val="right"/>
      <w:pPr>
        <w:ind w:left="6480" w:hanging="180"/>
      </w:pPr>
    </w:lvl>
  </w:abstractNum>
  <w:abstractNum w:abstractNumId="170">
    <w:nsid w:val="4FBB0D39"/>
    <w:multiLevelType w:val="hybridMultilevel"/>
    <w:tmpl w:val="F2460A36"/>
    <w:lvl w:ilvl="0" w:tplc="040C000D">
      <w:start w:val="1"/>
      <w:numFmt w:val="bullet"/>
      <w:lvlText w:val=""/>
      <w:lvlJc w:val="left"/>
      <w:pPr>
        <w:ind w:left="1484" w:hanging="360"/>
      </w:pPr>
      <w:rPr>
        <w:rFonts w:ascii="Wingdings" w:hAnsi="Wingdings" w:hint="default"/>
      </w:rPr>
    </w:lvl>
    <w:lvl w:ilvl="1" w:tplc="040C0003" w:tentative="1">
      <w:start w:val="1"/>
      <w:numFmt w:val="bullet"/>
      <w:lvlText w:val="o"/>
      <w:lvlJc w:val="left"/>
      <w:pPr>
        <w:ind w:left="2204" w:hanging="360"/>
      </w:pPr>
      <w:rPr>
        <w:rFonts w:ascii="Courier New" w:hAnsi="Courier New" w:cs="Courier New" w:hint="default"/>
      </w:rPr>
    </w:lvl>
    <w:lvl w:ilvl="2" w:tplc="040C0005" w:tentative="1">
      <w:start w:val="1"/>
      <w:numFmt w:val="bullet"/>
      <w:lvlText w:val=""/>
      <w:lvlJc w:val="left"/>
      <w:pPr>
        <w:ind w:left="2924" w:hanging="360"/>
      </w:pPr>
      <w:rPr>
        <w:rFonts w:ascii="Wingdings" w:hAnsi="Wingdings" w:hint="default"/>
      </w:rPr>
    </w:lvl>
    <w:lvl w:ilvl="3" w:tplc="040C0001" w:tentative="1">
      <w:start w:val="1"/>
      <w:numFmt w:val="bullet"/>
      <w:lvlText w:val=""/>
      <w:lvlJc w:val="left"/>
      <w:pPr>
        <w:ind w:left="3644" w:hanging="360"/>
      </w:pPr>
      <w:rPr>
        <w:rFonts w:ascii="Symbol" w:hAnsi="Symbol" w:hint="default"/>
      </w:rPr>
    </w:lvl>
    <w:lvl w:ilvl="4" w:tplc="040C0003" w:tentative="1">
      <w:start w:val="1"/>
      <w:numFmt w:val="bullet"/>
      <w:lvlText w:val="o"/>
      <w:lvlJc w:val="left"/>
      <w:pPr>
        <w:ind w:left="4364" w:hanging="360"/>
      </w:pPr>
      <w:rPr>
        <w:rFonts w:ascii="Courier New" w:hAnsi="Courier New" w:cs="Courier New" w:hint="default"/>
      </w:rPr>
    </w:lvl>
    <w:lvl w:ilvl="5" w:tplc="040C0005" w:tentative="1">
      <w:start w:val="1"/>
      <w:numFmt w:val="bullet"/>
      <w:lvlText w:val=""/>
      <w:lvlJc w:val="left"/>
      <w:pPr>
        <w:ind w:left="5084" w:hanging="360"/>
      </w:pPr>
      <w:rPr>
        <w:rFonts w:ascii="Wingdings" w:hAnsi="Wingdings" w:hint="default"/>
      </w:rPr>
    </w:lvl>
    <w:lvl w:ilvl="6" w:tplc="040C0001" w:tentative="1">
      <w:start w:val="1"/>
      <w:numFmt w:val="bullet"/>
      <w:lvlText w:val=""/>
      <w:lvlJc w:val="left"/>
      <w:pPr>
        <w:ind w:left="5804" w:hanging="360"/>
      </w:pPr>
      <w:rPr>
        <w:rFonts w:ascii="Symbol" w:hAnsi="Symbol" w:hint="default"/>
      </w:rPr>
    </w:lvl>
    <w:lvl w:ilvl="7" w:tplc="040C0003" w:tentative="1">
      <w:start w:val="1"/>
      <w:numFmt w:val="bullet"/>
      <w:lvlText w:val="o"/>
      <w:lvlJc w:val="left"/>
      <w:pPr>
        <w:ind w:left="6524" w:hanging="360"/>
      </w:pPr>
      <w:rPr>
        <w:rFonts w:ascii="Courier New" w:hAnsi="Courier New" w:cs="Courier New" w:hint="default"/>
      </w:rPr>
    </w:lvl>
    <w:lvl w:ilvl="8" w:tplc="040C0005" w:tentative="1">
      <w:start w:val="1"/>
      <w:numFmt w:val="bullet"/>
      <w:lvlText w:val=""/>
      <w:lvlJc w:val="left"/>
      <w:pPr>
        <w:ind w:left="7244" w:hanging="360"/>
      </w:pPr>
      <w:rPr>
        <w:rFonts w:ascii="Wingdings" w:hAnsi="Wingdings" w:hint="default"/>
      </w:rPr>
    </w:lvl>
  </w:abstractNum>
  <w:abstractNum w:abstractNumId="171">
    <w:nsid w:val="507436DC"/>
    <w:multiLevelType w:val="multilevel"/>
    <w:tmpl w:val="92AA070A"/>
    <w:lvl w:ilvl="0">
      <w:numFmt w:val="bullet"/>
      <w:lvlText w:val="-"/>
      <w:lvlJc w:val="left"/>
      <w:pPr>
        <w:ind w:left="720" w:hanging="360"/>
      </w:pPr>
      <w:rPr>
        <w:rFonts w:ascii="WildWest" w:hAnsi="WildWes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2">
    <w:nsid w:val="508301CF"/>
    <w:multiLevelType w:val="multilevel"/>
    <w:tmpl w:val="46D0F5EE"/>
    <w:lvl w:ilvl="0">
      <w:start w:val="1"/>
      <w:numFmt w:val="lowerLetter"/>
      <w:lvlText w:val="%1."/>
      <w:lvlJc w:val="left"/>
      <w:pPr>
        <w:ind w:left="1353" w:hanging="360"/>
      </w:pPr>
    </w:lvl>
    <w:lvl w:ilvl="1">
      <w:start w:val="1"/>
      <w:numFmt w:val="lowerLetter"/>
      <w:lvlText w:val="%2."/>
      <w:lvlJc w:val="left"/>
      <w:pPr>
        <w:ind w:left="1069"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173">
    <w:nsid w:val="50DB2246"/>
    <w:multiLevelType w:val="hybridMultilevel"/>
    <w:tmpl w:val="44BC65EA"/>
    <w:lvl w:ilvl="0" w:tplc="DF1CD974">
      <w:start w:val="1"/>
      <w:numFmt w:val="bullet"/>
      <w:lvlText w:val="-"/>
      <w:lvlJc w:val="left"/>
      <w:pPr>
        <w:tabs>
          <w:tab w:val="num" w:pos="958"/>
        </w:tabs>
        <w:ind w:left="964" w:hanging="510"/>
      </w:pPr>
      <w:rPr>
        <w:rFonts w:ascii="WildWest" w:hAnsi="WildWest" w:hint="default"/>
      </w:rPr>
    </w:lvl>
    <w:lvl w:ilvl="1" w:tplc="F0904310" w:tentative="1">
      <w:start w:val="1"/>
      <w:numFmt w:val="bullet"/>
      <w:lvlText w:val="o"/>
      <w:lvlJc w:val="left"/>
      <w:pPr>
        <w:tabs>
          <w:tab w:val="num" w:pos="1440"/>
        </w:tabs>
        <w:ind w:left="1440" w:hanging="360"/>
      </w:pPr>
      <w:rPr>
        <w:rFonts w:ascii="Courier New" w:hAnsi="Courier New" w:hint="default"/>
      </w:rPr>
    </w:lvl>
    <w:lvl w:ilvl="2" w:tplc="50C862E6" w:tentative="1">
      <w:start w:val="1"/>
      <w:numFmt w:val="bullet"/>
      <w:lvlText w:val=""/>
      <w:lvlJc w:val="left"/>
      <w:pPr>
        <w:tabs>
          <w:tab w:val="num" w:pos="2160"/>
        </w:tabs>
        <w:ind w:left="2160" w:hanging="360"/>
      </w:pPr>
      <w:rPr>
        <w:rFonts w:ascii="Wingdings" w:hAnsi="Wingdings" w:hint="default"/>
      </w:rPr>
    </w:lvl>
    <w:lvl w:ilvl="3" w:tplc="6B6A1C5E" w:tentative="1">
      <w:start w:val="1"/>
      <w:numFmt w:val="bullet"/>
      <w:lvlText w:val=""/>
      <w:lvlJc w:val="left"/>
      <w:pPr>
        <w:tabs>
          <w:tab w:val="num" w:pos="2880"/>
        </w:tabs>
        <w:ind w:left="2880" w:hanging="360"/>
      </w:pPr>
      <w:rPr>
        <w:rFonts w:ascii="Symbol" w:hAnsi="Symbol" w:hint="default"/>
      </w:rPr>
    </w:lvl>
    <w:lvl w:ilvl="4" w:tplc="842AE1AA" w:tentative="1">
      <w:start w:val="1"/>
      <w:numFmt w:val="bullet"/>
      <w:lvlText w:val="o"/>
      <w:lvlJc w:val="left"/>
      <w:pPr>
        <w:tabs>
          <w:tab w:val="num" w:pos="3600"/>
        </w:tabs>
        <w:ind w:left="3600" w:hanging="360"/>
      </w:pPr>
      <w:rPr>
        <w:rFonts w:ascii="Courier New" w:hAnsi="Courier New" w:hint="default"/>
      </w:rPr>
    </w:lvl>
    <w:lvl w:ilvl="5" w:tplc="BC267F2C" w:tentative="1">
      <w:start w:val="1"/>
      <w:numFmt w:val="bullet"/>
      <w:lvlText w:val=""/>
      <w:lvlJc w:val="left"/>
      <w:pPr>
        <w:tabs>
          <w:tab w:val="num" w:pos="4320"/>
        </w:tabs>
        <w:ind w:left="4320" w:hanging="360"/>
      </w:pPr>
      <w:rPr>
        <w:rFonts w:ascii="Wingdings" w:hAnsi="Wingdings" w:hint="default"/>
      </w:rPr>
    </w:lvl>
    <w:lvl w:ilvl="6" w:tplc="1AC8D560" w:tentative="1">
      <w:start w:val="1"/>
      <w:numFmt w:val="bullet"/>
      <w:lvlText w:val=""/>
      <w:lvlJc w:val="left"/>
      <w:pPr>
        <w:tabs>
          <w:tab w:val="num" w:pos="5040"/>
        </w:tabs>
        <w:ind w:left="5040" w:hanging="360"/>
      </w:pPr>
      <w:rPr>
        <w:rFonts w:ascii="Symbol" w:hAnsi="Symbol" w:hint="default"/>
      </w:rPr>
    </w:lvl>
    <w:lvl w:ilvl="7" w:tplc="79DEC888" w:tentative="1">
      <w:start w:val="1"/>
      <w:numFmt w:val="bullet"/>
      <w:lvlText w:val="o"/>
      <w:lvlJc w:val="left"/>
      <w:pPr>
        <w:tabs>
          <w:tab w:val="num" w:pos="5760"/>
        </w:tabs>
        <w:ind w:left="5760" w:hanging="360"/>
      </w:pPr>
      <w:rPr>
        <w:rFonts w:ascii="Courier New" w:hAnsi="Courier New" w:hint="default"/>
      </w:rPr>
    </w:lvl>
    <w:lvl w:ilvl="8" w:tplc="C1B6F70A" w:tentative="1">
      <w:start w:val="1"/>
      <w:numFmt w:val="bullet"/>
      <w:lvlText w:val=""/>
      <w:lvlJc w:val="left"/>
      <w:pPr>
        <w:tabs>
          <w:tab w:val="num" w:pos="6480"/>
        </w:tabs>
        <w:ind w:left="6480" w:hanging="360"/>
      </w:pPr>
      <w:rPr>
        <w:rFonts w:ascii="Wingdings" w:hAnsi="Wingdings" w:hint="default"/>
      </w:rPr>
    </w:lvl>
  </w:abstractNum>
  <w:abstractNum w:abstractNumId="174">
    <w:nsid w:val="50F17476"/>
    <w:multiLevelType w:val="hybridMultilevel"/>
    <w:tmpl w:val="1C40269C"/>
    <w:lvl w:ilvl="0" w:tplc="481CE95E">
      <w:start w:val="8"/>
      <w:numFmt w:val="bullet"/>
      <w:lvlText w:val="-"/>
      <w:lvlJc w:val="left"/>
      <w:pPr>
        <w:tabs>
          <w:tab w:val="num" w:pos="480"/>
        </w:tabs>
        <w:ind w:left="48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5">
    <w:nsid w:val="515F6A5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76">
    <w:nsid w:val="51625D1B"/>
    <w:multiLevelType w:val="hybridMultilevel"/>
    <w:tmpl w:val="48961B7E"/>
    <w:lvl w:ilvl="0" w:tplc="05F253B2">
      <w:start w:val="1"/>
      <w:numFmt w:val="bullet"/>
      <w:lvlText w:val=""/>
      <w:lvlJc w:val="left"/>
      <w:pPr>
        <w:ind w:left="786" w:hanging="360"/>
      </w:pPr>
      <w:rPr>
        <w:rFonts w:ascii="Wingdings" w:hAnsi="Wingdings" w:hint="default"/>
      </w:rPr>
    </w:lvl>
    <w:lvl w:ilvl="1" w:tplc="30C20796">
      <w:start w:val="1"/>
      <w:numFmt w:val="bullet"/>
      <w:lvlText w:val="o"/>
      <w:lvlJc w:val="left"/>
      <w:pPr>
        <w:ind w:left="1440" w:hanging="360"/>
      </w:pPr>
      <w:rPr>
        <w:rFonts w:ascii="Courier New" w:hAnsi="Courier New" w:cs="Courier New" w:hint="default"/>
      </w:rPr>
    </w:lvl>
    <w:lvl w:ilvl="2" w:tplc="60A05FF2">
      <w:start w:val="1"/>
      <w:numFmt w:val="bullet"/>
      <w:lvlText w:val=""/>
      <w:lvlJc w:val="left"/>
      <w:pPr>
        <w:ind w:left="2160" w:hanging="360"/>
      </w:pPr>
      <w:rPr>
        <w:rFonts w:ascii="Wingdings" w:hAnsi="Wingdings" w:hint="default"/>
      </w:rPr>
    </w:lvl>
    <w:lvl w:ilvl="3" w:tplc="2196E5E4">
      <w:start w:val="1"/>
      <w:numFmt w:val="bullet"/>
      <w:lvlText w:val=""/>
      <w:lvlJc w:val="left"/>
      <w:pPr>
        <w:ind w:left="2880" w:hanging="360"/>
      </w:pPr>
      <w:rPr>
        <w:rFonts w:ascii="Symbol" w:hAnsi="Symbol" w:hint="default"/>
      </w:rPr>
    </w:lvl>
    <w:lvl w:ilvl="4" w:tplc="0BB43642">
      <w:start w:val="1"/>
      <w:numFmt w:val="bullet"/>
      <w:lvlText w:val="o"/>
      <w:lvlJc w:val="left"/>
      <w:pPr>
        <w:ind w:left="3600" w:hanging="360"/>
      </w:pPr>
      <w:rPr>
        <w:rFonts w:ascii="Courier New" w:hAnsi="Courier New" w:cs="Courier New" w:hint="default"/>
      </w:rPr>
    </w:lvl>
    <w:lvl w:ilvl="5" w:tplc="EFA0611E">
      <w:start w:val="1"/>
      <w:numFmt w:val="bullet"/>
      <w:lvlText w:val=""/>
      <w:lvlJc w:val="left"/>
      <w:pPr>
        <w:ind w:left="4320" w:hanging="360"/>
      </w:pPr>
      <w:rPr>
        <w:rFonts w:ascii="Wingdings" w:hAnsi="Wingdings" w:hint="default"/>
      </w:rPr>
    </w:lvl>
    <w:lvl w:ilvl="6" w:tplc="2F4CD0F4">
      <w:start w:val="1"/>
      <w:numFmt w:val="bullet"/>
      <w:lvlText w:val=""/>
      <w:lvlJc w:val="left"/>
      <w:pPr>
        <w:ind w:left="5040" w:hanging="360"/>
      </w:pPr>
      <w:rPr>
        <w:rFonts w:ascii="Symbol" w:hAnsi="Symbol" w:hint="default"/>
      </w:rPr>
    </w:lvl>
    <w:lvl w:ilvl="7" w:tplc="C13CD34E">
      <w:start w:val="1"/>
      <w:numFmt w:val="bullet"/>
      <w:lvlText w:val="o"/>
      <w:lvlJc w:val="left"/>
      <w:pPr>
        <w:ind w:left="5760" w:hanging="360"/>
      </w:pPr>
      <w:rPr>
        <w:rFonts w:ascii="Courier New" w:hAnsi="Courier New" w:cs="Courier New" w:hint="default"/>
      </w:rPr>
    </w:lvl>
    <w:lvl w:ilvl="8" w:tplc="E4AAF3FE">
      <w:start w:val="1"/>
      <w:numFmt w:val="bullet"/>
      <w:lvlText w:val=""/>
      <w:lvlJc w:val="left"/>
      <w:pPr>
        <w:ind w:left="6480" w:hanging="360"/>
      </w:pPr>
      <w:rPr>
        <w:rFonts w:ascii="Wingdings" w:hAnsi="Wingdings" w:hint="default"/>
      </w:rPr>
    </w:lvl>
  </w:abstractNum>
  <w:abstractNum w:abstractNumId="177">
    <w:nsid w:val="518654A3"/>
    <w:multiLevelType w:val="multilevel"/>
    <w:tmpl w:val="8EC0CC08"/>
    <w:lvl w:ilvl="0">
      <w:start w:val="1"/>
      <w:numFmt w:val="decimal"/>
      <w:lvlText w:val="%1."/>
      <w:lvlJc w:val="left"/>
      <w:pPr>
        <w:ind w:left="360" w:hanging="360"/>
      </w:pPr>
      <w:rPr>
        <w:rFonts w:hint="default"/>
      </w:rPr>
    </w:lvl>
    <w:lvl w:ilvl="1">
      <w:start w:val="1"/>
      <w:numFmt w:val="decimal"/>
      <w:lvlText w:val="%1.%2."/>
      <w:lvlJc w:val="left"/>
      <w:pPr>
        <w:ind w:left="834" w:hanging="720"/>
      </w:pPr>
      <w:rPr>
        <w:rFonts w:hint="default"/>
      </w:rPr>
    </w:lvl>
    <w:lvl w:ilvl="2">
      <w:start w:val="1"/>
      <w:numFmt w:val="decimal"/>
      <w:lvlText w:val="%1.%2.%3."/>
      <w:lvlJc w:val="left"/>
      <w:pPr>
        <w:ind w:left="948" w:hanging="720"/>
      </w:pPr>
      <w:rPr>
        <w:rFonts w:hint="default"/>
      </w:rPr>
    </w:lvl>
    <w:lvl w:ilvl="3">
      <w:start w:val="1"/>
      <w:numFmt w:val="decimal"/>
      <w:lvlText w:val="%1.%2.%3.%4."/>
      <w:lvlJc w:val="left"/>
      <w:pPr>
        <w:ind w:left="1422" w:hanging="1080"/>
      </w:pPr>
      <w:rPr>
        <w:rFonts w:hint="default"/>
      </w:rPr>
    </w:lvl>
    <w:lvl w:ilvl="4">
      <w:start w:val="1"/>
      <w:numFmt w:val="decimal"/>
      <w:lvlText w:val="%1.%2.%3.%4.%5."/>
      <w:lvlJc w:val="left"/>
      <w:pPr>
        <w:ind w:left="1536" w:hanging="1080"/>
      </w:pPr>
      <w:rPr>
        <w:rFonts w:hint="default"/>
      </w:rPr>
    </w:lvl>
    <w:lvl w:ilvl="5">
      <w:start w:val="1"/>
      <w:numFmt w:val="decimal"/>
      <w:lvlText w:val="%1.%2.%3.%4.%5.%6."/>
      <w:lvlJc w:val="left"/>
      <w:pPr>
        <w:ind w:left="2010" w:hanging="1440"/>
      </w:pPr>
      <w:rPr>
        <w:rFonts w:hint="default"/>
      </w:rPr>
    </w:lvl>
    <w:lvl w:ilvl="6">
      <w:start w:val="1"/>
      <w:numFmt w:val="decimal"/>
      <w:lvlText w:val="%1.%2.%3.%4.%5.%6.%7."/>
      <w:lvlJc w:val="left"/>
      <w:pPr>
        <w:ind w:left="2124" w:hanging="1440"/>
      </w:pPr>
      <w:rPr>
        <w:rFonts w:hint="default"/>
      </w:rPr>
    </w:lvl>
    <w:lvl w:ilvl="7">
      <w:start w:val="1"/>
      <w:numFmt w:val="decimal"/>
      <w:lvlText w:val="%1.%2.%3.%4.%5.%6.%7.%8."/>
      <w:lvlJc w:val="left"/>
      <w:pPr>
        <w:ind w:left="2598" w:hanging="1800"/>
      </w:pPr>
      <w:rPr>
        <w:rFonts w:hint="default"/>
      </w:rPr>
    </w:lvl>
    <w:lvl w:ilvl="8">
      <w:start w:val="1"/>
      <w:numFmt w:val="decimal"/>
      <w:lvlText w:val="%1.%2.%3.%4.%5.%6.%7.%8.%9."/>
      <w:lvlJc w:val="left"/>
      <w:pPr>
        <w:ind w:left="2712" w:hanging="1800"/>
      </w:pPr>
      <w:rPr>
        <w:rFonts w:hint="default"/>
      </w:rPr>
    </w:lvl>
  </w:abstractNum>
  <w:abstractNum w:abstractNumId="178">
    <w:nsid w:val="51951828"/>
    <w:multiLevelType w:val="hybridMultilevel"/>
    <w:tmpl w:val="DBC49046"/>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9">
    <w:nsid w:val="53996DED"/>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180">
    <w:nsid w:val="53A93030"/>
    <w:multiLevelType w:val="hybridMultilevel"/>
    <w:tmpl w:val="63F06292"/>
    <w:lvl w:ilvl="0" w:tplc="A762D22E">
      <w:start w:val="1"/>
      <w:numFmt w:val="lowerRoman"/>
      <w:lvlText w:val="%1."/>
      <w:lvlJc w:val="left"/>
      <w:pPr>
        <w:ind w:left="1996" w:hanging="720"/>
      </w:pPr>
      <w:rPr>
        <w:rFonts w:cs="Times New Roman" w:hint="default"/>
      </w:rPr>
    </w:lvl>
    <w:lvl w:ilvl="1" w:tplc="D500024C" w:tentative="1">
      <w:start w:val="1"/>
      <w:numFmt w:val="lowerLetter"/>
      <w:lvlText w:val="%2."/>
      <w:lvlJc w:val="left"/>
      <w:pPr>
        <w:ind w:left="2356" w:hanging="360"/>
      </w:pPr>
      <w:rPr>
        <w:rFonts w:cs="Times New Roman"/>
      </w:rPr>
    </w:lvl>
    <w:lvl w:ilvl="2" w:tplc="996A106C" w:tentative="1">
      <w:start w:val="1"/>
      <w:numFmt w:val="lowerRoman"/>
      <w:lvlText w:val="%3."/>
      <w:lvlJc w:val="right"/>
      <w:pPr>
        <w:ind w:left="3076" w:hanging="180"/>
      </w:pPr>
      <w:rPr>
        <w:rFonts w:cs="Times New Roman"/>
      </w:rPr>
    </w:lvl>
    <w:lvl w:ilvl="3" w:tplc="7374BEDC" w:tentative="1">
      <w:start w:val="1"/>
      <w:numFmt w:val="decimal"/>
      <w:lvlText w:val="%4."/>
      <w:lvlJc w:val="left"/>
      <w:pPr>
        <w:ind w:left="3796" w:hanging="360"/>
      </w:pPr>
      <w:rPr>
        <w:rFonts w:cs="Times New Roman"/>
      </w:rPr>
    </w:lvl>
    <w:lvl w:ilvl="4" w:tplc="A31CF80A" w:tentative="1">
      <w:start w:val="1"/>
      <w:numFmt w:val="lowerLetter"/>
      <w:lvlText w:val="%5."/>
      <w:lvlJc w:val="left"/>
      <w:pPr>
        <w:ind w:left="4516" w:hanging="360"/>
      </w:pPr>
      <w:rPr>
        <w:rFonts w:cs="Times New Roman"/>
      </w:rPr>
    </w:lvl>
    <w:lvl w:ilvl="5" w:tplc="58DC70C4" w:tentative="1">
      <w:start w:val="1"/>
      <w:numFmt w:val="lowerRoman"/>
      <w:lvlText w:val="%6."/>
      <w:lvlJc w:val="right"/>
      <w:pPr>
        <w:ind w:left="5236" w:hanging="180"/>
      </w:pPr>
      <w:rPr>
        <w:rFonts w:cs="Times New Roman"/>
      </w:rPr>
    </w:lvl>
    <w:lvl w:ilvl="6" w:tplc="A7A4B252" w:tentative="1">
      <w:start w:val="1"/>
      <w:numFmt w:val="decimal"/>
      <w:lvlText w:val="%7."/>
      <w:lvlJc w:val="left"/>
      <w:pPr>
        <w:ind w:left="5956" w:hanging="360"/>
      </w:pPr>
      <w:rPr>
        <w:rFonts w:cs="Times New Roman"/>
      </w:rPr>
    </w:lvl>
    <w:lvl w:ilvl="7" w:tplc="63484192" w:tentative="1">
      <w:start w:val="1"/>
      <w:numFmt w:val="lowerLetter"/>
      <w:lvlText w:val="%8."/>
      <w:lvlJc w:val="left"/>
      <w:pPr>
        <w:ind w:left="6676" w:hanging="360"/>
      </w:pPr>
      <w:rPr>
        <w:rFonts w:cs="Times New Roman"/>
      </w:rPr>
    </w:lvl>
    <w:lvl w:ilvl="8" w:tplc="0CB6FAF6" w:tentative="1">
      <w:start w:val="1"/>
      <w:numFmt w:val="lowerRoman"/>
      <w:lvlText w:val="%9."/>
      <w:lvlJc w:val="right"/>
      <w:pPr>
        <w:ind w:left="7396" w:hanging="180"/>
      </w:pPr>
      <w:rPr>
        <w:rFonts w:cs="Times New Roman"/>
      </w:rPr>
    </w:lvl>
  </w:abstractNum>
  <w:abstractNum w:abstractNumId="181">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9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82">
    <w:nsid w:val="53FE0408"/>
    <w:multiLevelType w:val="hybridMultilevel"/>
    <w:tmpl w:val="BA9EBFAA"/>
    <w:lvl w:ilvl="0" w:tplc="B8D09E7A">
      <w:start w:val="1"/>
      <w:numFmt w:val="lowerLetter"/>
      <w:lvlText w:val="%1."/>
      <w:lvlJc w:val="left"/>
      <w:pPr>
        <w:ind w:left="1996" w:hanging="360"/>
      </w:pPr>
      <w:rPr>
        <w:rFonts w:cs="Times New Roman" w:hint="default"/>
      </w:rPr>
    </w:lvl>
    <w:lvl w:ilvl="1" w:tplc="5364AF92" w:tentative="1">
      <w:start w:val="1"/>
      <w:numFmt w:val="lowerLetter"/>
      <w:lvlText w:val="%2."/>
      <w:lvlJc w:val="left"/>
      <w:pPr>
        <w:ind w:left="2716" w:hanging="360"/>
      </w:pPr>
      <w:rPr>
        <w:rFonts w:cs="Times New Roman"/>
      </w:rPr>
    </w:lvl>
    <w:lvl w:ilvl="2" w:tplc="1E2E0E7A" w:tentative="1">
      <w:start w:val="1"/>
      <w:numFmt w:val="lowerRoman"/>
      <w:lvlText w:val="%3."/>
      <w:lvlJc w:val="right"/>
      <w:pPr>
        <w:ind w:left="3436" w:hanging="180"/>
      </w:pPr>
      <w:rPr>
        <w:rFonts w:cs="Times New Roman"/>
      </w:rPr>
    </w:lvl>
    <w:lvl w:ilvl="3" w:tplc="CBCE3B96" w:tentative="1">
      <w:start w:val="1"/>
      <w:numFmt w:val="decimal"/>
      <w:lvlText w:val="%4."/>
      <w:lvlJc w:val="left"/>
      <w:pPr>
        <w:ind w:left="4156" w:hanging="360"/>
      </w:pPr>
      <w:rPr>
        <w:rFonts w:cs="Times New Roman"/>
      </w:rPr>
    </w:lvl>
    <w:lvl w:ilvl="4" w:tplc="72185D6C" w:tentative="1">
      <w:start w:val="1"/>
      <w:numFmt w:val="lowerLetter"/>
      <w:lvlText w:val="%5."/>
      <w:lvlJc w:val="left"/>
      <w:pPr>
        <w:ind w:left="4876" w:hanging="360"/>
      </w:pPr>
      <w:rPr>
        <w:rFonts w:cs="Times New Roman"/>
      </w:rPr>
    </w:lvl>
    <w:lvl w:ilvl="5" w:tplc="4D52BC38" w:tentative="1">
      <w:start w:val="1"/>
      <w:numFmt w:val="lowerRoman"/>
      <w:lvlText w:val="%6."/>
      <w:lvlJc w:val="right"/>
      <w:pPr>
        <w:ind w:left="5596" w:hanging="180"/>
      </w:pPr>
      <w:rPr>
        <w:rFonts w:cs="Times New Roman"/>
      </w:rPr>
    </w:lvl>
    <w:lvl w:ilvl="6" w:tplc="6700F4F8" w:tentative="1">
      <w:start w:val="1"/>
      <w:numFmt w:val="decimal"/>
      <w:lvlText w:val="%7."/>
      <w:lvlJc w:val="left"/>
      <w:pPr>
        <w:ind w:left="6316" w:hanging="360"/>
      </w:pPr>
      <w:rPr>
        <w:rFonts w:cs="Times New Roman"/>
      </w:rPr>
    </w:lvl>
    <w:lvl w:ilvl="7" w:tplc="58728928" w:tentative="1">
      <w:start w:val="1"/>
      <w:numFmt w:val="lowerLetter"/>
      <w:lvlText w:val="%8."/>
      <w:lvlJc w:val="left"/>
      <w:pPr>
        <w:ind w:left="7036" w:hanging="360"/>
      </w:pPr>
      <w:rPr>
        <w:rFonts w:cs="Times New Roman"/>
      </w:rPr>
    </w:lvl>
    <w:lvl w:ilvl="8" w:tplc="5C6CED94" w:tentative="1">
      <w:start w:val="1"/>
      <w:numFmt w:val="lowerRoman"/>
      <w:lvlText w:val="%9."/>
      <w:lvlJc w:val="right"/>
      <w:pPr>
        <w:ind w:left="7756" w:hanging="180"/>
      </w:pPr>
      <w:rPr>
        <w:rFonts w:cs="Times New Roman"/>
      </w:rPr>
    </w:lvl>
  </w:abstractNum>
  <w:abstractNum w:abstractNumId="183">
    <w:nsid w:val="54323E30"/>
    <w:multiLevelType w:val="hybridMultilevel"/>
    <w:tmpl w:val="4CA6E7FC"/>
    <w:lvl w:ilvl="0" w:tplc="4454B172">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84">
    <w:nsid w:val="54520352"/>
    <w:multiLevelType w:val="hybridMultilevel"/>
    <w:tmpl w:val="034278EA"/>
    <w:lvl w:ilvl="0" w:tplc="040C0001">
      <w:start w:val="1"/>
      <w:numFmt w:val="bullet"/>
      <w:lvlText w:val="-"/>
      <w:lvlJc w:val="left"/>
      <w:pPr>
        <w:tabs>
          <w:tab w:val="num" w:pos="927"/>
        </w:tabs>
        <w:ind w:left="927"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85">
    <w:nsid w:val="5507287F"/>
    <w:multiLevelType w:val="multilevel"/>
    <w:tmpl w:val="8F3A0D32"/>
    <w:styleLink w:val="LFO19"/>
    <w:lvl w:ilvl="0">
      <w:start w:val="1"/>
      <w:numFmt w:val="decimal"/>
      <w:pStyle w:val="TitrePieceDAO"/>
      <w:lvlText w:val="Pièce n°%1 :"/>
      <w:lvlJc w:val="left"/>
      <w:pPr>
        <w:ind w:left="3621" w:hanging="360"/>
      </w:pPr>
    </w:lvl>
    <w:lvl w:ilvl="1">
      <w:start w:val="1"/>
      <w:numFmt w:val="lowerLetter"/>
      <w:lvlText w:val="%2."/>
      <w:lvlJc w:val="left"/>
      <w:pPr>
        <w:ind w:left="927" w:hanging="360"/>
      </w:pPr>
    </w:lvl>
    <w:lvl w:ilvl="2">
      <w:start w:val="1"/>
      <w:numFmt w:val="lowerRoman"/>
      <w:lvlText w:val="%3."/>
      <w:lvlJc w:val="right"/>
      <w:pPr>
        <w:ind w:left="1031" w:hanging="180"/>
      </w:pPr>
    </w:lvl>
    <w:lvl w:ilvl="3">
      <w:start w:val="1"/>
      <w:numFmt w:val="decimal"/>
      <w:lvlText w:val="%4."/>
      <w:lvlJc w:val="left"/>
      <w:pPr>
        <w:ind w:left="502" w:hanging="360"/>
      </w:pPr>
    </w:lvl>
    <w:lvl w:ilvl="4">
      <w:start w:val="1"/>
      <w:numFmt w:val="lowerLetter"/>
      <w:lvlText w:val="%5."/>
      <w:lvlJc w:val="left"/>
      <w:pPr>
        <w:ind w:left="927"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nsid w:val="551D706B"/>
    <w:multiLevelType w:val="multilevel"/>
    <w:tmpl w:val="F4E24AF8"/>
    <w:lvl w:ilvl="0">
      <w:start w:val="38"/>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7">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8">
    <w:nsid w:val="58451B52"/>
    <w:multiLevelType w:val="multilevel"/>
    <w:tmpl w:val="879E6222"/>
    <w:lvl w:ilvl="0">
      <w:start w:val="23"/>
      <w:numFmt w:val="decimal"/>
      <w:lvlText w:val="%1."/>
      <w:lvlJc w:val="left"/>
      <w:pPr>
        <w:ind w:left="480" w:hanging="480"/>
      </w:pPr>
    </w:lvl>
    <w:lvl w:ilvl="1">
      <w:start w:val="2"/>
      <w:numFmt w:val="decimal"/>
      <w:lvlText w:val="%1.%2."/>
      <w:lvlJc w:val="left"/>
      <w:pPr>
        <w:ind w:left="950" w:hanging="720"/>
      </w:pPr>
    </w:lvl>
    <w:lvl w:ilvl="2">
      <w:start w:val="1"/>
      <w:numFmt w:val="decimal"/>
      <w:lvlText w:val="%1.%2.%3."/>
      <w:lvlJc w:val="left"/>
      <w:pPr>
        <w:ind w:left="1180" w:hanging="720"/>
      </w:pPr>
    </w:lvl>
    <w:lvl w:ilvl="3">
      <w:start w:val="1"/>
      <w:numFmt w:val="decimal"/>
      <w:lvlText w:val="%1.%2.%3.%4."/>
      <w:lvlJc w:val="left"/>
      <w:pPr>
        <w:ind w:left="1770" w:hanging="1080"/>
      </w:pPr>
    </w:lvl>
    <w:lvl w:ilvl="4">
      <w:start w:val="1"/>
      <w:numFmt w:val="decimal"/>
      <w:lvlText w:val="%1.%2.%3.%4.%5."/>
      <w:lvlJc w:val="left"/>
      <w:pPr>
        <w:ind w:left="2000" w:hanging="1080"/>
      </w:pPr>
    </w:lvl>
    <w:lvl w:ilvl="5">
      <w:start w:val="1"/>
      <w:numFmt w:val="decimal"/>
      <w:lvlText w:val="%1.%2.%3.%4.%5.%6."/>
      <w:lvlJc w:val="left"/>
      <w:pPr>
        <w:ind w:left="2590" w:hanging="1440"/>
      </w:pPr>
    </w:lvl>
    <w:lvl w:ilvl="6">
      <w:start w:val="1"/>
      <w:numFmt w:val="decimal"/>
      <w:lvlText w:val="%1.%2.%3.%4.%5.%6.%7."/>
      <w:lvlJc w:val="left"/>
      <w:pPr>
        <w:ind w:left="2820" w:hanging="1440"/>
      </w:pPr>
    </w:lvl>
    <w:lvl w:ilvl="7">
      <w:start w:val="1"/>
      <w:numFmt w:val="decimal"/>
      <w:lvlText w:val="%1.%2.%3.%4.%5.%6.%7.%8."/>
      <w:lvlJc w:val="left"/>
      <w:pPr>
        <w:ind w:left="3410" w:hanging="1800"/>
      </w:pPr>
    </w:lvl>
    <w:lvl w:ilvl="8">
      <w:start w:val="1"/>
      <w:numFmt w:val="decimal"/>
      <w:lvlText w:val="%1.%2.%3.%4.%5.%6.%7.%8.%9."/>
      <w:lvlJc w:val="left"/>
      <w:pPr>
        <w:ind w:left="3640" w:hanging="1800"/>
      </w:pPr>
    </w:lvl>
  </w:abstractNum>
  <w:abstractNum w:abstractNumId="189">
    <w:nsid w:val="58F73498"/>
    <w:multiLevelType w:val="hybridMultilevel"/>
    <w:tmpl w:val="876EF03C"/>
    <w:lvl w:ilvl="0" w:tplc="75047636">
      <w:start w:val="1"/>
      <w:numFmt w:val="lowerLetter"/>
      <w:lvlText w:val="%1."/>
      <w:lvlJc w:val="left"/>
      <w:pPr>
        <w:ind w:left="504" w:hanging="390"/>
      </w:pPr>
      <w:rPr>
        <w:rFonts w:hint="default"/>
      </w:rPr>
    </w:lvl>
    <w:lvl w:ilvl="1" w:tplc="76505ED4" w:tentative="1">
      <w:start w:val="1"/>
      <w:numFmt w:val="lowerLetter"/>
      <w:lvlText w:val="%2."/>
      <w:lvlJc w:val="left"/>
      <w:pPr>
        <w:ind w:left="1194" w:hanging="360"/>
      </w:pPr>
    </w:lvl>
    <w:lvl w:ilvl="2" w:tplc="4C44347E" w:tentative="1">
      <w:start w:val="1"/>
      <w:numFmt w:val="lowerRoman"/>
      <w:lvlText w:val="%3."/>
      <w:lvlJc w:val="right"/>
      <w:pPr>
        <w:ind w:left="1914" w:hanging="180"/>
      </w:pPr>
    </w:lvl>
    <w:lvl w:ilvl="3" w:tplc="4E30D502" w:tentative="1">
      <w:start w:val="1"/>
      <w:numFmt w:val="decimal"/>
      <w:lvlText w:val="%4."/>
      <w:lvlJc w:val="left"/>
      <w:pPr>
        <w:ind w:left="2634" w:hanging="360"/>
      </w:pPr>
    </w:lvl>
    <w:lvl w:ilvl="4" w:tplc="30686BD8" w:tentative="1">
      <w:start w:val="1"/>
      <w:numFmt w:val="lowerLetter"/>
      <w:lvlText w:val="%5."/>
      <w:lvlJc w:val="left"/>
      <w:pPr>
        <w:ind w:left="3354" w:hanging="360"/>
      </w:pPr>
    </w:lvl>
    <w:lvl w:ilvl="5" w:tplc="C6401AAE" w:tentative="1">
      <w:start w:val="1"/>
      <w:numFmt w:val="lowerRoman"/>
      <w:lvlText w:val="%6."/>
      <w:lvlJc w:val="right"/>
      <w:pPr>
        <w:ind w:left="4074" w:hanging="180"/>
      </w:pPr>
    </w:lvl>
    <w:lvl w:ilvl="6" w:tplc="F59AD790" w:tentative="1">
      <w:start w:val="1"/>
      <w:numFmt w:val="decimal"/>
      <w:lvlText w:val="%7."/>
      <w:lvlJc w:val="left"/>
      <w:pPr>
        <w:ind w:left="4794" w:hanging="360"/>
      </w:pPr>
    </w:lvl>
    <w:lvl w:ilvl="7" w:tplc="36060112" w:tentative="1">
      <w:start w:val="1"/>
      <w:numFmt w:val="lowerLetter"/>
      <w:lvlText w:val="%8."/>
      <w:lvlJc w:val="left"/>
      <w:pPr>
        <w:ind w:left="5514" w:hanging="360"/>
      </w:pPr>
    </w:lvl>
    <w:lvl w:ilvl="8" w:tplc="5510A4FC" w:tentative="1">
      <w:start w:val="1"/>
      <w:numFmt w:val="lowerRoman"/>
      <w:lvlText w:val="%9."/>
      <w:lvlJc w:val="right"/>
      <w:pPr>
        <w:ind w:left="6234" w:hanging="180"/>
      </w:pPr>
    </w:lvl>
  </w:abstractNum>
  <w:abstractNum w:abstractNumId="190">
    <w:nsid w:val="59CC2E88"/>
    <w:multiLevelType w:val="multilevel"/>
    <w:tmpl w:val="86608C58"/>
    <w:styleLink w:val="LFO9"/>
    <w:lvl w:ilvl="0">
      <w:numFmt w:val="bullet"/>
      <w:lvlText w:val="­"/>
      <w:lvlJc w:val="left"/>
      <w:pPr>
        <w:ind w:left="2563" w:hanging="360"/>
      </w:pPr>
      <w:rPr>
        <w:rFonts w:ascii="Courier New" w:hAnsi="Courier New"/>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191">
    <w:nsid w:val="5AB34D15"/>
    <w:multiLevelType w:val="hybridMultilevel"/>
    <w:tmpl w:val="E7E82FAE"/>
    <w:lvl w:ilvl="0" w:tplc="9410B976">
      <w:start w:val="12"/>
      <w:numFmt w:val="bullet"/>
      <w:lvlText w:val="-"/>
      <w:lvlJc w:val="left"/>
      <w:pPr>
        <w:tabs>
          <w:tab w:val="num" w:pos="1068"/>
        </w:tabs>
        <w:ind w:left="1068" w:hanging="360"/>
      </w:pPr>
      <w:rPr>
        <w:rFonts w:ascii="Times New Roman" w:eastAsia="Times New Roman" w:hAnsi="Times New Roman" w:cs="Times New Roman" w:hint="default"/>
      </w:rPr>
    </w:lvl>
    <w:lvl w:ilvl="1" w:tplc="040C0019" w:tentative="1">
      <w:start w:val="1"/>
      <w:numFmt w:val="bullet"/>
      <w:lvlText w:val="o"/>
      <w:lvlJc w:val="left"/>
      <w:pPr>
        <w:tabs>
          <w:tab w:val="num" w:pos="1788"/>
        </w:tabs>
        <w:ind w:left="1788" w:hanging="360"/>
      </w:pPr>
      <w:rPr>
        <w:rFonts w:ascii="Courier New" w:hAnsi="Courier New" w:hint="default"/>
      </w:rPr>
    </w:lvl>
    <w:lvl w:ilvl="2" w:tplc="040C001B" w:tentative="1">
      <w:start w:val="1"/>
      <w:numFmt w:val="bullet"/>
      <w:lvlText w:val=""/>
      <w:lvlJc w:val="left"/>
      <w:pPr>
        <w:tabs>
          <w:tab w:val="num" w:pos="2508"/>
        </w:tabs>
        <w:ind w:left="2508" w:hanging="360"/>
      </w:pPr>
      <w:rPr>
        <w:rFonts w:ascii="Wingdings" w:hAnsi="Wingdings" w:hint="default"/>
      </w:rPr>
    </w:lvl>
    <w:lvl w:ilvl="3" w:tplc="040C000F" w:tentative="1">
      <w:start w:val="1"/>
      <w:numFmt w:val="bullet"/>
      <w:lvlText w:val=""/>
      <w:lvlJc w:val="left"/>
      <w:pPr>
        <w:tabs>
          <w:tab w:val="num" w:pos="3228"/>
        </w:tabs>
        <w:ind w:left="3228" w:hanging="360"/>
      </w:pPr>
      <w:rPr>
        <w:rFonts w:ascii="Symbol" w:hAnsi="Symbol" w:hint="default"/>
      </w:rPr>
    </w:lvl>
    <w:lvl w:ilvl="4" w:tplc="040C0019" w:tentative="1">
      <w:start w:val="1"/>
      <w:numFmt w:val="bullet"/>
      <w:lvlText w:val="o"/>
      <w:lvlJc w:val="left"/>
      <w:pPr>
        <w:tabs>
          <w:tab w:val="num" w:pos="3948"/>
        </w:tabs>
        <w:ind w:left="3948" w:hanging="360"/>
      </w:pPr>
      <w:rPr>
        <w:rFonts w:ascii="Courier New" w:hAnsi="Courier New" w:hint="default"/>
      </w:rPr>
    </w:lvl>
    <w:lvl w:ilvl="5" w:tplc="040C001B" w:tentative="1">
      <w:start w:val="1"/>
      <w:numFmt w:val="bullet"/>
      <w:lvlText w:val=""/>
      <w:lvlJc w:val="left"/>
      <w:pPr>
        <w:tabs>
          <w:tab w:val="num" w:pos="4668"/>
        </w:tabs>
        <w:ind w:left="4668" w:hanging="360"/>
      </w:pPr>
      <w:rPr>
        <w:rFonts w:ascii="Wingdings" w:hAnsi="Wingdings" w:hint="default"/>
      </w:rPr>
    </w:lvl>
    <w:lvl w:ilvl="6" w:tplc="040C000F" w:tentative="1">
      <w:start w:val="1"/>
      <w:numFmt w:val="bullet"/>
      <w:lvlText w:val=""/>
      <w:lvlJc w:val="left"/>
      <w:pPr>
        <w:tabs>
          <w:tab w:val="num" w:pos="5388"/>
        </w:tabs>
        <w:ind w:left="5388" w:hanging="360"/>
      </w:pPr>
      <w:rPr>
        <w:rFonts w:ascii="Symbol" w:hAnsi="Symbol" w:hint="default"/>
      </w:rPr>
    </w:lvl>
    <w:lvl w:ilvl="7" w:tplc="040C0019" w:tentative="1">
      <w:start w:val="1"/>
      <w:numFmt w:val="bullet"/>
      <w:lvlText w:val="o"/>
      <w:lvlJc w:val="left"/>
      <w:pPr>
        <w:tabs>
          <w:tab w:val="num" w:pos="6108"/>
        </w:tabs>
        <w:ind w:left="6108" w:hanging="360"/>
      </w:pPr>
      <w:rPr>
        <w:rFonts w:ascii="Courier New" w:hAnsi="Courier New" w:hint="default"/>
      </w:rPr>
    </w:lvl>
    <w:lvl w:ilvl="8" w:tplc="040C001B" w:tentative="1">
      <w:start w:val="1"/>
      <w:numFmt w:val="bullet"/>
      <w:lvlText w:val=""/>
      <w:lvlJc w:val="left"/>
      <w:pPr>
        <w:tabs>
          <w:tab w:val="num" w:pos="6828"/>
        </w:tabs>
        <w:ind w:left="6828" w:hanging="360"/>
      </w:pPr>
      <w:rPr>
        <w:rFonts w:ascii="Wingdings" w:hAnsi="Wingdings" w:hint="default"/>
      </w:rPr>
    </w:lvl>
  </w:abstractNum>
  <w:abstractNum w:abstractNumId="192">
    <w:nsid w:val="5AB4691F"/>
    <w:multiLevelType w:val="hybridMultilevel"/>
    <w:tmpl w:val="28140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5AC74CC3"/>
    <w:multiLevelType w:val="hybridMultilevel"/>
    <w:tmpl w:val="66567F1A"/>
    <w:lvl w:ilvl="0" w:tplc="CC70858C">
      <w:start w:val="1"/>
      <w:numFmt w:val="decimal"/>
      <w:lvlText w:val="%1-"/>
      <w:lvlJc w:val="lef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94">
    <w:nsid w:val="5ADC6CA0"/>
    <w:multiLevelType w:val="hybridMultilevel"/>
    <w:tmpl w:val="0636A52E"/>
    <w:lvl w:ilvl="0" w:tplc="DD406D2A">
      <w:numFmt w:val="bullet"/>
      <w:lvlText w:val="-"/>
      <w:lvlJc w:val="left"/>
      <w:pPr>
        <w:ind w:left="4008" w:hanging="360"/>
      </w:pPr>
      <w:rPr>
        <w:rFonts w:ascii="Arial" w:eastAsia="Times New Roman" w:hAnsi="Arial" w:cs="Arial" w:hint="default"/>
        <w:b/>
      </w:rPr>
    </w:lvl>
    <w:lvl w:ilvl="1" w:tplc="040C0019" w:tentative="1">
      <w:start w:val="1"/>
      <w:numFmt w:val="bullet"/>
      <w:lvlText w:val="o"/>
      <w:lvlJc w:val="left"/>
      <w:pPr>
        <w:ind w:left="4728" w:hanging="360"/>
      </w:pPr>
      <w:rPr>
        <w:rFonts w:ascii="Courier New" w:hAnsi="Courier New" w:cs="Courier New" w:hint="default"/>
      </w:rPr>
    </w:lvl>
    <w:lvl w:ilvl="2" w:tplc="040C001B" w:tentative="1">
      <w:start w:val="1"/>
      <w:numFmt w:val="bullet"/>
      <w:lvlText w:val=""/>
      <w:lvlJc w:val="left"/>
      <w:pPr>
        <w:ind w:left="5448" w:hanging="360"/>
      </w:pPr>
      <w:rPr>
        <w:rFonts w:ascii="Wingdings" w:hAnsi="Wingdings" w:hint="default"/>
      </w:rPr>
    </w:lvl>
    <w:lvl w:ilvl="3" w:tplc="040C000F" w:tentative="1">
      <w:start w:val="1"/>
      <w:numFmt w:val="bullet"/>
      <w:lvlText w:val=""/>
      <w:lvlJc w:val="left"/>
      <w:pPr>
        <w:ind w:left="6168" w:hanging="360"/>
      </w:pPr>
      <w:rPr>
        <w:rFonts w:ascii="Symbol" w:hAnsi="Symbol" w:hint="default"/>
      </w:rPr>
    </w:lvl>
    <w:lvl w:ilvl="4" w:tplc="040C0019" w:tentative="1">
      <w:start w:val="1"/>
      <w:numFmt w:val="bullet"/>
      <w:lvlText w:val="o"/>
      <w:lvlJc w:val="left"/>
      <w:pPr>
        <w:ind w:left="6888" w:hanging="360"/>
      </w:pPr>
      <w:rPr>
        <w:rFonts w:ascii="Courier New" w:hAnsi="Courier New" w:cs="Courier New" w:hint="default"/>
      </w:rPr>
    </w:lvl>
    <w:lvl w:ilvl="5" w:tplc="040C001B" w:tentative="1">
      <w:start w:val="1"/>
      <w:numFmt w:val="bullet"/>
      <w:lvlText w:val=""/>
      <w:lvlJc w:val="left"/>
      <w:pPr>
        <w:ind w:left="7608" w:hanging="360"/>
      </w:pPr>
      <w:rPr>
        <w:rFonts w:ascii="Wingdings" w:hAnsi="Wingdings" w:hint="default"/>
      </w:rPr>
    </w:lvl>
    <w:lvl w:ilvl="6" w:tplc="040C000F" w:tentative="1">
      <w:start w:val="1"/>
      <w:numFmt w:val="bullet"/>
      <w:lvlText w:val=""/>
      <w:lvlJc w:val="left"/>
      <w:pPr>
        <w:ind w:left="8328" w:hanging="360"/>
      </w:pPr>
      <w:rPr>
        <w:rFonts w:ascii="Symbol" w:hAnsi="Symbol" w:hint="default"/>
      </w:rPr>
    </w:lvl>
    <w:lvl w:ilvl="7" w:tplc="040C0019" w:tentative="1">
      <w:start w:val="1"/>
      <w:numFmt w:val="bullet"/>
      <w:lvlText w:val="o"/>
      <w:lvlJc w:val="left"/>
      <w:pPr>
        <w:ind w:left="9048" w:hanging="360"/>
      </w:pPr>
      <w:rPr>
        <w:rFonts w:ascii="Courier New" w:hAnsi="Courier New" w:cs="Courier New" w:hint="default"/>
      </w:rPr>
    </w:lvl>
    <w:lvl w:ilvl="8" w:tplc="040C001B" w:tentative="1">
      <w:start w:val="1"/>
      <w:numFmt w:val="bullet"/>
      <w:lvlText w:val=""/>
      <w:lvlJc w:val="left"/>
      <w:pPr>
        <w:ind w:left="9768" w:hanging="360"/>
      </w:pPr>
      <w:rPr>
        <w:rFonts w:ascii="Wingdings" w:hAnsi="Wingdings" w:hint="default"/>
      </w:rPr>
    </w:lvl>
  </w:abstractNum>
  <w:abstractNum w:abstractNumId="195">
    <w:nsid w:val="5AFC45C1"/>
    <w:multiLevelType w:val="multilevel"/>
    <w:tmpl w:val="A7AC1FCC"/>
    <w:lvl w:ilvl="0">
      <w:start w:val="22"/>
      <w:numFmt w:val="decimal"/>
      <w:lvlText w:val="%1"/>
      <w:lvlJc w:val="left"/>
      <w:pPr>
        <w:ind w:left="435" w:hanging="435"/>
      </w:pPr>
      <w:rPr>
        <w:rFonts w:hint="default"/>
      </w:rPr>
    </w:lvl>
    <w:lvl w:ilvl="1">
      <w:start w:val="2"/>
      <w:numFmt w:val="decimal"/>
      <w:lvlText w:val="%1.%2"/>
      <w:lvlJc w:val="left"/>
      <w:pPr>
        <w:ind w:left="1290" w:hanging="72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5220" w:hanging="180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720" w:hanging="2160"/>
      </w:pPr>
      <w:rPr>
        <w:rFonts w:hint="default"/>
      </w:rPr>
    </w:lvl>
  </w:abstractNum>
  <w:abstractNum w:abstractNumId="196">
    <w:nsid w:val="5C0C725D"/>
    <w:multiLevelType w:val="hybridMultilevel"/>
    <w:tmpl w:val="4622F5AC"/>
    <w:lvl w:ilvl="0" w:tplc="0858831E">
      <w:start w:val="1"/>
      <w:numFmt w:val="bullet"/>
      <w:lvlText w:val=""/>
      <w:lvlJc w:val="left"/>
      <w:pPr>
        <w:ind w:left="720" w:hanging="360"/>
      </w:pPr>
      <w:rPr>
        <w:rFonts w:ascii="Wingdings" w:hAnsi="Wingdings" w:hint="default"/>
      </w:rPr>
    </w:lvl>
    <w:lvl w:ilvl="1" w:tplc="9FA06442" w:tentative="1">
      <w:start w:val="1"/>
      <w:numFmt w:val="bullet"/>
      <w:lvlText w:val="o"/>
      <w:lvlJc w:val="left"/>
      <w:pPr>
        <w:ind w:left="1440" w:hanging="360"/>
      </w:pPr>
      <w:rPr>
        <w:rFonts w:ascii="Courier New" w:hAnsi="Courier New" w:cs="Courier New" w:hint="default"/>
      </w:rPr>
    </w:lvl>
    <w:lvl w:ilvl="2" w:tplc="B2725EF8" w:tentative="1">
      <w:start w:val="1"/>
      <w:numFmt w:val="bullet"/>
      <w:lvlText w:val=""/>
      <w:lvlJc w:val="left"/>
      <w:pPr>
        <w:ind w:left="2160" w:hanging="360"/>
      </w:pPr>
      <w:rPr>
        <w:rFonts w:ascii="Wingdings" w:hAnsi="Wingdings" w:hint="default"/>
      </w:rPr>
    </w:lvl>
    <w:lvl w:ilvl="3" w:tplc="BA6693DA" w:tentative="1">
      <w:start w:val="1"/>
      <w:numFmt w:val="bullet"/>
      <w:lvlText w:val=""/>
      <w:lvlJc w:val="left"/>
      <w:pPr>
        <w:ind w:left="2880" w:hanging="360"/>
      </w:pPr>
      <w:rPr>
        <w:rFonts w:ascii="Symbol" w:hAnsi="Symbol" w:hint="default"/>
      </w:rPr>
    </w:lvl>
    <w:lvl w:ilvl="4" w:tplc="90F22DF8" w:tentative="1">
      <w:start w:val="1"/>
      <w:numFmt w:val="bullet"/>
      <w:lvlText w:val="o"/>
      <w:lvlJc w:val="left"/>
      <w:pPr>
        <w:ind w:left="3600" w:hanging="360"/>
      </w:pPr>
      <w:rPr>
        <w:rFonts w:ascii="Courier New" w:hAnsi="Courier New" w:cs="Courier New" w:hint="default"/>
      </w:rPr>
    </w:lvl>
    <w:lvl w:ilvl="5" w:tplc="DC649FD8" w:tentative="1">
      <w:start w:val="1"/>
      <w:numFmt w:val="bullet"/>
      <w:lvlText w:val=""/>
      <w:lvlJc w:val="left"/>
      <w:pPr>
        <w:ind w:left="4320" w:hanging="360"/>
      </w:pPr>
      <w:rPr>
        <w:rFonts w:ascii="Wingdings" w:hAnsi="Wingdings" w:hint="default"/>
      </w:rPr>
    </w:lvl>
    <w:lvl w:ilvl="6" w:tplc="A1CED1AA" w:tentative="1">
      <w:start w:val="1"/>
      <w:numFmt w:val="bullet"/>
      <w:lvlText w:val=""/>
      <w:lvlJc w:val="left"/>
      <w:pPr>
        <w:ind w:left="5040" w:hanging="360"/>
      </w:pPr>
      <w:rPr>
        <w:rFonts w:ascii="Symbol" w:hAnsi="Symbol" w:hint="default"/>
      </w:rPr>
    </w:lvl>
    <w:lvl w:ilvl="7" w:tplc="FE6AD94E" w:tentative="1">
      <w:start w:val="1"/>
      <w:numFmt w:val="bullet"/>
      <w:lvlText w:val="o"/>
      <w:lvlJc w:val="left"/>
      <w:pPr>
        <w:ind w:left="5760" w:hanging="360"/>
      </w:pPr>
      <w:rPr>
        <w:rFonts w:ascii="Courier New" w:hAnsi="Courier New" w:cs="Courier New" w:hint="default"/>
      </w:rPr>
    </w:lvl>
    <w:lvl w:ilvl="8" w:tplc="361E9D8A" w:tentative="1">
      <w:start w:val="1"/>
      <w:numFmt w:val="bullet"/>
      <w:lvlText w:val=""/>
      <w:lvlJc w:val="left"/>
      <w:pPr>
        <w:ind w:left="6480" w:hanging="360"/>
      </w:pPr>
      <w:rPr>
        <w:rFonts w:ascii="Wingdings" w:hAnsi="Wingdings" w:hint="default"/>
      </w:rPr>
    </w:lvl>
  </w:abstractNum>
  <w:abstractNum w:abstractNumId="197">
    <w:nsid w:val="5C4330A8"/>
    <w:multiLevelType w:val="hybridMultilevel"/>
    <w:tmpl w:val="A24232C8"/>
    <w:lvl w:ilvl="0" w:tplc="040C0005">
      <w:start w:val="2"/>
      <w:numFmt w:val="decimal"/>
      <w:lvlText w:val="%1."/>
      <w:lvlJc w:val="lef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98">
    <w:nsid w:val="5CC3766F"/>
    <w:multiLevelType w:val="hybridMultilevel"/>
    <w:tmpl w:val="8C5E9A7E"/>
    <w:lvl w:ilvl="0" w:tplc="040C0001">
      <w:start w:val="1"/>
      <w:numFmt w:val="bullet"/>
      <w:lvlText w:val=""/>
      <w:lvlJc w:val="left"/>
      <w:pPr>
        <w:tabs>
          <w:tab w:val="num" w:pos="780"/>
        </w:tabs>
        <w:ind w:left="780" w:hanging="360"/>
      </w:pPr>
      <w:rPr>
        <w:rFonts w:ascii="Symbol" w:hAnsi="Symbol" w:hint="default"/>
      </w:rPr>
    </w:lvl>
    <w:lvl w:ilvl="1" w:tplc="040C0003" w:tentative="1">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199">
    <w:nsid w:val="5D205A95"/>
    <w:multiLevelType w:val="multilevel"/>
    <w:tmpl w:val="9C24BB10"/>
    <w:styleLink w:val="LFO1"/>
    <w:lvl w:ilvl="0">
      <w:start w:val="1"/>
      <w:numFmt w:val="lowerLetter"/>
      <w:lvlText w:val="%1."/>
      <w:lvlJc w:val="left"/>
      <w:pPr>
        <w:ind w:left="420" w:hanging="360"/>
      </w:pPr>
      <w:rPr>
        <w:rFonts w:cs="Times New Roman"/>
      </w:rPr>
    </w:lvl>
    <w:lvl w:ilvl="1">
      <w:start w:val="1"/>
      <w:numFmt w:val="lowerRoman"/>
      <w:lvlText w:val="%2. -"/>
      <w:lvlJc w:val="left"/>
      <w:pPr>
        <w:ind w:left="1347" w:hanging="567"/>
      </w:pPr>
      <w:rPr>
        <w:rFonts w:ascii="CastleTLig" w:hAnsi="CastleTLig" w:cs="Times New Roman"/>
        <w:b w:val="0"/>
        <w:i w:val="0"/>
        <w:sz w:val="24"/>
      </w:rPr>
    </w:lvl>
    <w:lvl w:ilvl="2">
      <w:start w:val="1"/>
      <w:numFmt w:val="lowerRoman"/>
      <w:lvlText w:val="%3."/>
      <w:lvlJc w:val="right"/>
      <w:pPr>
        <w:ind w:left="1860" w:hanging="180"/>
      </w:pPr>
      <w:rPr>
        <w:rFonts w:cs="Times New Roman"/>
      </w:rPr>
    </w:lvl>
    <w:lvl w:ilvl="3">
      <w:start w:val="1"/>
      <w:numFmt w:val="decimal"/>
      <w:lvlText w:val="%4."/>
      <w:lvlJc w:val="left"/>
      <w:pPr>
        <w:ind w:left="2580" w:hanging="360"/>
      </w:pPr>
      <w:rPr>
        <w:rFonts w:cs="Times New Roman"/>
      </w:rPr>
    </w:lvl>
    <w:lvl w:ilvl="4">
      <w:start w:val="1"/>
      <w:numFmt w:val="lowerLetter"/>
      <w:lvlText w:val="%5."/>
      <w:lvlJc w:val="left"/>
      <w:pPr>
        <w:ind w:left="3300" w:hanging="360"/>
      </w:pPr>
      <w:rPr>
        <w:rFonts w:cs="Times New Roman"/>
      </w:rPr>
    </w:lvl>
    <w:lvl w:ilvl="5">
      <w:start w:val="1"/>
      <w:numFmt w:val="lowerRoman"/>
      <w:lvlText w:val="%6."/>
      <w:lvlJc w:val="right"/>
      <w:pPr>
        <w:ind w:left="4020" w:hanging="180"/>
      </w:pPr>
      <w:rPr>
        <w:rFonts w:cs="Times New Roman"/>
      </w:rPr>
    </w:lvl>
    <w:lvl w:ilvl="6">
      <w:start w:val="1"/>
      <w:numFmt w:val="decimal"/>
      <w:lvlText w:val="%7."/>
      <w:lvlJc w:val="left"/>
      <w:pPr>
        <w:ind w:left="4740" w:hanging="360"/>
      </w:pPr>
      <w:rPr>
        <w:rFonts w:cs="Times New Roman"/>
      </w:rPr>
    </w:lvl>
    <w:lvl w:ilvl="7">
      <w:start w:val="1"/>
      <w:numFmt w:val="lowerLetter"/>
      <w:lvlText w:val="%8."/>
      <w:lvlJc w:val="left"/>
      <w:pPr>
        <w:ind w:left="5460" w:hanging="360"/>
      </w:pPr>
      <w:rPr>
        <w:rFonts w:cs="Times New Roman"/>
      </w:rPr>
    </w:lvl>
    <w:lvl w:ilvl="8">
      <w:start w:val="1"/>
      <w:numFmt w:val="lowerRoman"/>
      <w:lvlText w:val="%9."/>
      <w:lvlJc w:val="right"/>
      <w:pPr>
        <w:ind w:left="6180" w:hanging="180"/>
      </w:pPr>
      <w:rPr>
        <w:rFonts w:cs="Times New Roman"/>
      </w:rPr>
    </w:lvl>
  </w:abstractNum>
  <w:abstractNum w:abstractNumId="200">
    <w:nsid w:val="5D3A555B"/>
    <w:multiLevelType w:val="hybridMultilevel"/>
    <w:tmpl w:val="69625EC4"/>
    <w:lvl w:ilvl="0" w:tplc="0C0C000F">
      <w:start w:val="3"/>
      <w:numFmt w:val="bullet"/>
      <w:lvlText w:val="-"/>
      <w:lvlJc w:val="left"/>
      <w:pPr>
        <w:ind w:left="720" w:hanging="360"/>
      </w:pPr>
      <w:rPr>
        <w:rFonts w:ascii="Garamond" w:eastAsia="Calibri" w:hAnsi="Garamond" w:cs="Times New Roman" w:hint="default"/>
      </w:rPr>
    </w:lvl>
    <w:lvl w:ilvl="1" w:tplc="0C0C0019" w:tentative="1">
      <w:start w:val="1"/>
      <w:numFmt w:val="bullet"/>
      <w:lvlText w:val="o"/>
      <w:lvlJc w:val="left"/>
      <w:pPr>
        <w:ind w:left="1440" w:hanging="360"/>
      </w:pPr>
      <w:rPr>
        <w:rFonts w:ascii="Courier New" w:hAnsi="Courier New" w:cs="Courier New" w:hint="default"/>
      </w:rPr>
    </w:lvl>
    <w:lvl w:ilvl="2" w:tplc="0C0C001B" w:tentative="1">
      <w:start w:val="1"/>
      <w:numFmt w:val="bullet"/>
      <w:lvlText w:val=""/>
      <w:lvlJc w:val="left"/>
      <w:pPr>
        <w:ind w:left="2160" w:hanging="360"/>
      </w:pPr>
      <w:rPr>
        <w:rFonts w:ascii="Wingdings" w:hAnsi="Wingdings" w:hint="default"/>
      </w:rPr>
    </w:lvl>
    <w:lvl w:ilvl="3" w:tplc="0C0C000F" w:tentative="1">
      <w:start w:val="1"/>
      <w:numFmt w:val="bullet"/>
      <w:lvlText w:val=""/>
      <w:lvlJc w:val="left"/>
      <w:pPr>
        <w:ind w:left="2880" w:hanging="360"/>
      </w:pPr>
      <w:rPr>
        <w:rFonts w:ascii="Symbol" w:hAnsi="Symbol" w:hint="default"/>
      </w:rPr>
    </w:lvl>
    <w:lvl w:ilvl="4" w:tplc="0C0C0019" w:tentative="1">
      <w:start w:val="1"/>
      <w:numFmt w:val="bullet"/>
      <w:lvlText w:val="o"/>
      <w:lvlJc w:val="left"/>
      <w:pPr>
        <w:ind w:left="3600" w:hanging="360"/>
      </w:pPr>
      <w:rPr>
        <w:rFonts w:ascii="Courier New" w:hAnsi="Courier New" w:cs="Courier New" w:hint="default"/>
      </w:rPr>
    </w:lvl>
    <w:lvl w:ilvl="5" w:tplc="0C0C001B" w:tentative="1">
      <w:start w:val="1"/>
      <w:numFmt w:val="bullet"/>
      <w:lvlText w:val=""/>
      <w:lvlJc w:val="left"/>
      <w:pPr>
        <w:ind w:left="4320" w:hanging="360"/>
      </w:pPr>
      <w:rPr>
        <w:rFonts w:ascii="Wingdings" w:hAnsi="Wingdings" w:hint="default"/>
      </w:rPr>
    </w:lvl>
    <w:lvl w:ilvl="6" w:tplc="0C0C000F" w:tentative="1">
      <w:start w:val="1"/>
      <w:numFmt w:val="bullet"/>
      <w:lvlText w:val=""/>
      <w:lvlJc w:val="left"/>
      <w:pPr>
        <w:ind w:left="5040" w:hanging="360"/>
      </w:pPr>
      <w:rPr>
        <w:rFonts w:ascii="Symbol" w:hAnsi="Symbol" w:hint="default"/>
      </w:rPr>
    </w:lvl>
    <w:lvl w:ilvl="7" w:tplc="0C0C0019" w:tentative="1">
      <w:start w:val="1"/>
      <w:numFmt w:val="bullet"/>
      <w:lvlText w:val="o"/>
      <w:lvlJc w:val="left"/>
      <w:pPr>
        <w:ind w:left="5760" w:hanging="360"/>
      </w:pPr>
      <w:rPr>
        <w:rFonts w:ascii="Courier New" w:hAnsi="Courier New" w:cs="Courier New" w:hint="default"/>
      </w:rPr>
    </w:lvl>
    <w:lvl w:ilvl="8" w:tplc="0C0C001B" w:tentative="1">
      <w:start w:val="1"/>
      <w:numFmt w:val="bullet"/>
      <w:lvlText w:val=""/>
      <w:lvlJc w:val="left"/>
      <w:pPr>
        <w:ind w:left="6480" w:hanging="360"/>
      </w:pPr>
      <w:rPr>
        <w:rFonts w:ascii="Wingdings" w:hAnsi="Wingdings" w:hint="default"/>
      </w:rPr>
    </w:lvl>
  </w:abstractNum>
  <w:abstractNum w:abstractNumId="201">
    <w:nsid w:val="5E2C7EE2"/>
    <w:multiLevelType w:val="hybridMultilevel"/>
    <w:tmpl w:val="D2083454"/>
    <w:lvl w:ilvl="0" w:tplc="040C0007">
      <w:start w:val="1"/>
      <w:numFmt w:val="bullet"/>
      <w:lvlText w:val=""/>
      <w:lvlPicBulletId w:val="0"/>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2">
    <w:nsid w:val="5E8967B8"/>
    <w:multiLevelType w:val="multilevel"/>
    <w:tmpl w:val="9C40B094"/>
    <w:lvl w:ilvl="0">
      <w:start w:val="23"/>
      <w:numFmt w:val="decimal"/>
      <w:lvlText w:val="%1"/>
      <w:lvlJc w:val="left"/>
      <w:pPr>
        <w:ind w:left="465" w:hanging="465"/>
      </w:pPr>
      <w:rPr>
        <w:rFonts w:cs="Times New Roman" w:hint="default"/>
        <w:color w:val="auto"/>
        <w:sz w:val="24"/>
      </w:rPr>
    </w:lvl>
    <w:lvl w:ilvl="1">
      <w:start w:val="2"/>
      <w:numFmt w:val="decimal"/>
      <w:lvlText w:val="%1.%2"/>
      <w:lvlJc w:val="left"/>
      <w:pPr>
        <w:ind w:left="580" w:hanging="465"/>
      </w:pPr>
      <w:rPr>
        <w:rFonts w:cs="Times New Roman" w:hint="default"/>
        <w:color w:val="auto"/>
        <w:sz w:val="24"/>
      </w:rPr>
    </w:lvl>
    <w:lvl w:ilvl="2">
      <w:start w:val="1"/>
      <w:numFmt w:val="decimal"/>
      <w:lvlText w:val="%1.%2.%3"/>
      <w:lvlJc w:val="left"/>
      <w:pPr>
        <w:ind w:left="950" w:hanging="720"/>
      </w:pPr>
      <w:rPr>
        <w:rFonts w:cs="Times New Roman" w:hint="default"/>
        <w:color w:val="auto"/>
        <w:sz w:val="24"/>
      </w:rPr>
    </w:lvl>
    <w:lvl w:ilvl="3">
      <w:start w:val="1"/>
      <w:numFmt w:val="decimal"/>
      <w:lvlText w:val="%1.%2.%3.%4"/>
      <w:lvlJc w:val="left"/>
      <w:pPr>
        <w:ind w:left="1065" w:hanging="720"/>
      </w:pPr>
      <w:rPr>
        <w:rFonts w:cs="Times New Roman" w:hint="default"/>
        <w:color w:val="auto"/>
        <w:sz w:val="24"/>
      </w:rPr>
    </w:lvl>
    <w:lvl w:ilvl="4">
      <w:start w:val="1"/>
      <w:numFmt w:val="decimal"/>
      <w:lvlText w:val="%1.%2.%3.%4.%5"/>
      <w:lvlJc w:val="left"/>
      <w:pPr>
        <w:ind w:left="1540" w:hanging="1080"/>
      </w:pPr>
      <w:rPr>
        <w:rFonts w:cs="Times New Roman" w:hint="default"/>
        <w:color w:val="auto"/>
        <w:sz w:val="24"/>
      </w:rPr>
    </w:lvl>
    <w:lvl w:ilvl="5">
      <w:start w:val="1"/>
      <w:numFmt w:val="decimal"/>
      <w:lvlText w:val="%1.%2.%3.%4.%5.%6"/>
      <w:lvlJc w:val="left"/>
      <w:pPr>
        <w:ind w:left="1655" w:hanging="1080"/>
      </w:pPr>
      <w:rPr>
        <w:rFonts w:cs="Times New Roman" w:hint="default"/>
        <w:color w:val="auto"/>
        <w:sz w:val="24"/>
      </w:rPr>
    </w:lvl>
    <w:lvl w:ilvl="6">
      <w:start w:val="1"/>
      <w:numFmt w:val="decimal"/>
      <w:lvlText w:val="%1.%2.%3.%4.%5.%6.%7"/>
      <w:lvlJc w:val="left"/>
      <w:pPr>
        <w:ind w:left="2130" w:hanging="1440"/>
      </w:pPr>
      <w:rPr>
        <w:rFonts w:cs="Times New Roman" w:hint="default"/>
        <w:color w:val="auto"/>
        <w:sz w:val="24"/>
      </w:rPr>
    </w:lvl>
    <w:lvl w:ilvl="7">
      <w:start w:val="1"/>
      <w:numFmt w:val="decimal"/>
      <w:lvlText w:val="%1.%2.%3.%4.%5.%6.%7.%8"/>
      <w:lvlJc w:val="left"/>
      <w:pPr>
        <w:ind w:left="2245" w:hanging="1440"/>
      </w:pPr>
      <w:rPr>
        <w:rFonts w:cs="Times New Roman" w:hint="default"/>
        <w:color w:val="auto"/>
        <w:sz w:val="24"/>
      </w:rPr>
    </w:lvl>
    <w:lvl w:ilvl="8">
      <w:start w:val="1"/>
      <w:numFmt w:val="decimal"/>
      <w:lvlText w:val="%1.%2.%3.%4.%5.%6.%7.%8.%9"/>
      <w:lvlJc w:val="left"/>
      <w:pPr>
        <w:ind w:left="2720" w:hanging="1800"/>
      </w:pPr>
      <w:rPr>
        <w:rFonts w:cs="Times New Roman" w:hint="default"/>
        <w:color w:val="auto"/>
        <w:sz w:val="24"/>
      </w:rPr>
    </w:lvl>
  </w:abstractNum>
  <w:abstractNum w:abstractNumId="203">
    <w:nsid w:val="5EDD1A14"/>
    <w:multiLevelType w:val="hybridMultilevel"/>
    <w:tmpl w:val="37C4D4F4"/>
    <w:lvl w:ilvl="0" w:tplc="B40A6124">
      <w:start w:val="282"/>
      <w:numFmt w:val="bullet"/>
      <w:lvlText w:val="-"/>
      <w:lvlJc w:val="left"/>
      <w:pPr>
        <w:tabs>
          <w:tab w:val="num" w:pos="1068"/>
        </w:tabs>
        <w:ind w:left="1068" w:hanging="360"/>
      </w:pPr>
      <w:rPr>
        <w:rFonts w:ascii="Times New Roman" w:eastAsia="Times New Roman" w:hAnsi="Times New Roman" w:hint="default"/>
      </w:rPr>
    </w:lvl>
    <w:lvl w:ilvl="1" w:tplc="1EBEE5EC">
      <w:start w:val="1"/>
      <w:numFmt w:val="bullet"/>
      <w:lvlText w:val=""/>
      <w:lvlJc w:val="left"/>
      <w:pPr>
        <w:tabs>
          <w:tab w:val="num" w:pos="1788"/>
        </w:tabs>
        <w:ind w:left="1788" w:hanging="360"/>
      </w:pPr>
      <w:rPr>
        <w:rFonts w:ascii="Symbol" w:hAnsi="Symbol" w:cs="Symbol" w:hint="default"/>
      </w:rPr>
    </w:lvl>
    <w:lvl w:ilvl="2" w:tplc="2CD4162E">
      <w:start w:val="282"/>
      <w:numFmt w:val="bullet"/>
      <w:lvlText w:val="-"/>
      <w:lvlJc w:val="left"/>
      <w:pPr>
        <w:tabs>
          <w:tab w:val="num" w:pos="2508"/>
        </w:tabs>
        <w:ind w:left="2508" w:hanging="360"/>
      </w:pPr>
      <w:rPr>
        <w:rFonts w:ascii="Times New Roman" w:eastAsia="Times New Roman" w:hAnsi="Times New Roman" w:hint="default"/>
      </w:rPr>
    </w:lvl>
    <w:lvl w:ilvl="3" w:tplc="4DCC0376">
      <w:start w:val="1"/>
      <w:numFmt w:val="bullet"/>
      <w:lvlText w:val=""/>
      <w:lvlJc w:val="left"/>
      <w:pPr>
        <w:tabs>
          <w:tab w:val="num" w:pos="3228"/>
        </w:tabs>
        <w:ind w:left="3228" w:hanging="360"/>
      </w:pPr>
      <w:rPr>
        <w:rFonts w:ascii="Symbol" w:hAnsi="Symbol" w:cs="Symbol" w:hint="default"/>
      </w:rPr>
    </w:lvl>
    <w:lvl w:ilvl="4" w:tplc="FF96E0D4">
      <w:start w:val="1"/>
      <w:numFmt w:val="bullet"/>
      <w:lvlText w:val="o"/>
      <w:lvlJc w:val="left"/>
      <w:pPr>
        <w:tabs>
          <w:tab w:val="num" w:pos="3948"/>
        </w:tabs>
        <w:ind w:left="3948" w:hanging="360"/>
      </w:pPr>
      <w:rPr>
        <w:rFonts w:ascii="Courier New" w:hAnsi="Courier New" w:cs="Courier New" w:hint="default"/>
      </w:rPr>
    </w:lvl>
    <w:lvl w:ilvl="5" w:tplc="DB98140C">
      <w:start w:val="1"/>
      <w:numFmt w:val="bullet"/>
      <w:lvlText w:val=""/>
      <w:lvlJc w:val="left"/>
      <w:pPr>
        <w:tabs>
          <w:tab w:val="num" w:pos="4668"/>
        </w:tabs>
        <w:ind w:left="4668" w:hanging="360"/>
      </w:pPr>
      <w:rPr>
        <w:rFonts w:ascii="Wingdings" w:hAnsi="Wingdings" w:cs="Wingdings" w:hint="default"/>
      </w:rPr>
    </w:lvl>
    <w:lvl w:ilvl="6" w:tplc="5EC63606">
      <w:start w:val="1"/>
      <w:numFmt w:val="bullet"/>
      <w:lvlText w:val=""/>
      <w:lvlJc w:val="left"/>
      <w:pPr>
        <w:tabs>
          <w:tab w:val="num" w:pos="5388"/>
        </w:tabs>
        <w:ind w:left="5388" w:hanging="360"/>
      </w:pPr>
      <w:rPr>
        <w:rFonts w:ascii="Symbol" w:hAnsi="Symbol" w:cs="Symbol" w:hint="default"/>
      </w:rPr>
    </w:lvl>
    <w:lvl w:ilvl="7" w:tplc="095C5994">
      <w:start w:val="1"/>
      <w:numFmt w:val="bullet"/>
      <w:lvlText w:val="o"/>
      <w:lvlJc w:val="left"/>
      <w:pPr>
        <w:tabs>
          <w:tab w:val="num" w:pos="6108"/>
        </w:tabs>
        <w:ind w:left="6108" w:hanging="360"/>
      </w:pPr>
      <w:rPr>
        <w:rFonts w:ascii="Courier New" w:hAnsi="Courier New" w:cs="Courier New" w:hint="default"/>
      </w:rPr>
    </w:lvl>
    <w:lvl w:ilvl="8" w:tplc="0E60C2AE">
      <w:start w:val="1"/>
      <w:numFmt w:val="bullet"/>
      <w:lvlText w:val=""/>
      <w:lvlJc w:val="left"/>
      <w:pPr>
        <w:tabs>
          <w:tab w:val="num" w:pos="6828"/>
        </w:tabs>
        <w:ind w:left="6828" w:hanging="360"/>
      </w:pPr>
      <w:rPr>
        <w:rFonts w:ascii="Wingdings" w:hAnsi="Wingdings" w:cs="Wingdings" w:hint="default"/>
      </w:rPr>
    </w:lvl>
  </w:abstractNum>
  <w:abstractNum w:abstractNumId="204">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205">
    <w:nsid w:val="5F9B11E9"/>
    <w:multiLevelType w:val="hybridMultilevel"/>
    <w:tmpl w:val="A334A1B6"/>
    <w:lvl w:ilvl="0" w:tplc="9BCEC150">
      <w:start w:val="1"/>
      <w:numFmt w:val="decimal"/>
      <w:lvlText w:val="%1."/>
      <w:lvlJc w:val="left"/>
      <w:pPr>
        <w:ind w:left="360" w:hanging="360"/>
      </w:pPr>
      <w:rPr>
        <w:rFonts w:ascii="Arial" w:eastAsia="Times New Roman" w:hAnsi="Arial" w:cs="Arial"/>
      </w:rPr>
    </w:lvl>
    <w:lvl w:ilvl="1" w:tplc="AC3638A8" w:tentative="1">
      <w:start w:val="1"/>
      <w:numFmt w:val="bullet"/>
      <w:lvlText w:val="o"/>
      <w:lvlJc w:val="left"/>
      <w:pPr>
        <w:ind w:left="1080" w:hanging="360"/>
      </w:pPr>
      <w:rPr>
        <w:rFonts w:ascii="Courier New" w:hAnsi="Courier New" w:cs="Courier New" w:hint="default"/>
      </w:rPr>
    </w:lvl>
    <w:lvl w:ilvl="2" w:tplc="0CDEF4B6" w:tentative="1">
      <w:start w:val="1"/>
      <w:numFmt w:val="bullet"/>
      <w:lvlText w:val=""/>
      <w:lvlJc w:val="left"/>
      <w:pPr>
        <w:ind w:left="1800" w:hanging="360"/>
      </w:pPr>
      <w:rPr>
        <w:rFonts w:ascii="Wingdings" w:hAnsi="Wingdings" w:hint="default"/>
      </w:rPr>
    </w:lvl>
    <w:lvl w:ilvl="3" w:tplc="B5DEB2FC" w:tentative="1">
      <w:start w:val="1"/>
      <w:numFmt w:val="bullet"/>
      <w:lvlText w:val=""/>
      <w:lvlJc w:val="left"/>
      <w:pPr>
        <w:ind w:left="2520" w:hanging="360"/>
      </w:pPr>
      <w:rPr>
        <w:rFonts w:ascii="Symbol" w:hAnsi="Symbol" w:hint="default"/>
      </w:rPr>
    </w:lvl>
    <w:lvl w:ilvl="4" w:tplc="1F9C0E3A" w:tentative="1">
      <w:start w:val="1"/>
      <w:numFmt w:val="bullet"/>
      <w:lvlText w:val="o"/>
      <w:lvlJc w:val="left"/>
      <w:pPr>
        <w:ind w:left="3240" w:hanging="360"/>
      </w:pPr>
      <w:rPr>
        <w:rFonts w:ascii="Courier New" w:hAnsi="Courier New" w:cs="Courier New" w:hint="default"/>
      </w:rPr>
    </w:lvl>
    <w:lvl w:ilvl="5" w:tplc="321E1F62" w:tentative="1">
      <w:start w:val="1"/>
      <w:numFmt w:val="bullet"/>
      <w:lvlText w:val=""/>
      <w:lvlJc w:val="left"/>
      <w:pPr>
        <w:ind w:left="3960" w:hanging="360"/>
      </w:pPr>
      <w:rPr>
        <w:rFonts w:ascii="Wingdings" w:hAnsi="Wingdings" w:hint="default"/>
      </w:rPr>
    </w:lvl>
    <w:lvl w:ilvl="6" w:tplc="4CB4E84C" w:tentative="1">
      <w:start w:val="1"/>
      <w:numFmt w:val="bullet"/>
      <w:lvlText w:val=""/>
      <w:lvlJc w:val="left"/>
      <w:pPr>
        <w:ind w:left="4680" w:hanging="360"/>
      </w:pPr>
      <w:rPr>
        <w:rFonts w:ascii="Symbol" w:hAnsi="Symbol" w:hint="default"/>
      </w:rPr>
    </w:lvl>
    <w:lvl w:ilvl="7" w:tplc="6462941C" w:tentative="1">
      <w:start w:val="1"/>
      <w:numFmt w:val="bullet"/>
      <w:lvlText w:val="o"/>
      <w:lvlJc w:val="left"/>
      <w:pPr>
        <w:ind w:left="5400" w:hanging="360"/>
      </w:pPr>
      <w:rPr>
        <w:rFonts w:ascii="Courier New" w:hAnsi="Courier New" w:cs="Courier New" w:hint="default"/>
      </w:rPr>
    </w:lvl>
    <w:lvl w:ilvl="8" w:tplc="9C0025BE" w:tentative="1">
      <w:start w:val="1"/>
      <w:numFmt w:val="bullet"/>
      <w:lvlText w:val=""/>
      <w:lvlJc w:val="left"/>
      <w:pPr>
        <w:ind w:left="6120" w:hanging="360"/>
      </w:pPr>
      <w:rPr>
        <w:rFonts w:ascii="Wingdings" w:hAnsi="Wingdings" w:hint="default"/>
      </w:rPr>
    </w:lvl>
  </w:abstractNum>
  <w:abstractNum w:abstractNumId="206">
    <w:nsid w:val="60015504"/>
    <w:multiLevelType w:val="hybridMultilevel"/>
    <w:tmpl w:val="D870CE14"/>
    <w:lvl w:ilvl="0" w:tplc="54A21EB4">
      <w:start w:val="27"/>
      <w:numFmt w:val="bullet"/>
      <w:lvlText w:val="-"/>
      <w:lvlJc w:val="left"/>
      <w:pPr>
        <w:ind w:left="420" w:hanging="360"/>
      </w:pPr>
      <w:rPr>
        <w:rFonts w:ascii="Arial" w:eastAsia="Times New Roman" w:hAnsi="Arial" w:cs="Arial"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07">
    <w:nsid w:val="60E04ACE"/>
    <w:multiLevelType w:val="multilevel"/>
    <w:tmpl w:val="00DC61C4"/>
    <w:lvl w:ilvl="0">
      <w:start w:val="23"/>
      <w:numFmt w:val="decimal"/>
      <w:lvlText w:val="%1."/>
      <w:lvlJc w:val="left"/>
      <w:pPr>
        <w:ind w:left="480" w:hanging="480"/>
      </w:pPr>
      <w:rPr>
        <w:rFonts w:hint="default"/>
      </w:rPr>
    </w:lvl>
    <w:lvl w:ilvl="1">
      <w:start w:val="2"/>
      <w:numFmt w:val="decimal"/>
      <w:lvlText w:val="%1.%2."/>
      <w:lvlJc w:val="left"/>
      <w:pPr>
        <w:ind w:left="950" w:hanging="720"/>
      </w:pPr>
      <w:rPr>
        <w:rFonts w:hint="default"/>
      </w:rPr>
    </w:lvl>
    <w:lvl w:ilvl="2">
      <w:start w:val="1"/>
      <w:numFmt w:val="decimal"/>
      <w:lvlText w:val="%1.%2.%3."/>
      <w:lvlJc w:val="left"/>
      <w:pPr>
        <w:ind w:left="1180" w:hanging="720"/>
      </w:pPr>
      <w:rPr>
        <w:rFonts w:hint="default"/>
      </w:rPr>
    </w:lvl>
    <w:lvl w:ilvl="3">
      <w:start w:val="1"/>
      <w:numFmt w:val="decimal"/>
      <w:lvlText w:val="%1.%2.%3.%4."/>
      <w:lvlJc w:val="left"/>
      <w:pPr>
        <w:ind w:left="1770" w:hanging="1080"/>
      </w:pPr>
      <w:rPr>
        <w:rFonts w:hint="default"/>
      </w:rPr>
    </w:lvl>
    <w:lvl w:ilvl="4">
      <w:start w:val="1"/>
      <w:numFmt w:val="decimal"/>
      <w:lvlText w:val="%1.%2.%3.%4.%5."/>
      <w:lvlJc w:val="left"/>
      <w:pPr>
        <w:ind w:left="2000" w:hanging="1080"/>
      </w:pPr>
      <w:rPr>
        <w:rFonts w:hint="default"/>
      </w:rPr>
    </w:lvl>
    <w:lvl w:ilvl="5">
      <w:start w:val="1"/>
      <w:numFmt w:val="decimal"/>
      <w:lvlText w:val="%1.%2.%3.%4.%5.%6."/>
      <w:lvlJc w:val="left"/>
      <w:pPr>
        <w:ind w:left="2590" w:hanging="1440"/>
      </w:pPr>
      <w:rPr>
        <w:rFonts w:hint="default"/>
      </w:rPr>
    </w:lvl>
    <w:lvl w:ilvl="6">
      <w:start w:val="1"/>
      <w:numFmt w:val="decimal"/>
      <w:lvlText w:val="%1.%2.%3.%4.%5.%6.%7."/>
      <w:lvlJc w:val="left"/>
      <w:pPr>
        <w:ind w:left="2820" w:hanging="1440"/>
      </w:pPr>
      <w:rPr>
        <w:rFonts w:hint="default"/>
      </w:rPr>
    </w:lvl>
    <w:lvl w:ilvl="7">
      <w:start w:val="1"/>
      <w:numFmt w:val="decimal"/>
      <w:lvlText w:val="%1.%2.%3.%4.%5.%6.%7.%8."/>
      <w:lvlJc w:val="left"/>
      <w:pPr>
        <w:ind w:left="3410" w:hanging="1800"/>
      </w:pPr>
      <w:rPr>
        <w:rFonts w:hint="default"/>
      </w:rPr>
    </w:lvl>
    <w:lvl w:ilvl="8">
      <w:start w:val="1"/>
      <w:numFmt w:val="decimal"/>
      <w:lvlText w:val="%1.%2.%3.%4.%5.%6.%7.%8.%9."/>
      <w:lvlJc w:val="left"/>
      <w:pPr>
        <w:ind w:left="3640" w:hanging="1800"/>
      </w:pPr>
      <w:rPr>
        <w:rFonts w:hint="default"/>
      </w:rPr>
    </w:lvl>
  </w:abstractNum>
  <w:abstractNum w:abstractNumId="208">
    <w:nsid w:val="60FD140E"/>
    <w:multiLevelType w:val="singleLevel"/>
    <w:tmpl w:val="4538ECD4"/>
    <w:lvl w:ilvl="0">
      <w:start w:val="2"/>
      <w:numFmt w:val="lowerLetter"/>
      <w:lvlText w:val="%1."/>
      <w:legacy w:legacy="1" w:legacySpace="0" w:legacyIndent="264"/>
      <w:lvlJc w:val="left"/>
      <w:rPr>
        <w:rFonts w:ascii="Times New Roman" w:hAnsi="Times New Roman" w:cs="Times New Roman" w:hint="default"/>
      </w:rPr>
    </w:lvl>
  </w:abstractNum>
  <w:abstractNum w:abstractNumId="209">
    <w:nsid w:val="610F508E"/>
    <w:multiLevelType w:val="multilevel"/>
    <w:tmpl w:val="2B64FE52"/>
    <w:lvl w:ilvl="0">
      <w:numFmt w:val="bullet"/>
      <w:lvlText w:val="-"/>
      <w:lvlJc w:val="left"/>
      <w:pPr>
        <w:ind w:left="720" w:hanging="360"/>
      </w:pPr>
      <w:rPr>
        <w:rFonts w:ascii="WildWest" w:hAnsi="WildWes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0">
    <w:nsid w:val="61193510"/>
    <w:multiLevelType w:val="hybridMultilevel"/>
    <w:tmpl w:val="E162EA08"/>
    <w:lvl w:ilvl="0" w:tplc="BA5CF2D6">
      <w:start w:val="1"/>
      <w:numFmt w:val="bullet"/>
      <w:lvlText w:val="-"/>
      <w:lvlJc w:val="left"/>
      <w:pPr>
        <w:ind w:left="1996" w:hanging="360"/>
      </w:pPr>
      <w:rPr>
        <w:rFonts w:ascii="Times New Roman" w:eastAsia="Times New Roman" w:hAnsi="Times New Roman" w:hint="default"/>
      </w:rPr>
    </w:lvl>
    <w:lvl w:ilvl="1" w:tplc="A120DD9A" w:tentative="1">
      <w:start w:val="1"/>
      <w:numFmt w:val="bullet"/>
      <w:lvlText w:val="o"/>
      <w:lvlJc w:val="left"/>
      <w:pPr>
        <w:ind w:left="2716" w:hanging="360"/>
      </w:pPr>
      <w:rPr>
        <w:rFonts w:ascii="Courier New" w:hAnsi="Courier New" w:hint="default"/>
      </w:rPr>
    </w:lvl>
    <w:lvl w:ilvl="2" w:tplc="11BE2ACE" w:tentative="1">
      <w:start w:val="1"/>
      <w:numFmt w:val="bullet"/>
      <w:lvlText w:val=""/>
      <w:lvlJc w:val="left"/>
      <w:pPr>
        <w:ind w:left="3436" w:hanging="360"/>
      </w:pPr>
      <w:rPr>
        <w:rFonts w:ascii="Wingdings" w:hAnsi="Wingdings" w:hint="default"/>
      </w:rPr>
    </w:lvl>
    <w:lvl w:ilvl="3" w:tplc="909C4BC6" w:tentative="1">
      <w:start w:val="1"/>
      <w:numFmt w:val="bullet"/>
      <w:lvlText w:val=""/>
      <w:lvlJc w:val="left"/>
      <w:pPr>
        <w:ind w:left="4156" w:hanging="360"/>
      </w:pPr>
      <w:rPr>
        <w:rFonts w:ascii="Symbol" w:hAnsi="Symbol" w:hint="default"/>
      </w:rPr>
    </w:lvl>
    <w:lvl w:ilvl="4" w:tplc="7AA80F98" w:tentative="1">
      <w:start w:val="1"/>
      <w:numFmt w:val="bullet"/>
      <w:lvlText w:val="o"/>
      <w:lvlJc w:val="left"/>
      <w:pPr>
        <w:ind w:left="4876" w:hanging="360"/>
      </w:pPr>
      <w:rPr>
        <w:rFonts w:ascii="Courier New" w:hAnsi="Courier New" w:hint="default"/>
      </w:rPr>
    </w:lvl>
    <w:lvl w:ilvl="5" w:tplc="B0589906" w:tentative="1">
      <w:start w:val="1"/>
      <w:numFmt w:val="bullet"/>
      <w:lvlText w:val=""/>
      <w:lvlJc w:val="left"/>
      <w:pPr>
        <w:ind w:left="5596" w:hanging="360"/>
      </w:pPr>
      <w:rPr>
        <w:rFonts w:ascii="Wingdings" w:hAnsi="Wingdings" w:hint="default"/>
      </w:rPr>
    </w:lvl>
    <w:lvl w:ilvl="6" w:tplc="0D584658" w:tentative="1">
      <w:start w:val="1"/>
      <w:numFmt w:val="bullet"/>
      <w:lvlText w:val=""/>
      <w:lvlJc w:val="left"/>
      <w:pPr>
        <w:ind w:left="6316" w:hanging="360"/>
      </w:pPr>
      <w:rPr>
        <w:rFonts w:ascii="Symbol" w:hAnsi="Symbol" w:hint="default"/>
      </w:rPr>
    </w:lvl>
    <w:lvl w:ilvl="7" w:tplc="1EE821A8" w:tentative="1">
      <w:start w:val="1"/>
      <w:numFmt w:val="bullet"/>
      <w:lvlText w:val="o"/>
      <w:lvlJc w:val="left"/>
      <w:pPr>
        <w:ind w:left="7036" w:hanging="360"/>
      </w:pPr>
      <w:rPr>
        <w:rFonts w:ascii="Courier New" w:hAnsi="Courier New" w:hint="default"/>
      </w:rPr>
    </w:lvl>
    <w:lvl w:ilvl="8" w:tplc="A9CCA16A" w:tentative="1">
      <w:start w:val="1"/>
      <w:numFmt w:val="bullet"/>
      <w:lvlText w:val=""/>
      <w:lvlJc w:val="left"/>
      <w:pPr>
        <w:ind w:left="7756" w:hanging="360"/>
      </w:pPr>
      <w:rPr>
        <w:rFonts w:ascii="Wingdings" w:hAnsi="Wingdings" w:hint="default"/>
      </w:rPr>
    </w:lvl>
  </w:abstractNum>
  <w:abstractNum w:abstractNumId="211">
    <w:nsid w:val="61942698"/>
    <w:multiLevelType w:val="hybridMultilevel"/>
    <w:tmpl w:val="73842D92"/>
    <w:lvl w:ilvl="0" w:tplc="8C9A5D08">
      <w:start w:val="1"/>
      <w:numFmt w:val="decimal"/>
      <w:lvlText w:val="%1"/>
      <w:lvlJc w:val="left"/>
      <w:pPr>
        <w:ind w:left="1074" w:hanging="360"/>
      </w:pPr>
      <w:rPr>
        <w:rFonts w:ascii="Tahoma" w:eastAsia="Times New Roman" w:hAnsi="Tahoma" w:cs="Tahoma"/>
        <w:i/>
      </w:rPr>
    </w:lvl>
    <w:lvl w:ilvl="1" w:tplc="040C0003" w:tentative="1">
      <w:start w:val="1"/>
      <w:numFmt w:val="lowerLetter"/>
      <w:lvlText w:val="%2."/>
      <w:lvlJc w:val="left"/>
      <w:pPr>
        <w:ind w:left="1794" w:hanging="360"/>
      </w:pPr>
    </w:lvl>
    <w:lvl w:ilvl="2" w:tplc="040C0005" w:tentative="1">
      <w:start w:val="1"/>
      <w:numFmt w:val="lowerRoman"/>
      <w:lvlText w:val="%3."/>
      <w:lvlJc w:val="right"/>
      <w:pPr>
        <w:ind w:left="2514" w:hanging="180"/>
      </w:pPr>
    </w:lvl>
    <w:lvl w:ilvl="3" w:tplc="040C0001" w:tentative="1">
      <w:start w:val="1"/>
      <w:numFmt w:val="decimal"/>
      <w:lvlText w:val="%4."/>
      <w:lvlJc w:val="left"/>
      <w:pPr>
        <w:ind w:left="3234" w:hanging="360"/>
      </w:pPr>
    </w:lvl>
    <w:lvl w:ilvl="4" w:tplc="040C0003" w:tentative="1">
      <w:start w:val="1"/>
      <w:numFmt w:val="lowerLetter"/>
      <w:lvlText w:val="%5."/>
      <w:lvlJc w:val="left"/>
      <w:pPr>
        <w:ind w:left="3954" w:hanging="360"/>
      </w:pPr>
    </w:lvl>
    <w:lvl w:ilvl="5" w:tplc="040C0005" w:tentative="1">
      <w:start w:val="1"/>
      <w:numFmt w:val="lowerRoman"/>
      <w:lvlText w:val="%6."/>
      <w:lvlJc w:val="right"/>
      <w:pPr>
        <w:ind w:left="4674" w:hanging="180"/>
      </w:pPr>
    </w:lvl>
    <w:lvl w:ilvl="6" w:tplc="040C0001" w:tentative="1">
      <w:start w:val="1"/>
      <w:numFmt w:val="decimal"/>
      <w:lvlText w:val="%7."/>
      <w:lvlJc w:val="left"/>
      <w:pPr>
        <w:ind w:left="5394" w:hanging="360"/>
      </w:pPr>
    </w:lvl>
    <w:lvl w:ilvl="7" w:tplc="040C0003" w:tentative="1">
      <w:start w:val="1"/>
      <w:numFmt w:val="lowerLetter"/>
      <w:lvlText w:val="%8."/>
      <w:lvlJc w:val="left"/>
      <w:pPr>
        <w:ind w:left="6114" w:hanging="360"/>
      </w:pPr>
    </w:lvl>
    <w:lvl w:ilvl="8" w:tplc="040C0005" w:tentative="1">
      <w:start w:val="1"/>
      <w:numFmt w:val="lowerRoman"/>
      <w:lvlText w:val="%9."/>
      <w:lvlJc w:val="right"/>
      <w:pPr>
        <w:ind w:left="6834" w:hanging="180"/>
      </w:pPr>
    </w:lvl>
  </w:abstractNum>
  <w:abstractNum w:abstractNumId="212">
    <w:nsid w:val="61D62AAC"/>
    <w:multiLevelType w:val="hybridMultilevel"/>
    <w:tmpl w:val="A2007B6C"/>
    <w:lvl w:ilvl="0" w:tplc="C590B788">
      <w:start w:val="3"/>
      <w:numFmt w:val="bullet"/>
      <w:lvlText w:val="-"/>
      <w:lvlJc w:val="left"/>
      <w:pPr>
        <w:tabs>
          <w:tab w:val="num" w:pos="1065"/>
        </w:tabs>
        <w:ind w:left="1065" w:hanging="360"/>
      </w:pPr>
      <w:rPr>
        <w:rFonts w:ascii="Times New Roman" w:eastAsia="Times New Roman" w:hAnsi="Times New Roman" w:cs="Times New Roman" w:hint="default"/>
      </w:rPr>
    </w:lvl>
    <w:lvl w:ilvl="1" w:tplc="040C0019">
      <w:start w:val="1"/>
      <w:numFmt w:val="decimal"/>
      <w:lvlText w:val="%2)"/>
      <w:lvlJc w:val="left"/>
      <w:pPr>
        <w:tabs>
          <w:tab w:val="num" w:pos="1785"/>
        </w:tabs>
        <w:ind w:left="1785" w:hanging="360"/>
      </w:pPr>
      <w:rPr>
        <w:rFonts w:hint="default"/>
      </w:rPr>
    </w:lvl>
    <w:lvl w:ilvl="2" w:tplc="040C001B" w:tentative="1">
      <w:start w:val="1"/>
      <w:numFmt w:val="bullet"/>
      <w:lvlText w:val=""/>
      <w:lvlJc w:val="left"/>
      <w:pPr>
        <w:tabs>
          <w:tab w:val="num" w:pos="2505"/>
        </w:tabs>
        <w:ind w:left="2505" w:hanging="360"/>
      </w:pPr>
      <w:rPr>
        <w:rFonts w:ascii="Wingdings" w:hAnsi="Wingdings" w:hint="default"/>
      </w:rPr>
    </w:lvl>
    <w:lvl w:ilvl="3" w:tplc="040C000F" w:tentative="1">
      <w:start w:val="1"/>
      <w:numFmt w:val="bullet"/>
      <w:lvlText w:val=""/>
      <w:lvlJc w:val="left"/>
      <w:pPr>
        <w:tabs>
          <w:tab w:val="num" w:pos="3225"/>
        </w:tabs>
        <w:ind w:left="3225" w:hanging="360"/>
      </w:pPr>
      <w:rPr>
        <w:rFonts w:ascii="Symbol" w:hAnsi="Symbol" w:hint="default"/>
      </w:rPr>
    </w:lvl>
    <w:lvl w:ilvl="4" w:tplc="040C0019" w:tentative="1">
      <w:start w:val="1"/>
      <w:numFmt w:val="bullet"/>
      <w:lvlText w:val="o"/>
      <w:lvlJc w:val="left"/>
      <w:pPr>
        <w:tabs>
          <w:tab w:val="num" w:pos="3945"/>
        </w:tabs>
        <w:ind w:left="3945" w:hanging="360"/>
      </w:pPr>
      <w:rPr>
        <w:rFonts w:ascii="Courier New" w:hAnsi="Courier New" w:cs="Courier New" w:hint="default"/>
      </w:rPr>
    </w:lvl>
    <w:lvl w:ilvl="5" w:tplc="040C001B" w:tentative="1">
      <w:start w:val="1"/>
      <w:numFmt w:val="bullet"/>
      <w:lvlText w:val=""/>
      <w:lvlJc w:val="left"/>
      <w:pPr>
        <w:tabs>
          <w:tab w:val="num" w:pos="4665"/>
        </w:tabs>
        <w:ind w:left="4665" w:hanging="360"/>
      </w:pPr>
      <w:rPr>
        <w:rFonts w:ascii="Wingdings" w:hAnsi="Wingdings" w:hint="default"/>
      </w:rPr>
    </w:lvl>
    <w:lvl w:ilvl="6" w:tplc="040C000F" w:tentative="1">
      <w:start w:val="1"/>
      <w:numFmt w:val="bullet"/>
      <w:lvlText w:val=""/>
      <w:lvlJc w:val="left"/>
      <w:pPr>
        <w:tabs>
          <w:tab w:val="num" w:pos="5385"/>
        </w:tabs>
        <w:ind w:left="5385" w:hanging="360"/>
      </w:pPr>
      <w:rPr>
        <w:rFonts w:ascii="Symbol" w:hAnsi="Symbol" w:hint="default"/>
      </w:rPr>
    </w:lvl>
    <w:lvl w:ilvl="7" w:tplc="040C0019" w:tentative="1">
      <w:start w:val="1"/>
      <w:numFmt w:val="bullet"/>
      <w:lvlText w:val="o"/>
      <w:lvlJc w:val="left"/>
      <w:pPr>
        <w:tabs>
          <w:tab w:val="num" w:pos="6105"/>
        </w:tabs>
        <w:ind w:left="6105" w:hanging="360"/>
      </w:pPr>
      <w:rPr>
        <w:rFonts w:ascii="Courier New" w:hAnsi="Courier New" w:cs="Courier New" w:hint="default"/>
      </w:rPr>
    </w:lvl>
    <w:lvl w:ilvl="8" w:tplc="040C001B" w:tentative="1">
      <w:start w:val="1"/>
      <w:numFmt w:val="bullet"/>
      <w:lvlText w:val=""/>
      <w:lvlJc w:val="left"/>
      <w:pPr>
        <w:tabs>
          <w:tab w:val="num" w:pos="6825"/>
        </w:tabs>
        <w:ind w:left="6825" w:hanging="360"/>
      </w:pPr>
      <w:rPr>
        <w:rFonts w:ascii="Wingdings" w:hAnsi="Wingdings" w:hint="default"/>
      </w:rPr>
    </w:lvl>
  </w:abstractNum>
  <w:abstractNum w:abstractNumId="213">
    <w:nsid w:val="61DA3327"/>
    <w:multiLevelType w:val="multilevel"/>
    <w:tmpl w:val="5E00A952"/>
    <w:lvl w:ilvl="0">
      <w:numFmt w:val="bullet"/>
      <w:lvlText w:val="-"/>
      <w:lvlJc w:val="left"/>
      <w:pPr>
        <w:ind w:left="720" w:hanging="360"/>
      </w:pPr>
      <w:rPr>
        <w:rFonts w:ascii="Cambria" w:eastAsia="Times New Roman" w:hAnsi="Cambria"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4">
    <w:nsid w:val="61F25AF8"/>
    <w:multiLevelType w:val="multilevel"/>
    <w:tmpl w:val="257A1912"/>
    <w:styleLink w:val="LFO2"/>
    <w:lvl w:ilvl="0">
      <w:start w:val="2"/>
      <w:numFmt w:val="decimal"/>
      <w:lvlText w:val="%1."/>
      <w:lvlJc w:val="left"/>
      <w:pPr>
        <w:ind w:left="360" w:hanging="360"/>
      </w:pPr>
      <w:rPr>
        <w:rFonts w:cs="Times New Roman"/>
      </w:rPr>
    </w:lvl>
    <w:lvl w:ilvl="1">
      <w:start w:val="1"/>
      <w:numFmt w:val="decimal"/>
      <w:lvlText w:val="%1.%2)"/>
      <w:lvlJc w:val="left"/>
      <w:pPr>
        <w:ind w:left="2403" w:hanging="720"/>
      </w:pPr>
      <w:rPr>
        <w:rFonts w:cs="Times New Roman"/>
      </w:rPr>
    </w:lvl>
    <w:lvl w:ilvl="2">
      <w:start w:val="1"/>
      <w:numFmt w:val="decimal"/>
      <w:lvlText w:val="%1.%2.%3."/>
      <w:lvlJc w:val="left"/>
      <w:pPr>
        <w:ind w:left="4086" w:hanging="720"/>
      </w:pPr>
      <w:rPr>
        <w:rFonts w:cs="Times New Roman"/>
      </w:rPr>
    </w:lvl>
    <w:lvl w:ilvl="3">
      <w:start w:val="1"/>
      <w:numFmt w:val="decimal"/>
      <w:lvlText w:val="%1.%2.%3.%4."/>
      <w:lvlJc w:val="left"/>
      <w:pPr>
        <w:ind w:left="6129" w:hanging="1080"/>
      </w:pPr>
      <w:rPr>
        <w:rFonts w:cs="Times New Roman"/>
      </w:rPr>
    </w:lvl>
    <w:lvl w:ilvl="4">
      <w:start w:val="1"/>
      <w:numFmt w:val="decimal"/>
      <w:lvlText w:val="%1.%2.%3.%4.%5."/>
      <w:lvlJc w:val="left"/>
      <w:pPr>
        <w:ind w:left="7812" w:hanging="1080"/>
      </w:pPr>
      <w:rPr>
        <w:rFonts w:cs="Times New Roman"/>
      </w:rPr>
    </w:lvl>
    <w:lvl w:ilvl="5">
      <w:start w:val="1"/>
      <w:numFmt w:val="decimal"/>
      <w:lvlText w:val="%1.%2.%3.%4.%5.%6."/>
      <w:lvlJc w:val="left"/>
      <w:pPr>
        <w:ind w:left="9855" w:hanging="1440"/>
      </w:pPr>
      <w:rPr>
        <w:rFonts w:cs="Times New Roman"/>
      </w:rPr>
    </w:lvl>
    <w:lvl w:ilvl="6">
      <w:start w:val="1"/>
      <w:numFmt w:val="decimal"/>
      <w:lvlText w:val="%1.%2.%3.%4.%5.%6.%7."/>
      <w:lvlJc w:val="left"/>
      <w:pPr>
        <w:ind w:left="11538" w:hanging="1440"/>
      </w:pPr>
      <w:rPr>
        <w:rFonts w:cs="Times New Roman"/>
      </w:rPr>
    </w:lvl>
    <w:lvl w:ilvl="7">
      <w:start w:val="1"/>
      <w:numFmt w:val="decimal"/>
      <w:lvlText w:val="%1.%2.%3.%4.%5.%6.%7.%8."/>
      <w:lvlJc w:val="left"/>
      <w:pPr>
        <w:ind w:left="13581" w:hanging="1800"/>
      </w:pPr>
      <w:rPr>
        <w:rFonts w:cs="Times New Roman"/>
      </w:rPr>
    </w:lvl>
    <w:lvl w:ilvl="8">
      <w:start w:val="1"/>
      <w:numFmt w:val="decimal"/>
      <w:lvlText w:val="%1.%2.%3.%4.%5.%6.%7.%8.%9."/>
      <w:lvlJc w:val="left"/>
      <w:pPr>
        <w:ind w:left="15264" w:hanging="1800"/>
      </w:pPr>
      <w:rPr>
        <w:rFonts w:cs="Times New Roman"/>
      </w:rPr>
    </w:lvl>
  </w:abstractNum>
  <w:abstractNum w:abstractNumId="215">
    <w:nsid w:val="62CA1BC4"/>
    <w:multiLevelType w:val="hybridMultilevel"/>
    <w:tmpl w:val="ED186E7C"/>
    <w:lvl w:ilvl="0" w:tplc="BE00A1BE">
      <w:start w:val="23"/>
      <w:numFmt w:val="bullet"/>
      <w:lvlText w:val="-"/>
      <w:lvlJc w:val="left"/>
      <w:pPr>
        <w:ind w:left="940" w:hanging="360"/>
      </w:pPr>
      <w:rPr>
        <w:rFonts w:ascii="Arial" w:eastAsia="Times New Roman" w:hAnsi="Arial" w:cs="Arial" w:hint="default"/>
        <w:color w:val="auto"/>
        <w:sz w:val="24"/>
      </w:rPr>
    </w:lvl>
    <w:lvl w:ilvl="1" w:tplc="040C0011"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216">
    <w:nsid w:val="62E525BE"/>
    <w:multiLevelType w:val="hybridMultilevel"/>
    <w:tmpl w:val="15F246C8"/>
    <w:lvl w:ilvl="0" w:tplc="DAE4DD4A">
      <w:start w:val="1"/>
      <w:numFmt w:val="lowerLetter"/>
      <w:lvlText w:val="%1)"/>
      <w:lvlJc w:val="left"/>
      <w:pPr>
        <w:tabs>
          <w:tab w:val="num" w:pos="1070"/>
        </w:tabs>
        <w:ind w:left="1070" w:hanging="360"/>
      </w:pPr>
      <w:rPr>
        <w:rFonts w:hint="default"/>
        <w:b/>
        <w:bCs/>
      </w:rPr>
    </w:lvl>
    <w:lvl w:ilvl="1" w:tplc="040C0003">
      <w:start w:val="1"/>
      <w:numFmt w:val="lowerLetter"/>
      <w:lvlText w:val="%2."/>
      <w:lvlJc w:val="left"/>
      <w:pPr>
        <w:tabs>
          <w:tab w:val="num" w:pos="1790"/>
        </w:tabs>
        <w:ind w:left="1790" w:hanging="360"/>
      </w:pPr>
    </w:lvl>
    <w:lvl w:ilvl="2" w:tplc="040C0005">
      <w:start w:val="1"/>
      <w:numFmt w:val="lowerRoman"/>
      <w:lvlText w:val="%3."/>
      <w:lvlJc w:val="right"/>
      <w:pPr>
        <w:tabs>
          <w:tab w:val="num" w:pos="2510"/>
        </w:tabs>
        <w:ind w:left="2510" w:hanging="180"/>
      </w:pPr>
    </w:lvl>
    <w:lvl w:ilvl="3" w:tplc="040C0001">
      <w:start w:val="1"/>
      <w:numFmt w:val="decimal"/>
      <w:lvlText w:val="%4."/>
      <w:lvlJc w:val="left"/>
      <w:pPr>
        <w:tabs>
          <w:tab w:val="num" w:pos="3230"/>
        </w:tabs>
        <w:ind w:left="3230" w:hanging="360"/>
      </w:pPr>
    </w:lvl>
    <w:lvl w:ilvl="4" w:tplc="040C0003">
      <w:start w:val="1"/>
      <w:numFmt w:val="lowerLetter"/>
      <w:lvlText w:val="%5."/>
      <w:lvlJc w:val="left"/>
      <w:pPr>
        <w:tabs>
          <w:tab w:val="num" w:pos="3950"/>
        </w:tabs>
        <w:ind w:left="3950" w:hanging="360"/>
      </w:pPr>
    </w:lvl>
    <w:lvl w:ilvl="5" w:tplc="040C0005">
      <w:start w:val="1"/>
      <w:numFmt w:val="lowerRoman"/>
      <w:lvlText w:val="%6."/>
      <w:lvlJc w:val="right"/>
      <w:pPr>
        <w:tabs>
          <w:tab w:val="num" w:pos="4670"/>
        </w:tabs>
        <w:ind w:left="4670" w:hanging="180"/>
      </w:pPr>
    </w:lvl>
    <w:lvl w:ilvl="6" w:tplc="040C0001">
      <w:start w:val="1"/>
      <w:numFmt w:val="decimal"/>
      <w:lvlText w:val="%7."/>
      <w:lvlJc w:val="left"/>
      <w:pPr>
        <w:tabs>
          <w:tab w:val="num" w:pos="5390"/>
        </w:tabs>
        <w:ind w:left="5390" w:hanging="360"/>
      </w:pPr>
    </w:lvl>
    <w:lvl w:ilvl="7" w:tplc="040C0003">
      <w:start w:val="1"/>
      <w:numFmt w:val="lowerLetter"/>
      <w:lvlText w:val="%8."/>
      <w:lvlJc w:val="left"/>
      <w:pPr>
        <w:tabs>
          <w:tab w:val="num" w:pos="6110"/>
        </w:tabs>
        <w:ind w:left="6110" w:hanging="360"/>
      </w:pPr>
    </w:lvl>
    <w:lvl w:ilvl="8" w:tplc="040C0005">
      <w:start w:val="1"/>
      <w:numFmt w:val="lowerRoman"/>
      <w:lvlText w:val="%9."/>
      <w:lvlJc w:val="right"/>
      <w:pPr>
        <w:tabs>
          <w:tab w:val="num" w:pos="6830"/>
        </w:tabs>
        <w:ind w:left="6830" w:hanging="180"/>
      </w:pPr>
    </w:lvl>
  </w:abstractNum>
  <w:abstractNum w:abstractNumId="217">
    <w:nsid w:val="63127039"/>
    <w:multiLevelType w:val="hybridMultilevel"/>
    <w:tmpl w:val="EB628FB4"/>
    <w:lvl w:ilvl="0" w:tplc="CC2A1204">
      <w:start w:val="1"/>
      <w:numFmt w:val="decimal"/>
      <w:lvlText w:val="%1."/>
      <w:lvlJc w:val="left"/>
      <w:pPr>
        <w:ind w:left="827" w:hanging="360"/>
      </w:pPr>
      <w:rPr>
        <w:strike w:val="0"/>
        <w:color w:val="auto"/>
      </w:rPr>
    </w:lvl>
    <w:lvl w:ilvl="1" w:tplc="040C0019" w:tentative="1">
      <w:start w:val="1"/>
      <w:numFmt w:val="lowerLetter"/>
      <w:lvlText w:val="%2."/>
      <w:lvlJc w:val="left"/>
      <w:pPr>
        <w:ind w:left="1547" w:hanging="360"/>
      </w:pPr>
    </w:lvl>
    <w:lvl w:ilvl="2" w:tplc="040C001B" w:tentative="1">
      <w:start w:val="1"/>
      <w:numFmt w:val="lowerRoman"/>
      <w:lvlText w:val="%3."/>
      <w:lvlJc w:val="right"/>
      <w:pPr>
        <w:ind w:left="2267" w:hanging="180"/>
      </w:pPr>
    </w:lvl>
    <w:lvl w:ilvl="3" w:tplc="040C000F" w:tentative="1">
      <w:start w:val="1"/>
      <w:numFmt w:val="decimal"/>
      <w:lvlText w:val="%4."/>
      <w:lvlJc w:val="left"/>
      <w:pPr>
        <w:ind w:left="2987" w:hanging="360"/>
      </w:pPr>
    </w:lvl>
    <w:lvl w:ilvl="4" w:tplc="040C0019" w:tentative="1">
      <w:start w:val="1"/>
      <w:numFmt w:val="lowerLetter"/>
      <w:lvlText w:val="%5."/>
      <w:lvlJc w:val="left"/>
      <w:pPr>
        <w:ind w:left="3707" w:hanging="360"/>
      </w:pPr>
    </w:lvl>
    <w:lvl w:ilvl="5" w:tplc="040C001B" w:tentative="1">
      <w:start w:val="1"/>
      <w:numFmt w:val="lowerRoman"/>
      <w:lvlText w:val="%6."/>
      <w:lvlJc w:val="right"/>
      <w:pPr>
        <w:ind w:left="4427" w:hanging="180"/>
      </w:pPr>
    </w:lvl>
    <w:lvl w:ilvl="6" w:tplc="040C000F" w:tentative="1">
      <w:start w:val="1"/>
      <w:numFmt w:val="decimal"/>
      <w:lvlText w:val="%7."/>
      <w:lvlJc w:val="left"/>
      <w:pPr>
        <w:ind w:left="5147" w:hanging="360"/>
      </w:pPr>
    </w:lvl>
    <w:lvl w:ilvl="7" w:tplc="040C0019" w:tentative="1">
      <w:start w:val="1"/>
      <w:numFmt w:val="lowerLetter"/>
      <w:lvlText w:val="%8."/>
      <w:lvlJc w:val="left"/>
      <w:pPr>
        <w:ind w:left="5867" w:hanging="360"/>
      </w:pPr>
    </w:lvl>
    <w:lvl w:ilvl="8" w:tplc="040C001B" w:tentative="1">
      <w:start w:val="1"/>
      <w:numFmt w:val="lowerRoman"/>
      <w:lvlText w:val="%9."/>
      <w:lvlJc w:val="right"/>
      <w:pPr>
        <w:ind w:left="6587" w:hanging="180"/>
      </w:pPr>
    </w:lvl>
  </w:abstractNum>
  <w:abstractNum w:abstractNumId="218">
    <w:nsid w:val="63160E3A"/>
    <w:multiLevelType w:val="hybridMultilevel"/>
    <w:tmpl w:val="EDFC9A8C"/>
    <w:lvl w:ilvl="0" w:tplc="510CA9D2">
      <w:start w:val="1"/>
      <w:numFmt w:val="bullet"/>
      <w:lvlText w:val=""/>
      <w:lvlJc w:val="left"/>
      <w:pPr>
        <w:ind w:left="1080" w:hanging="360"/>
      </w:pPr>
      <w:rPr>
        <w:rFonts w:ascii="Wingdings" w:hAnsi="Wingdings" w:hint="default"/>
      </w:rPr>
    </w:lvl>
    <w:lvl w:ilvl="1" w:tplc="040C0019" w:tentative="1">
      <w:start w:val="1"/>
      <w:numFmt w:val="bullet"/>
      <w:lvlText w:val="o"/>
      <w:lvlJc w:val="left"/>
      <w:pPr>
        <w:ind w:left="1800" w:hanging="360"/>
      </w:pPr>
      <w:rPr>
        <w:rFonts w:ascii="Courier New" w:hAnsi="Courier New" w:cs="Courier New" w:hint="default"/>
      </w:rPr>
    </w:lvl>
    <w:lvl w:ilvl="2" w:tplc="040C001B" w:tentative="1">
      <w:start w:val="1"/>
      <w:numFmt w:val="bullet"/>
      <w:lvlText w:val=""/>
      <w:lvlJc w:val="left"/>
      <w:pPr>
        <w:ind w:left="2520" w:hanging="360"/>
      </w:pPr>
      <w:rPr>
        <w:rFonts w:ascii="Wingdings" w:hAnsi="Wingdings" w:hint="default"/>
      </w:rPr>
    </w:lvl>
    <w:lvl w:ilvl="3" w:tplc="040C000F" w:tentative="1">
      <w:start w:val="1"/>
      <w:numFmt w:val="bullet"/>
      <w:lvlText w:val=""/>
      <w:lvlJc w:val="left"/>
      <w:pPr>
        <w:ind w:left="3240" w:hanging="360"/>
      </w:pPr>
      <w:rPr>
        <w:rFonts w:ascii="Symbol" w:hAnsi="Symbol" w:hint="default"/>
      </w:rPr>
    </w:lvl>
    <w:lvl w:ilvl="4" w:tplc="040C0019" w:tentative="1">
      <w:start w:val="1"/>
      <w:numFmt w:val="bullet"/>
      <w:lvlText w:val="o"/>
      <w:lvlJc w:val="left"/>
      <w:pPr>
        <w:ind w:left="3960" w:hanging="360"/>
      </w:pPr>
      <w:rPr>
        <w:rFonts w:ascii="Courier New" w:hAnsi="Courier New" w:cs="Courier New" w:hint="default"/>
      </w:rPr>
    </w:lvl>
    <w:lvl w:ilvl="5" w:tplc="040C001B" w:tentative="1">
      <w:start w:val="1"/>
      <w:numFmt w:val="bullet"/>
      <w:lvlText w:val=""/>
      <w:lvlJc w:val="left"/>
      <w:pPr>
        <w:ind w:left="4680" w:hanging="360"/>
      </w:pPr>
      <w:rPr>
        <w:rFonts w:ascii="Wingdings" w:hAnsi="Wingdings" w:hint="default"/>
      </w:rPr>
    </w:lvl>
    <w:lvl w:ilvl="6" w:tplc="040C000F" w:tentative="1">
      <w:start w:val="1"/>
      <w:numFmt w:val="bullet"/>
      <w:lvlText w:val=""/>
      <w:lvlJc w:val="left"/>
      <w:pPr>
        <w:ind w:left="5400" w:hanging="360"/>
      </w:pPr>
      <w:rPr>
        <w:rFonts w:ascii="Symbol" w:hAnsi="Symbol" w:hint="default"/>
      </w:rPr>
    </w:lvl>
    <w:lvl w:ilvl="7" w:tplc="040C0019" w:tentative="1">
      <w:start w:val="1"/>
      <w:numFmt w:val="bullet"/>
      <w:lvlText w:val="o"/>
      <w:lvlJc w:val="left"/>
      <w:pPr>
        <w:ind w:left="6120" w:hanging="360"/>
      </w:pPr>
      <w:rPr>
        <w:rFonts w:ascii="Courier New" w:hAnsi="Courier New" w:cs="Courier New" w:hint="default"/>
      </w:rPr>
    </w:lvl>
    <w:lvl w:ilvl="8" w:tplc="040C001B" w:tentative="1">
      <w:start w:val="1"/>
      <w:numFmt w:val="bullet"/>
      <w:lvlText w:val=""/>
      <w:lvlJc w:val="left"/>
      <w:pPr>
        <w:ind w:left="6840" w:hanging="360"/>
      </w:pPr>
      <w:rPr>
        <w:rFonts w:ascii="Wingdings" w:hAnsi="Wingdings" w:hint="default"/>
      </w:rPr>
    </w:lvl>
  </w:abstractNum>
  <w:abstractNum w:abstractNumId="219">
    <w:nsid w:val="63E50633"/>
    <w:multiLevelType w:val="hybridMultilevel"/>
    <w:tmpl w:val="23F01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644A34A2"/>
    <w:multiLevelType w:val="hybridMultilevel"/>
    <w:tmpl w:val="C9D0AF12"/>
    <w:lvl w:ilvl="0" w:tplc="AB927D4E">
      <w:start w:val="1"/>
      <w:numFmt w:val="bullet"/>
      <w:lvlText w:val=""/>
      <w:lvlJc w:val="left"/>
      <w:pPr>
        <w:ind w:left="1285" w:hanging="360"/>
      </w:pPr>
      <w:rPr>
        <w:rFonts w:ascii="Symbol" w:hAnsi="Symbol" w:hint="default"/>
      </w:rPr>
    </w:lvl>
    <w:lvl w:ilvl="1" w:tplc="040C0003" w:tentative="1">
      <w:start w:val="1"/>
      <w:numFmt w:val="bullet"/>
      <w:lvlText w:val="o"/>
      <w:lvlJc w:val="left"/>
      <w:pPr>
        <w:ind w:left="2005" w:hanging="360"/>
      </w:pPr>
      <w:rPr>
        <w:rFonts w:ascii="Courier New" w:hAnsi="Courier New" w:cs="Courier New" w:hint="default"/>
      </w:rPr>
    </w:lvl>
    <w:lvl w:ilvl="2" w:tplc="040C0005" w:tentative="1">
      <w:start w:val="1"/>
      <w:numFmt w:val="bullet"/>
      <w:lvlText w:val=""/>
      <w:lvlJc w:val="left"/>
      <w:pPr>
        <w:ind w:left="2725" w:hanging="360"/>
      </w:pPr>
      <w:rPr>
        <w:rFonts w:ascii="Wingdings" w:hAnsi="Wingdings" w:hint="default"/>
      </w:rPr>
    </w:lvl>
    <w:lvl w:ilvl="3" w:tplc="040C0001" w:tentative="1">
      <w:start w:val="1"/>
      <w:numFmt w:val="bullet"/>
      <w:lvlText w:val=""/>
      <w:lvlJc w:val="left"/>
      <w:pPr>
        <w:ind w:left="3445" w:hanging="360"/>
      </w:pPr>
      <w:rPr>
        <w:rFonts w:ascii="Symbol" w:hAnsi="Symbol" w:hint="default"/>
      </w:rPr>
    </w:lvl>
    <w:lvl w:ilvl="4" w:tplc="040C0003" w:tentative="1">
      <w:start w:val="1"/>
      <w:numFmt w:val="bullet"/>
      <w:lvlText w:val="o"/>
      <w:lvlJc w:val="left"/>
      <w:pPr>
        <w:ind w:left="4165" w:hanging="360"/>
      </w:pPr>
      <w:rPr>
        <w:rFonts w:ascii="Courier New" w:hAnsi="Courier New" w:cs="Courier New" w:hint="default"/>
      </w:rPr>
    </w:lvl>
    <w:lvl w:ilvl="5" w:tplc="040C0005" w:tentative="1">
      <w:start w:val="1"/>
      <w:numFmt w:val="bullet"/>
      <w:lvlText w:val=""/>
      <w:lvlJc w:val="left"/>
      <w:pPr>
        <w:ind w:left="4885" w:hanging="360"/>
      </w:pPr>
      <w:rPr>
        <w:rFonts w:ascii="Wingdings" w:hAnsi="Wingdings" w:hint="default"/>
      </w:rPr>
    </w:lvl>
    <w:lvl w:ilvl="6" w:tplc="040C0001" w:tentative="1">
      <w:start w:val="1"/>
      <w:numFmt w:val="bullet"/>
      <w:lvlText w:val=""/>
      <w:lvlJc w:val="left"/>
      <w:pPr>
        <w:ind w:left="5605" w:hanging="360"/>
      </w:pPr>
      <w:rPr>
        <w:rFonts w:ascii="Symbol" w:hAnsi="Symbol" w:hint="default"/>
      </w:rPr>
    </w:lvl>
    <w:lvl w:ilvl="7" w:tplc="040C0003" w:tentative="1">
      <w:start w:val="1"/>
      <w:numFmt w:val="bullet"/>
      <w:lvlText w:val="o"/>
      <w:lvlJc w:val="left"/>
      <w:pPr>
        <w:ind w:left="6325" w:hanging="360"/>
      </w:pPr>
      <w:rPr>
        <w:rFonts w:ascii="Courier New" w:hAnsi="Courier New" w:cs="Courier New" w:hint="default"/>
      </w:rPr>
    </w:lvl>
    <w:lvl w:ilvl="8" w:tplc="040C0005" w:tentative="1">
      <w:start w:val="1"/>
      <w:numFmt w:val="bullet"/>
      <w:lvlText w:val=""/>
      <w:lvlJc w:val="left"/>
      <w:pPr>
        <w:ind w:left="7045" w:hanging="360"/>
      </w:pPr>
      <w:rPr>
        <w:rFonts w:ascii="Wingdings" w:hAnsi="Wingdings" w:hint="default"/>
      </w:rPr>
    </w:lvl>
  </w:abstractNum>
  <w:abstractNum w:abstractNumId="221">
    <w:nsid w:val="649B5775"/>
    <w:multiLevelType w:val="hybridMultilevel"/>
    <w:tmpl w:val="FCBC5CD4"/>
    <w:lvl w:ilvl="0" w:tplc="040C000D">
      <w:start w:val="1"/>
      <w:numFmt w:val="bullet"/>
      <w:lvlText w:val=""/>
      <w:lvlJc w:val="left"/>
      <w:pPr>
        <w:ind w:left="720" w:hanging="360"/>
      </w:pPr>
      <w:rPr>
        <w:rFonts w:ascii="Wingdings" w:hAnsi="Wingdings"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2">
    <w:nsid w:val="64B96CB8"/>
    <w:multiLevelType w:val="hybridMultilevel"/>
    <w:tmpl w:val="3A6C9932"/>
    <w:lvl w:ilvl="0" w:tplc="AA18D6D4">
      <w:start w:val="3"/>
      <w:numFmt w:val="bullet"/>
      <w:lvlText w:val="-"/>
      <w:lvlJc w:val="left"/>
      <w:pPr>
        <w:ind w:left="474" w:hanging="360"/>
      </w:pPr>
      <w:rPr>
        <w:rFonts w:ascii="Arial" w:eastAsia="Times New Roman" w:hAnsi="Arial" w:cs="Arial" w:hint="default"/>
      </w:rPr>
    </w:lvl>
    <w:lvl w:ilvl="1" w:tplc="040C0003" w:tentative="1">
      <w:start w:val="1"/>
      <w:numFmt w:val="bullet"/>
      <w:lvlText w:val="o"/>
      <w:lvlJc w:val="left"/>
      <w:pPr>
        <w:ind w:left="1194" w:hanging="360"/>
      </w:pPr>
      <w:rPr>
        <w:rFonts w:ascii="Courier New" w:hAnsi="Courier New" w:cs="Courier New" w:hint="default"/>
      </w:rPr>
    </w:lvl>
    <w:lvl w:ilvl="2" w:tplc="040C0005" w:tentative="1">
      <w:start w:val="1"/>
      <w:numFmt w:val="bullet"/>
      <w:lvlText w:val=""/>
      <w:lvlJc w:val="left"/>
      <w:pPr>
        <w:ind w:left="1914" w:hanging="360"/>
      </w:pPr>
      <w:rPr>
        <w:rFonts w:ascii="Wingdings" w:hAnsi="Wingdings" w:hint="default"/>
      </w:rPr>
    </w:lvl>
    <w:lvl w:ilvl="3" w:tplc="040C0001" w:tentative="1">
      <w:start w:val="1"/>
      <w:numFmt w:val="bullet"/>
      <w:lvlText w:val=""/>
      <w:lvlJc w:val="left"/>
      <w:pPr>
        <w:ind w:left="2634" w:hanging="360"/>
      </w:pPr>
      <w:rPr>
        <w:rFonts w:ascii="Symbol" w:hAnsi="Symbol" w:hint="default"/>
      </w:rPr>
    </w:lvl>
    <w:lvl w:ilvl="4" w:tplc="040C0003" w:tentative="1">
      <w:start w:val="1"/>
      <w:numFmt w:val="bullet"/>
      <w:lvlText w:val="o"/>
      <w:lvlJc w:val="left"/>
      <w:pPr>
        <w:ind w:left="3354" w:hanging="360"/>
      </w:pPr>
      <w:rPr>
        <w:rFonts w:ascii="Courier New" w:hAnsi="Courier New" w:cs="Courier New" w:hint="default"/>
      </w:rPr>
    </w:lvl>
    <w:lvl w:ilvl="5" w:tplc="040C0005" w:tentative="1">
      <w:start w:val="1"/>
      <w:numFmt w:val="bullet"/>
      <w:lvlText w:val=""/>
      <w:lvlJc w:val="left"/>
      <w:pPr>
        <w:ind w:left="4074" w:hanging="360"/>
      </w:pPr>
      <w:rPr>
        <w:rFonts w:ascii="Wingdings" w:hAnsi="Wingdings" w:hint="default"/>
      </w:rPr>
    </w:lvl>
    <w:lvl w:ilvl="6" w:tplc="040C0001" w:tentative="1">
      <w:start w:val="1"/>
      <w:numFmt w:val="bullet"/>
      <w:lvlText w:val=""/>
      <w:lvlJc w:val="left"/>
      <w:pPr>
        <w:ind w:left="4794" w:hanging="360"/>
      </w:pPr>
      <w:rPr>
        <w:rFonts w:ascii="Symbol" w:hAnsi="Symbol" w:hint="default"/>
      </w:rPr>
    </w:lvl>
    <w:lvl w:ilvl="7" w:tplc="040C0003" w:tentative="1">
      <w:start w:val="1"/>
      <w:numFmt w:val="bullet"/>
      <w:lvlText w:val="o"/>
      <w:lvlJc w:val="left"/>
      <w:pPr>
        <w:ind w:left="5514" w:hanging="360"/>
      </w:pPr>
      <w:rPr>
        <w:rFonts w:ascii="Courier New" w:hAnsi="Courier New" w:cs="Courier New" w:hint="default"/>
      </w:rPr>
    </w:lvl>
    <w:lvl w:ilvl="8" w:tplc="040C0005" w:tentative="1">
      <w:start w:val="1"/>
      <w:numFmt w:val="bullet"/>
      <w:lvlText w:val=""/>
      <w:lvlJc w:val="left"/>
      <w:pPr>
        <w:ind w:left="6234" w:hanging="360"/>
      </w:pPr>
      <w:rPr>
        <w:rFonts w:ascii="Wingdings" w:hAnsi="Wingdings" w:hint="default"/>
      </w:rPr>
    </w:lvl>
  </w:abstractNum>
  <w:abstractNum w:abstractNumId="223">
    <w:nsid w:val="653D1802"/>
    <w:multiLevelType w:val="hybridMultilevel"/>
    <w:tmpl w:val="E6D644C8"/>
    <w:lvl w:ilvl="0" w:tplc="477A8948">
      <w:start w:val="1"/>
      <w:numFmt w:val="upperLetter"/>
      <w:lvlText w:val="%1."/>
      <w:lvlJc w:val="left"/>
      <w:pPr>
        <w:ind w:left="720" w:hanging="360"/>
      </w:pPr>
      <w:rPr>
        <w:rFonts w:hint="default"/>
        <w:b/>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224">
    <w:nsid w:val="65DD1438"/>
    <w:multiLevelType w:val="hybridMultilevel"/>
    <w:tmpl w:val="B2E2F7AA"/>
    <w:lvl w:ilvl="0" w:tplc="0EB6B512">
      <w:start w:val="23"/>
      <w:numFmt w:val="bullet"/>
      <w:lvlText w:val="-"/>
      <w:lvlJc w:val="left"/>
      <w:pPr>
        <w:ind w:left="720" w:hanging="360"/>
      </w:pPr>
      <w:rPr>
        <w:rFonts w:ascii="Arial" w:eastAsia="Times New Roman" w:hAnsi="Arial" w:cs="Arial" w:hint="default"/>
        <w:color w:val="auto"/>
        <w:sz w:val="24"/>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225">
    <w:nsid w:val="663B30C1"/>
    <w:multiLevelType w:val="hybridMultilevel"/>
    <w:tmpl w:val="F3B61C12"/>
    <w:lvl w:ilvl="0" w:tplc="DAE4DD4A">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6">
    <w:nsid w:val="66F929DA"/>
    <w:multiLevelType w:val="multilevel"/>
    <w:tmpl w:val="95AC75B2"/>
    <w:lvl w:ilvl="0">
      <w:numFmt w:val="bullet"/>
      <w:lvlText w:val="-"/>
      <w:lvlJc w:val="left"/>
      <w:pPr>
        <w:ind w:left="644" w:hanging="360"/>
      </w:pPr>
      <w:rPr>
        <w:rFonts w:ascii="Arial" w:eastAsia="Times New Roman" w:hAnsi="Arial" w:cs="Arial"/>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227">
    <w:nsid w:val="671B3DA2"/>
    <w:multiLevelType w:val="hybridMultilevel"/>
    <w:tmpl w:val="4B88FFC2"/>
    <w:lvl w:ilvl="0" w:tplc="C4966502">
      <w:start w:val="1"/>
      <w:numFmt w:val="decimal"/>
      <w:lvlText w:val="%1-"/>
      <w:lvlJc w:val="left"/>
      <w:pPr>
        <w:ind w:left="720" w:hanging="360"/>
      </w:pPr>
      <w:rPr>
        <w:rFonts w:hint="default"/>
        <w:sz w:val="24"/>
        <w:szCs w:val="24"/>
      </w:rPr>
    </w:lvl>
    <w:lvl w:ilvl="1" w:tplc="7DCA28B0" w:tentative="1">
      <w:start w:val="1"/>
      <w:numFmt w:val="lowerLetter"/>
      <w:lvlText w:val="%2."/>
      <w:lvlJc w:val="left"/>
      <w:pPr>
        <w:ind w:left="1440" w:hanging="360"/>
      </w:pPr>
    </w:lvl>
    <w:lvl w:ilvl="2" w:tplc="376CAB56" w:tentative="1">
      <w:start w:val="1"/>
      <w:numFmt w:val="lowerRoman"/>
      <w:lvlText w:val="%3."/>
      <w:lvlJc w:val="right"/>
      <w:pPr>
        <w:ind w:left="2160" w:hanging="180"/>
      </w:pPr>
    </w:lvl>
    <w:lvl w:ilvl="3" w:tplc="91DC0E5A" w:tentative="1">
      <w:start w:val="1"/>
      <w:numFmt w:val="decimal"/>
      <w:lvlText w:val="%4."/>
      <w:lvlJc w:val="left"/>
      <w:pPr>
        <w:ind w:left="2880" w:hanging="360"/>
      </w:pPr>
    </w:lvl>
    <w:lvl w:ilvl="4" w:tplc="02A02F18" w:tentative="1">
      <w:start w:val="1"/>
      <w:numFmt w:val="lowerLetter"/>
      <w:lvlText w:val="%5."/>
      <w:lvlJc w:val="left"/>
      <w:pPr>
        <w:ind w:left="3600" w:hanging="360"/>
      </w:pPr>
    </w:lvl>
    <w:lvl w:ilvl="5" w:tplc="1B12F51A" w:tentative="1">
      <w:start w:val="1"/>
      <w:numFmt w:val="lowerRoman"/>
      <w:lvlText w:val="%6."/>
      <w:lvlJc w:val="right"/>
      <w:pPr>
        <w:ind w:left="4320" w:hanging="180"/>
      </w:pPr>
    </w:lvl>
    <w:lvl w:ilvl="6" w:tplc="8A5C687A" w:tentative="1">
      <w:start w:val="1"/>
      <w:numFmt w:val="decimal"/>
      <w:lvlText w:val="%7."/>
      <w:lvlJc w:val="left"/>
      <w:pPr>
        <w:ind w:left="5040" w:hanging="360"/>
      </w:pPr>
    </w:lvl>
    <w:lvl w:ilvl="7" w:tplc="6BF88E1C" w:tentative="1">
      <w:start w:val="1"/>
      <w:numFmt w:val="lowerLetter"/>
      <w:lvlText w:val="%8."/>
      <w:lvlJc w:val="left"/>
      <w:pPr>
        <w:ind w:left="5760" w:hanging="360"/>
      </w:pPr>
    </w:lvl>
    <w:lvl w:ilvl="8" w:tplc="510E06C0" w:tentative="1">
      <w:start w:val="1"/>
      <w:numFmt w:val="lowerRoman"/>
      <w:lvlText w:val="%9."/>
      <w:lvlJc w:val="right"/>
      <w:pPr>
        <w:ind w:left="6480" w:hanging="180"/>
      </w:pPr>
    </w:lvl>
  </w:abstractNum>
  <w:abstractNum w:abstractNumId="228">
    <w:nsid w:val="67E16B26"/>
    <w:multiLevelType w:val="hybridMultilevel"/>
    <w:tmpl w:val="D174C7B8"/>
    <w:lvl w:ilvl="0" w:tplc="685031DE">
      <w:start w:val="2"/>
      <w:numFmt w:val="bullet"/>
      <w:lvlText w:val="-"/>
      <w:lvlJc w:val="left"/>
      <w:pPr>
        <w:ind w:left="1911" w:hanging="360"/>
      </w:pPr>
      <w:rPr>
        <w:rFonts w:ascii="Times" w:eastAsia="Times New Roman" w:hAnsi="Times" w:cs="Times New Roman" w:hint="default"/>
      </w:rPr>
    </w:lvl>
    <w:lvl w:ilvl="1" w:tplc="768C368A" w:tentative="1">
      <w:start w:val="1"/>
      <w:numFmt w:val="bullet"/>
      <w:lvlText w:val="o"/>
      <w:lvlJc w:val="left"/>
      <w:pPr>
        <w:ind w:left="2631" w:hanging="360"/>
      </w:pPr>
      <w:rPr>
        <w:rFonts w:ascii="Courier New" w:hAnsi="Courier New" w:cs="Courier New" w:hint="default"/>
      </w:rPr>
    </w:lvl>
    <w:lvl w:ilvl="2" w:tplc="A9662E26" w:tentative="1">
      <w:start w:val="1"/>
      <w:numFmt w:val="bullet"/>
      <w:lvlText w:val=""/>
      <w:lvlJc w:val="left"/>
      <w:pPr>
        <w:ind w:left="3351" w:hanging="360"/>
      </w:pPr>
      <w:rPr>
        <w:rFonts w:ascii="Wingdings" w:hAnsi="Wingdings" w:hint="default"/>
      </w:rPr>
    </w:lvl>
    <w:lvl w:ilvl="3" w:tplc="DA08F9A4" w:tentative="1">
      <w:start w:val="1"/>
      <w:numFmt w:val="bullet"/>
      <w:lvlText w:val=""/>
      <w:lvlJc w:val="left"/>
      <w:pPr>
        <w:ind w:left="4071" w:hanging="360"/>
      </w:pPr>
      <w:rPr>
        <w:rFonts w:ascii="Symbol" w:hAnsi="Symbol" w:hint="default"/>
      </w:rPr>
    </w:lvl>
    <w:lvl w:ilvl="4" w:tplc="9C9467B0" w:tentative="1">
      <w:start w:val="1"/>
      <w:numFmt w:val="bullet"/>
      <w:lvlText w:val="o"/>
      <w:lvlJc w:val="left"/>
      <w:pPr>
        <w:ind w:left="4791" w:hanging="360"/>
      </w:pPr>
      <w:rPr>
        <w:rFonts w:ascii="Courier New" w:hAnsi="Courier New" w:cs="Courier New" w:hint="default"/>
      </w:rPr>
    </w:lvl>
    <w:lvl w:ilvl="5" w:tplc="6C6C03D4" w:tentative="1">
      <w:start w:val="1"/>
      <w:numFmt w:val="bullet"/>
      <w:lvlText w:val=""/>
      <w:lvlJc w:val="left"/>
      <w:pPr>
        <w:ind w:left="5511" w:hanging="360"/>
      </w:pPr>
      <w:rPr>
        <w:rFonts w:ascii="Wingdings" w:hAnsi="Wingdings" w:hint="default"/>
      </w:rPr>
    </w:lvl>
    <w:lvl w:ilvl="6" w:tplc="22BCD87A" w:tentative="1">
      <w:start w:val="1"/>
      <w:numFmt w:val="bullet"/>
      <w:lvlText w:val=""/>
      <w:lvlJc w:val="left"/>
      <w:pPr>
        <w:ind w:left="6231" w:hanging="360"/>
      </w:pPr>
      <w:rPr>
        <w:rFonts w:ascii="Symbol" w:hAnsi="Symbol" w:hint="default"/>
      </w:rPr>
    </w:lvl>
    <w:lvl w:ilvl="7" w:tplc="4FBA12D2" w:tentative="1">
      <w:start w:val="1"/>
      <w:numFmt w:val="bullet"/>
      <w:lvlText w:val="o"/>
      <w:lvlJc w:val="left"/>
      <w:pPr>
        <w:ind w:left="6951" w:hanging="360"/>
      </w:pPr>
      <w:rPr>
        <w:rFonts w:ascii="Courier New" w:hAnsi="Courier New" w:cs="Courier New" w:hint="default"/>
      </w:rPr>
    </w:lvl>
    <w:lvl w:ilvl="8" w:tplc="7908A9BC" w:tentative="1">
      <w:start w:val="1"/>
      <w:numFmt w:val="bullet"/>
      <w:lvlText w:val=""/>
      <w:lvlJc w:val="left"/>
      <w:pPr>
        <w:ind w:left="7671" w:hanging="360"/>
      </w:pPr>
      <w:rPr>
        <w:rFonts w:ascii="Wingdings" w:hAnsi="Wingdings" w:hint="default"/>
      </w:rPr>
    </w:lvl>
  </w:abstractNum>
  <w:abstractNum w:abstractNumId="229">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62"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230">
    <w:nsid w:val="682D4670"/>
    <w:multiLevelType w:val="multilevel"/>
    <w:tmpl w:val="B0C2A9EE"/>
    <w:lvl w:ilvl="0">
      <w:start w:val="27"/>
      <w:numFmt w:val="decimal"/>
      <w:lvlText w:val="%1"/>
      <w:lvlJc w:val="left"/>
      <w:pPr>
        <w:ind w:left="435" w:hanging="435"/>
      </w:pPr>
      <w:rPr>
        <w:rFonts w:hint="default"/>
      </w:rPr>
    </w:lvl>
    <w:lvl w:ilvl="1">
      <w:start w:val="2"/>
      <w:numFmt w:val="decimal"/>
      <w:lvlText w:val="%1.%2"/>
      <w:lvlJc w:val="left"/>
      <w:pPr>
        <w:ind w:left="1275" w:hanging="720"/>
      </w:pPr>
      <w:rPr>
        <w:rFonts w:hint="default"/>
      </w:rPr>
    </w:lvl>
    <w:lvl w:ilvl="2">
      <w:start w:val="1"/>
      <w:numFmt w:val="decimal"/>
      <w:lvlText w:val="%1.%2.%3"/>
      <w:lvlJc w:val="left"/>
      <w:pPr>
        <w:ind w:left="1830" w:hanging="720"/>
      </w:pPr>
      <w:rPr>
        <w:rFonts w:hint="default"/>
      </w:rPr>
    </w:lvl>
    <w:lvl w:ilvl="3">
      <w:start w:val="1"/>
      <w:numFmt w:val="decimal"/>
      <w:lvlText w:val="%1.%2.%3.%4"/>
      <w:lvlJc w:val="left"/>
      <w:pPr>
        <w:ind w:left="2745" w:hanging="1080"/>
      </w:pPr>
      <w:rPr>
        <w:rFonts w:hint="default"/>
      </w:rPr>
    </w:lvl>
    <w:lvl w:ilvl="4">
      <w:start w:val="1"/>
      <w:numFmt w:val="decimal"/>
      <w:lvlText w:val="%1.%2.%3.%4.%5"/>
      <w:lvlJc w:val="left"/>
      <w:pPr>
        <w:ind w:left="3300" w:hanging="1080"/>
      </w:pPr>
      <w:rPr>
        <w:rFonts w:hint="default"/>
      </w:rPr>
    </w:lvl>
    <w:lvl w:ilvl="5">
      <w:start w:val="1"/>
      <w:numFmt w:val="decimal"/>
      <w:lvlText w:val="%1.%2.%3.%4.%5.%6"/>
      <w:lvlJc w:val="left"/>
      <w:pPr>
        <w:ind w:left="4215" w:hanging="1440"/>
      </w:pPr>
      <w:rPr>
        <w:rFonts w:hint="default"/>
      </w:rPr>
    </w:lvl>
    <w:lvl w:ilvl="6">
      <w:start w:val="1"/>
      <w:numFmt w:val="decimal"/>
      <w:lvlText w:val="%1.%2.%3.%4.%5.%6.%7"/>
      <w:lvlJc w:val="left"/>
      <w:pPr>
        <w:ind w:left="5130" w:hanging="1800"/>
      </w:pPr>
      <w:rPr>
        <w:rFonts w:hint="default"/>
      </w:rPr>
    </w:lvl>
    <w:lvl w:ilvl="7">
      <w:start w:val="1"/>
      <w:numFmt w:val="decimal"/>
      <w:lvlText w:val="%1.%2.%3.%4.%5.%6.%7.%8"/>
      <w:lvlJc w:val="left"/>
      <w:pPr>
        <w:ind w:left="5685" w:hanging="1800"/>
      </w:pPr>
      <w:rPr>
        <w:rFonts w:hint="default"/>
      </w:rPr>
    </w:lvl>
    <w:lvl w:ilvl="8">
      <w:start w:val="1"/>
      <w:numFmt w:val="decimal"/>
      <w:lvlText w:val="%1.%2.%3.%4.%5.%6.%7.%8.%9"/>
      <w:lvlJc w:val="left"/>
      <w:pPr>
        <w:ind w:left="6600" w:hanging="2160"/>
      </w:pPr>
      <w:rPr>
        <w:rFonts w:hint="default"/>
      </w:rPr>
    </w:lvl>
  </w:abstractNum>
  <w:abstractNum w:abstractNumId="231">
    <w:nsid w:val="688C1C14"/>
    <w:multiLevelType w:val="hybridMultilevel"/>
    <w:tmpl w:val="D4F092C6"/>
    <w:lvl w:ilvl="0" w:tplc="FBCEAE06">
      <w:start w:val="1"/>
      <w:numFmt w:val="bullet"/>
      <w:lvlText w:val=""/>
      <w:lvlJc w:val="left"/>
      <w:pPr>
        <w:ind w:left="720" w:hanging="360"/>
      </w:pPr>
      <w:rPr>
        <w:rFonts w:ascii="Wingdings" w:hAnsi="Wingdings" w:hint="default"/>
      </w:rPr>
    </w:lvl>
    <w:lvl w:ilvl="1" w:tplc="CBC61AFC" w:tentative="1">
      <w:start w:val="1"/>
      <w:numFmt w:val="bullet"/>
      <w:lvlText w:val="o"/>
      <w:lvlJc w:val="left"/>
      <w:pPr>
        <w:ind w:left="1440" w:hanging="360"/>
      </w:pPr>
      <w:rPr>
        <w:rFonts w:ascii="Courier New" w:hAnsi="Courier New" w:cs="Courier New" w:hint="default"/>
      </w:rPr>
    </w:lvl>
    <w:lvl w:ilvl="2" w:tplc="8B94416E" w:tentative="1">
      <w:start w:val="1"/>
      <w:numFmt w:val="bullet"/>
      <w:lvlText w:val=""/>
      <w:lvlJc w:val="left"/>
      <w:pPr>
        <w:ind w:left="2160" w:hanging="360"/>
      </w:pPr>
      <w:rPr>
        <w:rFonts w:ascii="Wingdings" w:hAnsi="Wingdings" w:hint="default"/>
      </w:rPr>
    </w:lvl>
    <w:lvl w:ilvl="3" w:tplc="7C88F192" w:tentative="1">
      <w:start w:val="1"/>
      <w:numFmt w:val="bullet"/>
      <w:lvlText w:val=""/>
      <w:lvlJc w:val="left"/>
      <w:pPr>
        <w:ind w:left="2880" w:hanging="360"/>
      </w:pPr>
      <w:rPr>
        <w:rFonts w:ascii="Symbol" w:hAnsi="Symbol" w:hint="default"/>
      </w:rPr>
    </w:lvl>
    <w:lvl w:ilvl="4" w:tplc="1C204BEA" w:tentative="1">
      <w:start w:val="1"/>
      <w:numFmt w:val="bullet"/>
      <w:lvlText w:val="o"/>
      <w:lvlJc w:val="left"/>
      <w:pPr>
        <w:ind w:left="3600" w:hanging="360"/>
      </w:pPr>
      <w:rPr>
        <w:rFonts w:ascii="Courier New" w:hAnsi="Courier New" w:cs="Courier New" w:hint="default"/>
      </w:rPr>
    </w:lvl>
    <w:lvl w:ilvl="5" w:tplc="C728D822" w:tentative="1">
      <w:start w:val="1"/>
      <w:numFmt w:val="bullet"/>
      <w:lvlText w:val=""/>
      <w:lvlJc w:val="left"/>
      <w:pPr>
        <w:ind w:left="4320" w:hanging="360"/>
      </w:pPr>
      <w:rPr>
        <w:rFonts w:ascii="Wingdings" w:hAnsi="Wingdings" w:hint="default"/>
      </w:rPr>
    </w:lvl>
    <w:lvl w:ilvl="6" w:tplc="086E9E2E" w:tentative="1">
      <w:start w:val="1"/>
      <w:numFmt w:val="bullet"/>
      <w:lvlText w:val=""/>
      <w:lvlJc w:val="left"/>
      <w:pPr>
        <w:ind w:left="5040" w:hanging="360"/>
      </w:pPr>
      <w:rPr>
        <w:rFonts w:ascii="Symbol" w:hAnsi="Symbol" w:hint="default"/>
      </w:rPr>
    </w:lvl>
    <w:lvl w:ilvl="7" w:tplc="D65E8420" w:tentative="1">
      <w:start w:val="1"/>
      <w:numFmt w:val="bullet"/>
      <w:lvlText w:val="o"/>
      <w:lvlJc w:val="left"/>
      <w:pPr>
        <w:ind w:left="5760" w:hanging="360"/>
      </w:pPr>
      <w:rPr>
        <w:rFonts w:ascii="Courier New" w:hAnsi="Courier New" w:cs="Courier New" w:hint="default"/>
      </w:rPr>
    </w:lvl>
    <w:lvl w:ilvl="8" w:tplc="2568511A" w:tentative="1">
      <w:start w:val="1"/>
      <w:numFmt w:val="bullet"/>
      <w:lvlText w:val=""/>
      <w:lvlJc w:val="left"/>
      <w:pPr>
        <w:ind w:left="6480" w:hanging="360"/>
      </w:pPr>
      <w:rPr>
        <w:rFonts w:ascii="Wingdings" w:hAnsi="Wingdings" w:hint="default"/>
      </w:rPr>
    </w:lvl>
  </w:abstractNum>
  <w:abstractNum w:abstractNumId="232">
    <w:nsid w:val="68B649CA"/>
    <w:multiLevelType w:val="hybridMultilevel"/>
    <w:tmpl w:val="85FC9F4E"/>
    <w:lvl w:ilvl="0" w:tplc="D4F65D14">
      <w:start w:val="1"/>
      <w:numFmt w:val="lowerLetter"/>
      <w:lvlText w:val="%1."/>
      <w:lvlJc w:val="left"/>
      <w:pPr>
        <w:ind w:left="720" w:hanging="360"/>
      </w:pPr>
      <w:rPr>
        <w:rFonts w:hint="default"/>
        <w:b/>
        <w:i w:val="0"/>
      </w:rPr>
    </w:lvl>
    <w:lvl w:ilvl="1" w:tplc="29F64640" w:tentative="1">
      <w:start w:val="1"/>
      <w:numFmt w:val="lowerLetter"/>
      <w:lvlText w:val="%2."/>
      <w:lvlJc w:val="left"/>
      <w:pPr>
        <w:ind w:left="1440" w:hanging="360"/>
      </w:pPr>
    </w:lvl>
    <w:lvl w:ilvl="2" w:tplc="5CAA4A34" w:tentative="1">
      <w:start w:val="1"/>
      <w:numFmt w:val="lowerRoman"/>
      <w:lvlText w:val="%3."/>
      <w:lvlJc w:val="right"/>
      <w:pPr>
        <w:ind w:left="2160" w:hanging="180"/>
      </w:pPr>
    </w:lvl>
    <w:lvl w:ilvl="3" w:tplc="FA1A3966" w:tentative="1">
      <w:start w:val="1"/>
      <w:numFmt w:val="decimal"/>
      <w:lvlText w:val="%4."/>
      <w:lvlJc w:val="left"/>
      <w:pPr>
        <w:ind w:left="2880" w:hanging="360"/>
      </w:pPr>
    </w:lvl>
    <w:lvl w:ilvl="4" w:tplc="5D60C1AA" w:tentative="1">
      <w:start w:val="1"/>
      <w:numFmt w:val="lowerLetter"/>
      <w:lvlText w:val="%5."/>
      <w:lvlJc w:val="left"/>
      <w:pPr>
        <w:ind w:left="3600" w:hanging="360"/>
      </w:pPr>
    </w:lvl>
    <w:lvl w:ilvl="5" w:tplc="0EC28610" w:tentative="1">
      <w:start w:val="1"/>
      <w:numFmt w:val="lowerRoman"/>
      <w:lvlText w:val="%6."/>
      <w:lvlJc w:val="right"/>
      <w:pPr>
        <w:ind w:left="4320" w:hanging="180"/>
      </w:pPr>
    </w:lvl>
    <w:lvl w:ilvl="6" w:tplc="B9766A60" w:tentative="1">
      <w:start w:val="1"/>
      <w:numFmt w:val="decimal"/>
      <w:lvlText w:val="%7."/>
      <w:lvlJc w:val="left"/>
      <w:pPr>
        <w:ind w:left="5040" w:hanging="360"/>
      </w:pPr>
    </w:lvl>
    <w:lvl w:ilvl="7" w:tplc="7E285F5A" w:tentative="1">
      <w:start w:val="1"/>
      <w:numFmt w:val="lowerLetter"/>
      <w:lvlText w:val="%8."/>
      <w:lvlJc w:val="left"/>
      <w:pPr>
        <w:ind w:left="5760" w:hanging="360"/>
      </w:pPr>
    </w:lvl>
    <w:lvl w:ilvl="8" w:tplc="75F8420E" w:tentative="1">
      <w:start w:val="1"/>
      <w:numFmt w:val="lowerRoman"/>
      <w:lvlText w:val="%9."/>
      <w:lvlJc w:val="right"/>
      <w:pPr>
        <w:ind w:left="6480" w:hanging="180"/>
      </w:pPr>
    </w:lvl>
  </w:abstractNum>
  <w:abstractNum w:abstractNumId="233">
    <w:nsid w:val="68F67907"/>
    <w:multiLevelType w:val="multilevel"/>
    <w:tmpl w:val="BF861E4E"/>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4">
    <w:nsid w:val="692B5F9A"/>
    <w:multiLevelType w:val="hybridMultilevel"/>
    <w:tmpl w:val="F7A406A8"/>
    <w:lvl w:ilvl="0" w:tplc="A74C9542">
      <w:numFmt w:val="bullet"/>
      <w:lvlText w:val="-"/>
      <w:lvlJc w:val="left"/>
      <w:pPr>
        <w:ind w:left="720" w:hanging="360"/>
      </w:pPr>
      <w:rPr>
        <w:rFonts w:ascii="Arial" w:eastAsia="Times New Roman" w:hAnsi="Arial" w:cs="Arial" w:hint="default"/>
      </w:rPr>
    </w:lvl>
    <w:lvl w:ilvl="1" w:tplc="68BA3014" w:tentative="1">
      <w:start w:val="1"/>
      <w:numFmt w:val="bullet"/>
      <w:lvlText w:val="o"/>
      <w:lvlJc w:val="left"/>
      <w:pPr>
        <w:ind w:left="1440" w:hanging="360"/>
      </w:pPr>
      <w:rPr>
        <w:rFonts w:ascii="Courier New" w:hAnsi="Courier New" w:cs="Courier New" w:hint="default"/>
      </w:rPr>
    </w:lvl>
    <w:lvl w:ilvl="2" w:tplc="E9E6C774" w:tentative="1">
      <w:start w:val="1"/>
      <w:numFmt w:val="bullet"/>
      <w:lvlText w:val=""/>
      <w:lvlJc w:val="left"/>
      <w:pPr>
        <w:ind w:left="2160" w:hanging="360"/>
      </w:pPr>
      <w:rPr>
        <w:rFonts w:ascii="Wingdings" w:hAnsi="Wingdings" w:hint="default"/>
      </w:rPr>
    </w:lvl>
    <w:lvl w:ilvl="3" w:tplc="50E831FC" w:tentative="1">
      <w:start w:val="1"/>
      <w:numFmt w:val="bullet"/>
      <w:lvlText w:val=""/>
      <w:lvlJc w:val="left"/>
      <w:pPr>
        <w:ind w:left="2880" w:hanging="360"/>
      </w:pPr>
      <w:rPr>
        <w:rFonts w:ascii="Symbol" w:hAnsi="Symbol" w:hint="default"/>
      </w:rPr>
    </w:lvl>
    <w:lvl w:ilvl="4" w:tplc="E74E1902" w:tentative="1">
      <w:start w:val="1"/>
      <w:numFmt w:val="bullet"/>
      <w:lvlText w:val="o"/>
      <w:lvlJc w:val="left"/>
      <w:pPr>
        <w:ind w:left="3600" w:hanging="360"/>
      </w:pPr>
      <w:rPr>
        <w:rFonts w:ascii="Courier New" w:hAnsi="Courier New" w:cs="Courier New" w:hint="default"/>
      </w:rPr>
    </w:lvl>
    <w:lvl w:ilvl="5" w:tplc="C5447446" w:tentative="1">
      <w:start w:val="1"/>
      <w:numFmt w:val="bullet"/>
      <w:lvlText w:val=""/>
      <w:lvlJc w:val="left"/>
      <w:pPr>
        <w:ind w:left="4320" w:hanging="360"/>
      </w:pPr>
      <w:rPr>
        <w:rFonts w:ascii="Wingdings" w:hAnsi="Wingdings" w:hint="default"/>
      </w:rPr>
    </w:lvl>
    <w:lvl w:ilvl="6" w:tplc="44C6F3D8" w:tentative="1">
      <w:start w:val="1"/>
      <w:numFmt w:val="bullet"/>
      <w:lvlText w:val=""/>
      <w:lvlJc w:val="left"/>
      <w:pPr>
        <w:ind w:left="5040" w:hanging="360"/>
      </w:pPr>
      <w:rPr>
        <w:rFonts w:ascii="Symbol" w:hAnsi="Symbol" w:hint="default"/>
      </w:rPr>
    </w:lvl>
    <w:lvl w:ilvl="7" w:tplc="5AEA159A" w:tentative="1">
      <w:start w:val="1"/>
      <w:numFmt w:val="bullet"/>
      <w:lvlText w:val="o"/>
      <w:lvlJc w:val="left"/>
      <w:pPr>
        <w:ind w:left="5760" w:hanging="360"/>
      </w:pPr>
      <w:rPr>
        <w:rFonts w:ascii="Courier New" w:hAnsi="Courier New" w:cs="Courier New" w:hint="default"/>
      </w:rPr>
    </w:lvl>
    <w:lvl w:ilvl="8" w:tplc="247874F6" w:tentative="1">
      <w:start w:val="1"/>
      <w:numFmt w:val="bullet"/>
      <w:lvlText w:val=""/>
      <w:lvlJc w:val="left"/>
      <w:pPr>
        <w:ind w:left="6480" w:hanging="360"/>
      </w:pPr>
      <w:rPr>
        <w:rFonts w:ascii="Wingdings" w:hAnsi="Wingdings" w:hint="default"/>
      </w:rPr>
    </w:lvl>
  </w:abstractNum>
  <w:abstractNum w:abstractNumId="235">
    <w:nsid w:val="694C5E08"/>
    <w:multiLevelType w:val="multilevel"/>
    <w:tmpl w:val="2154D4FC"/>
    <w:lvl w:ilvl="0">
      <w:start w:val="1"/>
      <w:numFmt w:val="bullet"/>
      <w:lvlText w:val=""/>
      <w:lvlJc w:val="left"/>
      <w:pPr>
        <w:tabs>
          <w:tab w:val="num" w:pos="2200"/>
        </w:tabs>
        <w:ind w:left="2200" w:hanging="360"/>
      </w:pPr>
      <w:rPr>
        <w:rFonts w:ascii="Symbol" w:hAnsi="Symbol" w:hint="default"/>
      </w:rPr>
    </w:lvl>
    <w:lvl w:ilvl="1">
      <w:start w:val="1"/>
      <w:numFmt w:val="decimal"/>
      <w:lvlText w:val="%2."/>
      <w:lvlJc w:val="left"/>
      <w:pPr>
        <w:tabs>
          <w:tab w:val="num" w:pos="2920"/>
        </w:tabs>
        <w:ind w:left="2920" w:hanging="360"/>
      </w:pPr>
    </w:lvl>
    <w:lvl w:ilvl="2" w:tentative="1">
      <w:start w:val="1"/>
      <w:numFmt w:val="bullet"/>
      <w:lvlText w:val=""/>
      <w:lvlJc w:val="left"/>
      <w:pPr>
        <w:tabs>
          <w:tab w:val="num" w:pos="3640"/>
        </w:tabs>
        <w:ind w:left="3640" w:hanging="360"/>
      </w:pPr>
      <w:rPr>
        <w:rFonts w:ascii="Wingdings" w:hAnsi="Wingdings" w:hint="default"/>
      </w:rPr>
    </w:lvl>
    <w:lvl w:ilvl="3" w:tentative="1">
      <w:start w:val="1"/>
      <w:numFmt w:val="bullet"/>
      <w:lvlText w:val=""/>
      <w:lvlJc w:val="left"/>
      <w:pPr>
        <w:tabs>
          <w:tab w:val="num" w:pos="4360"/>
        </w:tabs>
        <w:ind w:left="4360" w:hanging="360"/>
      </w:pPr>
      <w:rPr>
        <w:rFonts w:ascii="Symbol" w:hAnsi="Symbol" w:hint="default"/>
      </w:rPr>
    </w:lvl>
    <w:lvl w:ilvl="4" w:tentative="1">
      <w:start w:val="1"/>
      <w:numFmt w:val="bullet"/>
      <w:lvlText w:val="o"/>
      <w:lvlJc w:val="left"/>
      <w:pPr>
        <w:tabs>
          <w:tab w:val="num" w:pos="5080"/>
        </w:tabs>
        <w:ind w:left="5080" w:hanging="360"/>
      </w:pPr>
      <w:rPr>
        <w:rFonts w:ascii="Courier New" w:hAnsi="Courier New" w:hint="default"/>
      </w:rPr>
    </w:lvl>
    <w:lvl w:ilvl="5" w:tentative="1">
      <w:start w:val="1"/>
      <w:numFmt w:val="bullet"/>
      <w:lvlText w:val=""/>
      <w:lvlJc w:val="left"/>
      <w:pPr>
        <w:tabs>
          <w:tab w:val="num" w:pos="5800"/>
        </w:tabs>
        <w:ind w:left="5800" w:hanging="360"/>
      </w:pPr>
      <w:rPr>
        <w:rFonts w:ascii="Wingdings" w:hAnsi="Wingdings" w:hint="default"/>
      </w:rPr>
    </w:lvl>
    <w:lvl w:ilvl="6" w:tentative="1">
      <w:start w:val="1"/>
      <w:numFmt w:val="bullet"/>
      <w:lvlText w:val=""/>
      <w:lvlJc w:val="left"/>
      <w:pPr>
        <w:tabs>
          <w:tab w:val="num" w:pos="6520"/>
        </w:tabs>
        <w:ind w:left="6520" w:hanging="360"/>
      </w:pPr>
      <w:rPr>
        <w:rFonts w:ascii="Symbol" w:hAnsi="Symbol" w:hint="default"/>
      </w:rPr>
    </w:lvl>
    <w:lvl w:ilvl="7" w:tentative="1">
      <w:start w:val="1"/>
      <w:numFmt w:val="bullet"/>
      <w:lvlText w:val="o"/>
      <w:lvlJc w:val="left"/>
      <w:pPr>
        <w:tabs>
          <w:tab w:val="num" w:pos="7240"/>
        </w:tabs>
        <w:ind w:left="7240" w:hanging="360"/>
      </w:pPr>
      <w:rPr>
        <w:rFonts w:ascii="Courier New" w:hAnsi="Courier New" w:hint="default"/>
      </w:rPr>
    </w:lvl>
    <w:lvl w:ilvl="8" w:tentative="1">
      <w:start w:val="1"/>
      <w:numFmt w:val="bullet"/>
      <w:lvlText w:val=""/>
      <w:lvlJc w:val="left"/>
      <w:pPr>
        <w:tabs>
          <w:tab w:val="num" w:pos="7960"/>
        </w:tabs>
        <w:ind w:left="7960" w:hanging="360"/>
      </w:pPr>
      <w:rPr>
        <w:rFonts w:ascii="Wingdings" w:hAnsi="Wingdings" w:hint="default"/>
      </w:rPr>
    </w:lvl>
  </w:abstractNum>
  <w:abstractNum w:abstractNumId="236">
    <w:nsid w:val="69AD5CF0"/>
    <w:multiLevelType w:val="hybridMultilevel"/>
    <w:tmpl w:val="4636EEA2"/>
    <w:lvl w:ilvl="0" w:tplc="BC0A5666">
      <w:start w:val="1"/>
      <w:numFmt w:val="lowerLetter"/>
      <w:lvlText w:val="%1."/>
      <w:lvlJc w:val="left"/>
      <w:pPr>
        <w:ind w:left="1214" w:hanging="360"/>
      </w:pPr>
    </w:lvl>
    <w:lvl w:ilvl="1" w:tplc="E7622162" w:tentative="1">
      <w:start w:val="1"/>
      <w:numFmt w:val="lowerLetter"/>
      <w:lvlText w:val="%2."/>
      <w:lvlJc w:val="left"/>
      <w:pPr>
        <w:ind w:left="1934" w:hanging="360"/>
      </w:pPr>
    </w:lvl>
    <w:lvl w:ilvl="2" w:tplc="02CA4B8E" w:tentative="1">
      <w:start w:val="1"/>
      <w:numFmt w:val="lowerRoman"/>
      <w:lvlText w:val="%3."/>
      <w:lvlJc w:val="right"/>
      <w:pPr>
        <w:ind w:left="2654" w:hanging="180"/>
      </w:pPr>
    </w:lvl>
    <w:lvl w:ilvl="3" w:tplc="F2A8B3B2" w:tentative="1">
      <w:start w:val="1"/>
      <w:numFmt w:val="decimal"/>
      <w:lvlText w:val="%4."/>
      <w:lvlJc w:val="left"/>
      <w:pPr>
        <w:ind w:left="3374" w:hanging="360"/>
      </w:pPr>
    </w:lvl>
    <w:lvl w:ilvl="4" w:tplc="43E63702" w:tentative="1">
      <w:start w:val="1"/>
      <w:numFmt w:val="lowerLetter"/>
      <w:lvlText w:val="%5."/>
      <w:lvlJc w:val="left"/>
      <w:pPr>
        <w:ind w:left="4094" w:hanging="360"/>
      </w:pPr>
    </w:lvl>
    <w:lvl w:ilvl="5" w:tplc="C4928CDA" w:tentative="1">
      <w:start w:val="1"/>
      <w:numFmt w:val="lowerRoman"/>
      <w:lvlText w:val="%6."/>
      <w:lvlJc w:val="right"/>
      <w:pPr>
        <w:ind w:left="4814" w:hanging="180"/>
      </w:pPr>
    </w:lvl>
    <w:lvl w:ilvl="6" w:tplc="1CF6782C" w:tentative="1">
      <w:start w:val="1"/>
      <w:numFmt w:val="decimal"/>
      <w:lvlText w:val="%7."/>
      <w:lvlJc w:val="left"/>
      <w:pPr>
        <w:ind w:left="5534" w:hanging="360"/>
      </w:pPr>
    </w:lvl>
    <w:lvl w:ilvl="7" w:tplc="C7DCED30" w:tentative="1">
      <w:start w:val="1"/>
      <w:numFmt w:val="lowerLetter"/>
      <w:lvlText w:val="%8."/>
      <w:lvlJc w:val="left"/>
      <w:pPr>
        <w:ind w:left="6254" w:hanging="360"/>
      </w:pPr>
    </w:lvl>
    <w:lvl w:ilvl="8" w:tplc="00864D6C" w:tentative="1">
      <w:start w:val="1"/>
      <w:numFmt w:val="lowerRoman"/>
      <w:lvlText w:val="%9."/>
      <w:lvlJc w:val="right"/>
      <w:pPr>
        <w:ind w:left="6974" w:hanging="180"/>
      </w:pPr>
    </w:lvl>
  </w:abstractNum>
  <w:abstractNum w:abstractNumId="237">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238">
    <w:nsid w:val="69F53AC1"/>
    <w:multiLevelType w:val="hybridMultilevel"/>
    <w:tmpl w:val="4B88FFC2"/>
    <w:lvl w:ilvl="0" w:tplc="D408C33E">
      <w:start w:val="1"/>
      <w:numFmt w:val="decimal"/>
      <w:lvlText w:val="%1-"/>
      <w:lvlJc w:val="left"/>
      <w:pPr>
        <w:ind w:left="720" w:hanging="360"/>
      </w:pPr>
      <w:rPr>
        <w:rFonts w:hint="default"/>
        <w:sz w:val="24"/>
        <w:szCs w:val="24"/>
      </w:rPr>
    </w:lvl>
    <w:lvl w:ilvl="1" w:tplc="B4801456" w:tentative="1">
      <w:start w:val="1"/>
      <w:numFmt w:val="lowerLetter"/>
      <w:lvlText w:val="%2."/>
      <w:lvlJc w:val="left"/>
      <w:pPr>
        <w:ind w:left="1440" w:hanging="360"/>
      </w:pPr>
    </w:lvl>
    <w:lvl w:ilvl="2" w:tplc="A286721C" w:tentative="1">
      <w:start w:val="1"/>
      <w:numFmt w:val="lowerRoman"/>
      <w:lvlText w:val="%3."/>
      <w:lvlJc w:val="right"/>
      <w:pPr>
        <w:ind w:left="2160" w:hanging="180"/>
      </w:pPr>
    </w:lvl>
    <w:lvl w:ilvl="3" w:tplc="FD36963E" w:tentative="1">
      <w:start w:val="1"/>
      <w:numFmt w:val="decimal"/>
      <w:lvlText w:val="%4."/>
      <w:lvlJc w:val="left"/>
      <w:pPr>
        <w:ind w:left="2880" w:hanging="360"/>
      </w:pPr>
    </w:lvl>
    <w:lvl w:ilvl="4" w:tplc="73223B9E" w:tentative="1">
      <w:start w:val="1"/>
      <w:numFmt w:val="lowerLetter"/>
      <w:lvlText w:val="%5."/>
      <w:lvlJc w:val="left"/>
      <w:pPr>
        <w:ind w:left="3600" w:hanging="360"/>
      </w:pPr>
    </w:lvl>
    <w:lvl w:ilvl="5" w:tplc="8AF8E094" w:tentative="1">
      <w:start w:val="1"/>
      <w:numFmt w:val="lowerRoman"/>
      <w:lvlText w:val="%6."/>
      <w:lvlJc w:val="right"/>
      <w:pPr>
        <w:ind w:left="4320" w:hanging="180"/>
      </w:pPr>
    </w:lvl>
    <w:lvl w:ilvl="6" w:tplc="3698BA96" w:tentative="1">
      <w:start w:val="1"/>
      <w:numFmt w:val="decimal"/>
      <w:lvlText w:val="%7."/>
      <w:lvlJc w:val="left"/>
      <w:pPr>
        <w:ind w:left="5040" w:hanging="360"/>
      </w:pPr>
    </w:lvl>
    <w:lvl w:ilvl="7" w:tplc="890E7B54" w:tentative="1">
      <w:start w:val="1"/>
      <w:numFmt w:val="lowerLetter"/>
      <w:lvlText w:val="%8."/>
      <w:lvlJc w:val="left"/>
      <w:pPr>
        <w:ind w:left="5760" w:hanging="360"/>
      </w:pPr>
    </w:lvl>
    <w:lvl w:ilvl="8" w:tplc="C1E02CC2" w:tentative="1">
      <w:start w:val="1"/>
      <w:numFmt w:val="lowerRoman"/>
      <w:lvlText w:val="%9."/>
      <w:lvlJc w:val="right"/>
      <w:pPr>
        <w:ind w:left="6480" w:hanging="180"/>
      </w:pPr>
    </w:lvl>
  </w:abstractNum>
  <w:abstractNum w:abstractNumId="239">
    <w:nsid w:val="6ABD350F"/>
    <w:multiLevelType w:val="hybridMultilevel"/>
    <w:tmpl w:val="03B0E70E"/>
    <w:lvl w:ilvl="0" w:tplc="EC1A4AE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0">
    <w:nsid w:val="6B432C28"/>
    <w:multiLevelType w:val="multilevel"/>
    <w:tmpl w:val="8B4C6AA8"/>
    <w:lvl w:ilvl="0">
      <w:numFmt w:val="bullet"/>
      <w:lvlText w:val="-"/>
      <w:lvlJc w:val="left"/>
      <w:pPr>
        <w:ind w:left="964" w:hanging="510"/>
      </w:pPr>
      <w:rPr>
        <w:rFonts w:ascii="WildWest" w:hAnsi="WildWest"/>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41">
    <w:nsid w:val="6C0F546A"/>
    <w:multiLevelType w:val="hybridMultilevel"/>
    <w:tmpl w:val="65526116"/>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242">
    <w:nsid w:val="6CE26843"/>
    <w:multiLevelType w:val="hybridMultilevel"/>
    <w:tmpl w:val="378A172A"/>
    <w:lvl w:ilvl="0" w:tplc="D49275E6">
      <w:start w:val="1"/>
      <w:numFmt w:val="decimal"/>
      <w:lvlText w:val="%1."/>
      <w:lvlJc w:val="left"/>
      <w:pPr>
        <w:ind w:left="1636" w:hanging="360"/>
      </w:pPr>
      <w:rPr>
        <w:rFonts w:cs="Times New Roman" w:hint="default"/>
      </w:rPr>
    </w:lvl>
    <w:lvl w:ilvl="1" w:tplc="561E29AA" w:tentative="1">
      <w:start w:val="1"/>
      <w:numFmt w:val="lowerLetter"/>
      <w:lvlText w:val="%2."/>
      <w:lvlJc w:val="left"/>
      <w:pPr>
        <w:ind w:left="2356" w:hanging="360"/>
      </w:pPr>
      <w:rPr>
        <w:rFonts w:cs="Times New Roman"/>
      </w:rPr>
    </w:lvl>
    <w:lvl w:ilvl="2" w:tplc="B212CF5A" w:tentative="1">
      <w:start w:val="1"/>
      <w:numFmt w:val="lowerRoman"/>
      <w:lvlText w:val="%3."/>
      <w:lvlJc w:val="right"/>
      <w:pPr>
        <w:ind w:left="3076" w:hanging="180"/>
      </w:pPr>
      <w:rPr>
        <w:rFonts w:cs="Times New Roman"/>
      </w:rPr>
    </w:lvl>
    <w:lvl w:ilvl="3" w:tplc="58EA73EE" w:tentative="1">
      <w:start w:val="1"/>
      <w:numFmt w:val="decimal"/>
      <w:lvlText w:val="%4."/>
      <w:lvlJc w:val="left"/>
      <w:pPr>
        <w:ind w:left="3796" w:hanging="360"/>
      </w:pPr>
      <w:rPr>
        <w:rFonts w:cs="Times New Roman"/>
      </w:rPr>
    </w:lvl>
    <w:lvl w:ilvl="4" w:tplc="11B4A136" w:tentative="1">
      <w:start w:val="1"/>
      <w:numFmt w:val="lowerLetter"/>
      <w:lvlText w:val="%5."/>
      <w:lvlJc w:val="left"/>
      <w:pPr>
        <w:ind w:left="4516" w:hanging="360"/>
      </w:pPr>
      <w:rPr>
        <w:rFonts w:cs="Times New Roman"/>
      </w:rPr>
    </w:lvl>
    <w:lvl w:ilvl="5" w:tplc="132E4EC0" w:tentative="1">
      <w:start w:val="1"/>
      <w:numFmt w:val="lowerRoman"/>
      <w:lvlText w:val="%6."/>
      <w:lvlJc w:val="right"/>
      <w:pPr>
        <w:ind w:left="5236" w:hanging="180"/>
      </w:pPr>
      <w:rPr>
        <w:rFonts w:cs="Times New Roman"/>
      </w:rPr>
    </w:lvl>
    <w:lvl w:ilvl="6" w:tplc="B3B257D8" w:tentative="1">
      <w:start w:val="1"/>
      <w:numFmt w:val="decimal"/>
      <w:lvlText w:val="%7."/>
      <w:lvlJc w:val="left"/>
      <w:pPr>
        <w:ind w:left="5956" w:hanging="360"/>
      </w:pPr>
      <w:rPr>
        <w:rFonts w:cs="Times New Roman"/>
      </w:rPr>
    </w:lvl>
    <w:lvl w:ilvl="7" w:tplc="578E5728" w:tentative="1">
      <w:start w:val="1"/>
      <w:numFmt w:val="lowerLetter"/>
      <w:lvlText w:val="%8."/>
      <w:lvlJc w:val="left"/>
      <w:pPr>
        <w:ind w:left="6676" w:hanging="360"/>
      </w:pPr>
      <w:rPr>
        <w:rFonts w:cs="Times New Roman"/>
      </w:rPr>
    </w:lvl>
    <w:lvl w:ilvl="8" w:tplc="2138D82E" w:tentative="1">
      <w:start w:val="1"/>
      <w:numFmt w:val="lowerRoman"/>
      <w:lvlText w:val="%9."/>
      <w:lvlJc w:val="right"/>
      <w:pPr>
        <w:ind w:left="7396" w:hanging="180"/>
      </w:pPr>
      <w:rPr>
        <w:rFonts w:cs="Times New Roman"/>
      </w:rPr>
    </w:lvl>
  </w:abstractNum>
  <w:abstractNum w:abstractNumId="243">
    <w:nsid w:val="6CE848DE"/>
    <w:multiLevelType w:val="hybridMultilevel"/>
    <w:tmpl w:val="628AD38A"/>
    <w:lvl w:ilvl="0" w:tplc="A3D2427E">
      <w:start w:val="3"/>
      <w:numFmt w:val="decimal"/>
      <w:lvlText w:val="%1."/>
      <w:lvlJc w:val="left"/>
      <w:pPr>
        <w:ind w:left="643" w:hanging="360"/>
      </w:pPr>
      <w:rPr>
        <w:rFonts w:hint="default"/>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244">
    <w:nsid w:val="6CEC6E14"/>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245">
    <w:nsid w:val="6E172C51"/>
    <w:multiLevelType w:val="hybridMultilevel"/>
    <w:tmpl w:val="D9E6D304"/>
    <w:lvl w:ilvl="0" w:tplc="05529AFA">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6">
    <w:nsid w:val="6E4E70CC"/>
    <w:multiLevelType w:val="multilevel"/>
    <w:tmpl w:val="0F30FB12"/>
    <w:lvl w:ilvl="0">
      <w:start w:val="27"/>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7">
    <w:nsid w:val="6E6145C1"/>
    <w:multiLevelType w:val="hybridMultilevel"/>
    <w:tmpl w:val="70EC7E26"/>
    <w:lvl w:ilvl="0" w:tplc="AEDA5822">
      <w:start w:val="1"/>
      <w:numFmt w:val="bullet"/>
      <w:lvlText w:val=""/>
      <w:lvlJc w:val="left"/>
      <w:pPr>
        <w:ind w:left="720" w:hanging="360"/>
      </w:pPr>
      <w:rPr>
        <w:rFonts w:ascii="Wingdings" w:hAnsi="Wingdings" w:hint="default"/>
      </w:rPr>
    </w:lvl>
    <w:lvl w:ilvl="1" w:tplc="838AB134" w:tentative="1">
      <w:start w:val="1"/>
      <w:numFmt w:val="bullet"/>
      <w:lvlText w:val="o"/>
      <w:lvlJc w:val="left"/>
      <w:pPr>
        <w:ind w:left="1440" w:hanging="360"/>
      </w:pPr>
      <w:rPr>
        <w:rFonts w:ascii="Courier New" w:hAnsi="Courier New" w:cs="Courier New" w:hint="default"/>
      </w:rPr>
    </w:lvl>
    <w:lvl w:ilvl="2" w:tplc="982087F0" w:tentative="1">
      <w:start w:val="1"/>
      <w:numFmt w:val="bullet"/>
      <w:lvlText w:val=""/>
      <w:lvlJc w:val="left"/>
      <w:pPr>
        <w:ind w:left="2160" w:hanging="360"/>
      </w:pPr>
      <w:rPr>
        <w:rFonts w:ascii="Wingdings" w:hAnsi="Wingdings" w:hint="default"/>
      </w:rPr>
    </w:lvl>
    <w:lvl w:ilvl="3" w:tplc="72803742" w:tentative="1">
      <w:start w:val="1"/>
      <w:numFmt w:val="bullet"/>
      <w:lvlText w:val=""/>
      <w:lvlJc w:val="left"/>
      <w:pPr>
        <w:ind w:left="2880" w:hanging="360"/>
      </w:pPr>
      <w:rPr>
        <w:rFonts w:ascii="Symbol" w:hAnsi="Symbol" w:hint="default"/>
      </w:rPr>
    </w:lvl>
    <w:lvl w:ilvl="4" w:tplc="3ADA4622" w:tentative="1">
      <w:start w:val="1"/>
      <w:numFmt w:val="bullet"/>
      <w:lvlText w:val="o"/>
      <w:lvlJc w:val="left"/>
      <w:pPr>
        <w:ind w:left="3600" w:hanging="360"/>
      </w:pPr>
      <w:rPr>
        <w:rFonts w:ascii="Courier New" w:hAnsi="Courier New" w:cs="Courier New" w:hint="default"/>
      </w:rPr>
    </w:lvl>
    <w:lvl w:ilvl="5" w:tplc="0456C836" w:tentative="1">
      <w:start w:val="1"/>
      <w:numFmt w:val="bullet"/>
      <w:lvlText w:val=""/>
      <w:lvlJc w:val="left"/>
      <w:pPr>
        <w:ind w:left="4320" w:hanging="360"/>
      </w:pPr>
      <w:rPr>
        <w:rFonts w:ascii="Wingdings" w:hAnsi="Wingdings" w:hint="default"/>
      </w:rPr>
    </w:lvl>
    <w:lvl w:ilvl="6" w:tplc="6B24BB20" w:tentative="1">
      <w:start w:val="1"/>
      <w:numFmt w:val="bullet"/>
      <w:lvlText w:val=""/>
      <w:lvlJc w:val="left"/>
      <w:pPr>
        <w:ind w:left="5040" w:hanging="360"/>
      </w:pPr>
      <w:rPr>
        <w:rFonts w:ascii="Symbol" w:hAnsi="Symbol" w:hint="default"/>
      </w:rPr>
    </w:lvl>
    <w:lvl w:ilvl="7" w:tplc="5CAC976A" w:tentative="1">
      <w:start w:val="1"/>
      <w:numFmt w:val="bullet"/>
      <w:lvlText w:val="o"/>
      <w:lvlJc w:val="left"/>
      <w:pPr>
        <w:ind w:left="5760" w:hanging="360"/>
      </w:pPr>
      <w:rPr>
        <w:rFonts w:ascii="Courier New" w:hAnsi="Courier New" w:cs="Courier New" w:hint="default"/>
      </w:rPr>
    </w:lvl>
    <w:lvl w:ilvl="8" w:tplc="52202B4A" w:tentative="1">
      <w:start w:val="1"/>
      <w:numFmt w:val="bullet"/>
      <w:lvlText w:val=""/>
      <w:lvlJc w:val="left"/>
      <w:pPr>
        <w:ind w:left="6480" w:hanging="360"/>
      </w:pPr>
      <w:rPr>
        <w:rFonts w:ascii="Wingdings" w:hAnsi="Wingdings" w:hint="default"/>
      </w:rPr>
    </w:lvl>
  </w:abstractNum>
  <w:abstractNum w:abstractNumId="248">
    <w:nsid w:val="6E917AC7"/>
    <w:multiLevelType w:val="multilevel"/>
    <w:tmpl w:val="D85CD60E"/>
    <w:lvl w:ilvl="0">
      <w:start w:val="1"/>
      <w:numFmt w:val="lowerLetter"/>
      <w:lvlText w:val="%1."/>
      <w:lvlJc w:val="left"/>
      <w:pPr>
        <w:ind w:left="720" w:hanging="360"/>
      </w:pPr>
    </w:lvl>
    <w:lvl w:ilvl="1">
      <w:start w:val="1"/>
      <w:numFmt w:val="lowerLetter"/>
      <w:lvlText w:val="%2."/>
      <w:lvlJc w:val="left"/>
      <w:pPr>
        <w:ind w:left="927"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9">
    <w:nsid w:val="6F1F47FC"/>
    <w:multiLevelType w:val="hybridMultilevel"/>
    <w:tmpl w:val="E2DEDE5C"/>
    <w:lvl w:ilvl="0" w:tplc="0E7AC81A">
      <w:start w:val="1"/>
      <w:numFmt w:val="decimal"/>
      <w:lvlText w:val="%1."/>
      <w:lvlJc w:val="left"/>
      <w:pPr>
        <w:ind w:left="720" w:hanging="360"/>
      </w:pPr>
      <w:rPr>
        <w:rFonts w:hint="default"/>
      </w:rPr>
    </w:lvl>
    <w:lvl w:ilvl="1" w:tplc="2D744930" w:tentative="1">
      <w:start w:val="1"/>
      <w:numFmt w:val="lowerLetter"/>
      <w:lvlText w:val="%2."/>
      <w:lvlJc w:val="left"/>
      <w:pPr>
        <w:ind w:left="1440" w:hanging="360"/>
      </w:pPr>
    </w:lvl>
    <w:lvl w:ilvl="2" w:tplc="161EC7F4" w:tentative="1">
      <w:start w:val="1"/>
      <w:numFmt w:val="lowerRoman"/>
      <w:lvlText w:val="%3."/>
      <w:lvlJc w:val="right"/>
      <w:pPr>
        <w:ind w:left="2160" w:hanging="180"/>
      </w:pPr>
    </w:lvl>
    <w:lvl w:ilvl="3" w:tplc="8FE27CA2" w:tentative="1">
      <w:start w:val="1"/>
      <w:numFmt w:val="decimal"/>
      <w:lvlText w:val="%4."/>
      <w:lvlJc w:val="left"/>
      <w:pPr>
        <w:ind w:left="2880" w:hanging="360"/>
      </w:pPr>
    </w:lvl>
    <w:lvl w:ilvl="4" w:tplc="D990EB44" w:tentative="1">
      <w:start w:val="1"/>
      <w:numFmt w:val="lowerLetter"/>
      <w:lvlText w:val="%5."/>
      <w:lvlJc w:val="left"/>
      <w:pPr>
        <w:ind w:left="3600" w:hanging="360"/>
      </w:pPr>
    </w:lvl>
    <w:lvl w:ilvl="5" w:tplc="52B69CDE" w:tentative="1">
      <w:start w:val="1"/>
      <w:numFmt w:val="lowerRoman"/>
      <w:lvlText w:val="%6."/>
      <w:lvlJc w:val="right"/>
      <w:pPr>
        <w:ind w:left="4320" w:hanging="180"/>
      </w:pPr>
    </w:lvl>
    <w:lvl w:ilvl="6" w:tplc="7C16C230" w:tentative="1">
      <w:start w:val="1"/>
      <w:numFmt w:val="decimal"/>
      <w:lvlText w:val="%7."/>
      <w:lvlJc w:val="left"/>
      <w:pPr>
        <w:ind w:left="5040" w:hanging="360"/>
      </w:pPr>
    </w:lvl>
    <w:lvl w:ilvl="7" w:tplc="2FB80F24" w:tentative="1">
      <w:start w:val="1"/>
      <w:numFmt w:val="lowerLetter"/>
      <w:lvlText w:val="%8."/>
      <w:lvlJc w:val="left"/>
      <w:pPr>
        <w:ind w:left="5760" w:hanging="360"/>
      </w:pPr>
    </w:lvl>
    <w:lvl w:ilvl="8" w:tplc="4BA0D1AA" w:tentative="1">
      <w:start w:val="1"/>
      <w:numFmt w:val="lowerRoman"/>
      <w:lvlText w:val="%9."/>
      <w:lvlJc w:val="right"/>
      <w:pPr>
        <w:ind w:left="6480" w:hanging="180"/>
      </w:pPr>
    </w:lvl>
  </w:abstractNum>
  <w:abstractNum w:abstractNumId="250">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1">
    <w:nsid w:val="71CA27B5"/>
    <w:multiLevelType w:val="hybridMultilevel"/>
    <w:tmpl w:val="1E7CF266"/>
    <w:lvl w:ilvl="0" w:tplc="13829FEA">
      <w:start w:val="1"/>
      <w:numFmt w:val="bullet"/>
      <w:lvlText w:val="-"/>
      <w:lvlJc w:val="left"/>
      <w:pPr>
        <w:tabs>
          <w:tab w:val="num" w:pos="1068"/>
        </w:tabs>
        <w:ind w:left="1068" w:hanging="360"/>
      </w:pPr>
      <w:rPr>
        <w:rFonts w:ascii="Times New Roman" w:eastAsia="Times New Roman" w:hAnsi="Times New Roman" w:cs="Times New Roman" w:hint="default"/>
      </w:rPr>
    </w:lvl>
    <w:lvl w:ilvl="1" w:tplc="3D1E2C8C" w:tentative="1">
      <w:start w:val="1"/>
      <w:numFmt w:val="bullet"/>
      <w:lvlText w:val="o"/>
      <w:lvlJc w:val="left"/>
      <w:pPr>
        <w:tabs>
          <w:tab w:val="num" w:pos="1440"/>
        </w:tabs>
        <w:ind w:left="1440" w:hanging="360"/>
      </w:pPr>
      <w:rPr>
        <w:rFonts w:ascii="Courier New" w:hAnsi="Courier New" w:cs="Courier New" w:hint="default"/>
      </w:rPr>
    </w:lvl>
    <w:lvl w:ilvl="2" w:tplc="75A49CD6" w:tentative="1">
      <w:start w:val="1"/>
      <w:numFmt w:val="bullet"/>
      <w:lvlText w:val=""/>
      <w:lvlJc w:val="left"/>
      <w:pPr>
        <w:tabs>
          <w:tab w:val="num" w:pos="2160"/>
        </w:tabs>
        <w:ind w:left="2160" w:hanging="360"/>
      </w:pPr>
      <w:rPr>
        <w:rFonts w:ascii="Wingdings" w:hAnsi="Wingdings" w:hint="default"/>
      </w:rPr>
    </w:lvl>
    <w:lvl w:ilvl="3" w:tplc="29F29E9C" w:tentative="1">
      <w:start w:val="1"/>
      <w:numFmt w:val="bullet"/>
      <w:lvlText w:val=""/>
      <w:lvlJc w:val="left"/>
      <w:pPr>
        <w:tabs>
          <w:tab w:val="num" w:pos="2880"/>
        </w:tabs>
        <w:ind w:left="2880" w:hanging="360"/>
      </w:pPr>
      <w:rPr>
        <w:rFonts w:ascii="Symbol" w:hAnsi="Symbol" w:hint="default"/>
      </w:rPr>
    </w:lvl>
    <w:lvl w:ilvl="4" w:tplc="5FB62848" w:tentative="1">
      <w:start w:val="1"/>
      <w:numFmt w:val="bullet"/>
      <w:lvlText w:val="o"/>
      <w:lvlJc w:val="left"/>
      <w:pPr>
        <w:tabs>
          <w:tab w:val="num" w:pos="3600"/>
        </w:tabs>
        <w:ind w:left="3600" w:hanging="360"/>
      </w:pPr>
      <w:rPr>
        <w:rFonts w:ascii="Courier New" w:hAnsi="Courier New" w:cs="Courier New" w:hint="default"/>
      </w:rPr>
    </w:lvl>
    <w:lvl w:ilvl="5" w:tplc="D9868F44" w:tentative="1">
      <w:start w:val="1"/>
      <w:numFmt w:val="bullet"/>
      <w:lvlText w:val=""/>
      <w:lvlJc w:val="left"/>
      <w:pPr>
        <w:tabs>
          <w:tab w:val="num" w:pos="4320"/>
        </w:tabs>
        <w:ind w:left="4320" w:hanging="360"/>
      </w:pPr>
      <w:rPr>
        <w:rFonts w:ascii="Wingdings" w:hAnsi="Wingdings" w:hint="default"/>
      </w:rPr>
    </w:lvl>
    <w:lvl w:ilvl="6" w:tplc="C73E3AB6" w:tentative="1">
      <w:start w:val="1"/>
      <w:numFmt w:val="bullet"/>
      <w:lvlText w:val=""/>
      <w:lvlJc w:val="left"/>
      <w:pPr>
        <w:tabs>
          <w:tab w:val="num" w:pos="5040"/>
        </w:tabs>
        <w:ind w:left="5040" w:hanging="360"/>
      </w:pPr>
      <w:rPr>
        <w:rFonts w:ascii="Symbol" w:hAnsi="Symbol" w:hint="default"/>
      </w:rPr>
    </w:lvl>
    <w:lvl w:ilvl="7" w:tplc="E440F7A8" w:tentative="1">
      <w:start w:val="1"/>
      <w:numFmt w:val="bullet"/>
      <w:lvlText w:val="o"/>
      <w:lvlJc w:val="left"/>
      <w:pPr>
        <w:tabs>
          <w:tab w:val="num" w:pos="5760"/>
        </w:tabs>
        <w:ind w:left="5760" w:hanging="360"/>
      </w:pPr>
      <w:rPr>
        <w:rFonts w:ascii="Courier New" w:hAnsi="Courier New" w:cs="Courier New" w:hint="default"/>
      </w:rPr>
    </w:lvl>
    <w:lvl w:ilvl="8" w:tplc="920A111C" w:tentative="1">
      <w:start w:val="1"/>
      <w:numFmt w:val="bullet"/>
      <w:lvlText w:val=""/>
      <w:lvlJc w:val="left"/>
      <w:pPr>
        <w:tabs>
          <w:tab w:val="num" w:pos="6480"/>
        </w:tabs>
        <w:ind w:left="6480" w:hanging="360"/>
      </w:pPr>
      <w:rPr>
        <w:rFonts w:ascii="Wingdings" w:hAnsi="Wingdings" w:hint="default"/>
      </w:rPr>
    </w:lvl>
  </w:abstractNum>
  <w:abstractNum w:abstractNumId="252">
    <w:nsid w:val="7255020C"/>
    <w:multiLevelType w:val="multilevel"/>
    <w:tmpl w:val="49689248"/>
    <w:lvl w:ilvl="0">
      <w:start w:val="4"/>
      <w:numFmt w:val="decimal"/>
      <w:lvlText w:val="%1"/>
      <w:lvlJc w:val="left"/>
      <w:pPr>
        <w:ind w:left="360" w:hanging="360"/>
      </w:pPr>
      <w:rPr>
        <w:rFonts w:hint="default"/>
      </w:rPr>
    </w:lvl>
    <w:lvl w:ilvl="1">
      <w:start w:val="2"/>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3">
    <w:nsid w:val="727B3A07"/>
    <w:multiLevelType w:val="hybridMultilevel"/>
    <w:tmpl w:val="BCCE9E0C"/>
    <w:lvl w:ilvl="0" w:tplc="9D5C519C">
      <w:start w:val="3"/>
      <w:numFmt w:val="bullet"/>
      <w:lvlText w:val="-"/>
      <w:lvlJc w:val="left"/>
      <w:pPr>
        <w:ind w:left="1044" w:hanging="360"/>
      </w:pPr>
      <w:rPr>
        <w:rFonts w:ascii="Garamond" w:eastAsia="Calibri" w:hAnsi="Garamond" w:cs="Times New Roman" w:hint="default"/>
      </w:rPr>
    </w:lvl>
    <w:lvl w:ilvl="1" w:tplc="262474F4" w:tentative="1">
      <w:start w:val="1"/>
      <w:numFmt w:val="bullet"/>
      <w:lvlText w:val="o"/>
      <w:lvlJc w:val="left"/>
      <w:pPr>
        <w:ind w:left="1764" w:hanging="360"/>
      </w:pPr>
      <w:rPr>
        <w:rFonts w:ascii="Courier New" w:hAnsi="Courier New" w:cs="Courier New" w:hint="default"/>
      </w:rPr>
    </w:lvl>
    <w:lvl w:ilvl="2" w:tplc="4FF860BC" w:tentative="1">
      <w:start w:val="1"/>
      <w:numFmt w:val="bullet"/>
      <w:lvlText w:val=""/>
      <w:lvlJc w:val="left"/>
      <w:pPr>
        <w:ind w:left="2484" w:hanging="360"/>
      </w:pPr>
      <w:rPr>
        <w:rFonts w:ascii="Wingdings" w:hAnsi="Wingdings" w:hint="default"/>
      </w:rPr>
    </w:lvl>
    <w:lvl w:ilvl="3" w:tplc="6A769D48" w:tentative="1">
      <w:start w:val="1"/>
      <w:numFmt w:val="bullet"/>
      <w:lvlText w:val=""/>
      <w:lvlJc w:val="left"/>
      <w:pPr>
        <w:ind w:left="3204" w:hanging="360"/>
      </w:pPr>
      <w:rPr>
        <w:rFonts w:ascii="Symbol" w:hAnsi="Symbol" w:hint="default"/>
      </w:rPr>
    </w:lvl>
    <w:lvl w:ilvl="4" w:tplc="84ECD198" w:tentative="1">
      <w:start w:val="1"/>
      <w:numFmt w:val="bullet"/>
      <w:lvlText w:val="o"/>
      <w:lvlJc w:val="left"/>
      <w:pPr>
        <w:ind w:left="3924" w:hanging="360"/>
      </w:pPr>
      <w:rPr>
        <w:rFonts w:ascii="Courier New" w:hAnsi="Courier New" w:cs="Courier New" w:hint="default"/>
      </w:rPr>
    </w:lvl>
    <w:lvl w:ilvl="5" w:tplc="3AC6284A" w:tentative="1">
      <w:start w:val="1"/>
      <w:numFmt w:val="bullet"/>
      <w:lvlText w:val=""/>
      <w:lvlJc w:val="left"/>
      <w:pPr>
        <w:ind w:left="4644" w:hanging="360"/>
      </w:pPr>
      <w:rPr>
        <w:rFonts w:ascii="Wingdings" w:hAnsi="Wingdings" w:hint="default"/>
      </w:rPr>
    </w:lvl>
    <w:lvl w:ilvl="6" w:tplc="0F7A33BA" w:tentative="1">
      <w:start w:val="1"/>
      <w:numFmt w:val="bullet"/>
      <w:lvlText w:val=""/>
      <w:lvlJc w:val="left"/>
      <w:pPr>
        <w:ind w:left="5364" w:hanging="360"/>
      </w:pPr>
      <w:rPr>
        <w:rFonts w:ascii="Symbol" w:hAnsi="Symbol" w:hint="default"/>
      </w:rPr>
    </w:lvl>
    <w:lvl w:ilvl="7" w:tplc="E7089A6A" w:tentative="1">
      <w:start w:val="1"/>
      <w:numFmt w:val="bullet"/>
      <w:lvlText w:val="o"/>
      <w:lvlJc w:val="left"/>
      <w:pPr>
        <w:ind w:left="6084" w:hanging="360"/>
      </w:pPr>
      <w:rPr>
        <w:rFonts w:ascii="Courier New" w:hAnsi="Courier New" w:cs="Courier New" w:hint="default"/>
      </w:rPr>
    </w:lvl>
    <w:lvl w:ilvl="8" w:tplc="6156B5A6" w:tentative="1">
      <w:start w:val="1"/>
      <w:numFmt w:val="bullet"/>
      <w:lvlText w:val=""/>
      <w:lvlJc w:val="left"/>
      <w:pPr>
        <w:ind w:left="6804" w:hanging="360"/>
      </w:pPr>
      <w:rPr>
        <w:rFonts w:ascii="Wingdings" w:hAnsi="Wingdings" w:hint="default"/>
      </w:rPr>
    </w:lvl>
  </w:abstractNum>
  <w:abstractNum w:abstractNumId="254">
    <w:nsid w:val="72C12911"/>
    <w:multiLevelType w:val="hybridMultilevel"/>
    <w:tmpl w:val="14320A30"/>
    <w:lvl w:ilvl="0" w:tplc="040C000F">
      <w:start w:val="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5">
    <w:nsid w:val="72DB13FD"/>
    <w:multiLevelType w:val="hybridMultilevel"/>
    <w:tmpl w:val="8FECF544"/>
    <w:lvl w:ilvl="0" w:tplc="B4D250A6">
      <w:start w:val="1"/>
      <w:numFmt w:val="decimal"/>
      <w:lvlText w:val="%1."/>
      <w:lvlJc w:val="left"/>
      <w:pPr>
        <w:ind w:left="643" w:hanging="360"/>
      </w:pPr>
      <w:rPr>
        <w:rFonts w:ascii="Arial" w:eastAsia="Times New Roman" w:hAnsi="Arial" w:cs="Arial"/>
        <w:b/>
        <w:i w:val="0"/>
      </w:rPr>
    </w:lvl>
    <w:lvl w:ilvl="1" w:tplc="E1C4C584" w:tentative="1">
      <w:start w:val="1"/>
      <w:numFmt w:val="lowerLetter"/>
      <w:lvlText w:val="%2."/>
      <w:lvlJc w:val="left"/>
      <w:pPr>
        <w:ind w:left="1440" w:hanging="360"/>
      </w:pPr>
    </w:lvl>
    <w:lvl w:ilvl="2" w:tplc="E5F0CA20" w:tentative="1">
      <w:start w:val="1"/>
      <w:numFmt w:val="lowerRoman"/>
      <w:lvlText w:val="%3."/>
      <w:lvlJc w:val="right"/>
      <w:pPr>
        <w:ind w:left="2160" w:hanging="180"/>
      </w:pPr>
    </w:lvl>
    <w:lvl w:ilvl="3" w:tplc="A83C9E64" w:tentative="1">
      <w:start w:val="1"/>
      <w:numFmt w:val="decimal"/>
      <w:lvlText w:val="%4."/>
      <w:lvlJc w:val="left"/>
      <w:pPr>
        <w:ind w:left="2880" w:hanging="360"/>
      </w:pPr>
    </w:lvl>
    <w:lvl w:ilvl="4" w:tplc="F034AED4" w:tentative="1">
      <w:start w:val="1"/>
      <w:numFmt w:val="lowerLetter"/>
      <w:lvlText w:val="%5."/>
      <w:lvlJc w:val="left"/>
      <w:pPr>
        <w:ind w:left="3600" w:hanging="360"/>
      </w:pPr>
    </w:lvl>
    <w:lvl w:ilvl="5" w:tplc="7BE44592" w:tentative="1">
      <w:start w:val="1"/>
      <w:numFmt w:val="lowerRoman"/>
      <w:lvlText w:val="%6."/>
      <w:lvlJc w:val="right"/>
      <w:pPr>
        <w:ind w:left="4320" w:hanging="180"/>
      </w:pPr>
    </w:lvl>
    <w:lvl w:ilvl="6" w:tplc="473633F4" w:tentative="1">
      <w:start w:val="1"/>
      <w:numFmt w:val="decimal"/>
      <w:lvlText w:val="%7."/>
      <w:lvlJc w:val="left"/>
      <w:pPr>
        <w:ind w:left="5040" w:hanging="360"/>
      </w:pPr>
    </w:lvl>
    <w:lvl w:ilvl="7" w:tplc="97E82214" w:tentative="1">
      <w:start w:val="1"/>
      <w:numFmt w:val="lowerLetter"/>
      <w:lvlText w:val="%8."/>
      <w:lvlJc w:val="left"/>
      <w:pPr>
        <w:ind w:left="5760" w:hanging="360"/>
      </w:pPr>
    </w:lvl>
    <w:lvl w:ilvl="8" w:tplc="DD269BB2" w:tentative="1">
      <w:start w:val="1"/>
      <w:numFmt w:val="lowerRoman"/>
      <w:lvlText w:val="%9."/>
      <w:lvlJc w:val="right"/>
      <w:pPr>
        <w:ind w:left="6480" w:hanging="180"/>
      </w:pPr>
    </w:lvl>
  </w:abstractNum>
  <w:abstractNum w:abstractNumId="256">
    <w:nsid w:val="730F6215"/>
    <w:multiLevelType w:val="hybridMultilevel"/>
    <w:tmpl w:val="3CB44372"/>
    <w:lvl w:ilvl="0" w:tplc="69CACAD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7">
    <w:nsid w:val="73485750"/>
    <w:multiLevelType w:val="hybridMultilevel"/>
    <w:tmpl w:val="B296DA1E"/>
    <w:lvl w:ilvl="0" w:tplc="B10242EC">
      <w:start w:val="1"/>
      <w:numFmt w:val="bullet"/>
      <w:lvlText w:val=""/>
      <w:lvlJc w:val="left"/>
      <w:pPr>
        <w:tabs>
          <w:tab w:val="num" w:pos="1133"/>
        </w:tabs>
        <w:ind w:left="1133" w:hanging="360"/>
      </w:pPr>
      <w:rPr>
        <w:rFonts w:ascii="Symbol" w:hAnsi="Symbol" w:hint="default"/>
      </w:rPr>
    </w:lvl>
    <w:lvl w:ilvl="1" w:tplc="040C0019" w:tentative="1">
      <w:start w:val="1"/>
      <w:numFmt w:val="bullet"/>
      <w:lvlText w:val="o"/>
      <w:lvlJc w:val="left"/>
      <w:pPr>
        <w:tabs>
          <w:tab w:val="num" w:pos="1853"/>
        </w:tabs>
        <w:ind w:left="1853" w:hanging="360"/>
      </w:pPr>
      <w:rPr>
        <w:rFonts w:ascii="Courier New" w:hAnsi="Courier New" w:hint="default"/>
      </w:rPr>
    </w:lvl>
    <w:lvl w:ilvl="2" w:tplc="040C001B" w:tentative="1">
      <w:start w:val="1"/>
      <w:numFmt w:val="bullet"/>
      <w:lvlText w:val=""/>
      <w:lvlJc w:val="left"/>
      <w:pPr>
        <w:tabs>
          <w:tab w:val="num" w:pos="2573"/>
        </w:tabs>
        <w:ind w:left="2573" w:hanging="360"/>
      </w:pPr>
      <w:rPr>
        <w:rFonts w:ascii="Wingdings" w:hAnsi="Wingdings" w:hint="default"/>
      </w:rPr>
    </w:lvl>
    <w:lvl w:ilvl="3" w:tplc="040C000F" w:tentative="1">
      <w:start w:val="1"/>
      <w:numFmt w:val="bullet"/>
      <w:lvlText w:val=""/>
      <w:lvlJc w:val="left"/>
      <w:pPr>
        <w:tabs>
          <w:tab w:val="num" w:pos="3293"/>
        </w:tabs>
        <w:ind w:left="3293" w:hanging="360"/>
      </w:pPr>
      <w:rPr>
        <w:rFonts w:ascii="Symbol" w:hAnsi="Symbol" w:hint="default"/>
      </w:rPr>
    </w:lvl>
    <w:lvl w:ilvl="4" w:tplc="040C0019" w:tentative="1">
      <w:start w:val="1"/>
      <w:numFmt w:val="bullet"/>
      <w:lvlText w:val="o"/>
      <w:lvlJc w:val="left"/>
      <w:pPr>
        <w:tabs>
          <w:tab w:val="num" w:pos="4013"/>
        </w:tabs>
        <w:ind w:left="4013" w:hanging="360"/>
      </w:pPr>
      <w:rPr>
        <w:rFonts w:ascii="Courier New" w:hAnsi="Courier New" w:hint="default"/>
      </w:rPr>
    </w:lvl>
    <w:lvl w:ilvl="5" w:tplc="040C001B" w:tentative="1">
      <w:start w:val="1"/>
      <w:numFmt w:val="bullet"/>
      <w:lvlText w:val=""/>
      <w:lvlJc w:val="left"/>
      <w:pPr>
        <w:tabs>
          <w:tab w:val="num" w:pos="4733"/>
        </w:tabs>
        <w:ind w:left="4733" w:hanging="360"/>
      </w:pPr>
      <w:rPr>
        <w:rFonts w:ascii="Wingdings" w:hAnsi="Wingdings" w:hint="default"/>
      </w:rPr>
    </w:lvl>
    <w:lvl w:ilvl="6" w:tplc="040C000F" w:tentative="1">
      <w:start w:val="1"/>
      <w:numFmt w:val="bullet"/>
      <w:lvlText w:val=""/>
      <w:lvlJc w:val="left"/>
      <w:pPr>
        <w:tabs>
          <w:tab w:val="num" w:pos="5453"/>
        </w:tabs>
        <w:ind w:left="5453" w:hanging="360"/>
      </w:pPr>
      <w:rPr>
        <w:rFonts w:ascii="Symbol" w:hAnsi="Symbol" w:hint="default"/>
      </w:rPr>
    </w:lvl>
    <w:lvl w:ilvl="7" w:tplc="040C0019" w:tentative="1">
      <w:start w:val="1"/>
      <w:numFmt w:val="bullet"/>
      <w:lvlText w:val="o"/>
      <w:lvlJc w:val="left"/>
      <w:pPr>
        <w:tabs>
          <w:tab w:val="num" w:pos="6173"/>
        </w:tabs>
        <w:ind w:left="6173" w:hanging="360"/>
      </w:pPr>
      <w:rPr>
        <w:rFonts w:ascii="Courier New" w:hAnsi="Courier New" w:hint="default"/>
      </w:rPr>
    </w:lvl>
    <w:lvl w:ilvl="8" w:tplc="040C001B" w:tentative="1">
      <w:start w:val="1"/>
      <w:numFmt w:val="bullet"/>
      <w:lvlText w:val=""/>
      <w:lvlJc w:val="left"/>
      <w:pPr>
        <w:tabs>
          <w:tab w:val="num" w:pos="6893"/>
        </w:tabs>
        <w:ind w:left="6893" w:hanging="360"/>
      </w:pPr>
      <w:rPr>
        <w:rFonts w:ascii="Wingdings" w:hAnsi="Wingdings" w:hint="default"/>
      </w:rPr>
    </w:lvl>
  </w:abstractNum>
  <w:abstractNum w:abstractNumId="258">
    <w:nsid w:val="73C64F49"/>
    <w:multiLevelType w:val="multilevel"/>
    <w:tmpl w:val="B2782FF6"/>
    <w:lvl w:ilvl="0">
      <w:start w:val="23"/>
      <w:numFmt w:val="decimal"/>
      <w:lvlText w:val="%1."/>
      <w:lvlJc w:val="left"/>
      <w:pPr>
        <w:ind w:left="525" w:hanging="525"/>
      </w:pPr>
      <w:rPr>
        <w:rFonts w:cs="Times New Roman" w:hint="default"/>
        <w:sz w:val="24"/>
      </w:rPr>
    </w:lvl>
    <w:lvl w:ilvl="1">
      <w:start w:val="3"/>
      <w:numFmt w:val="decimal"/>
      <w:lvlText w:val="%1.%2."/>
      <w:lvlJc w:val="left"/>
      <w:pPr>
        <w:ind w:left="950" w:hanging="720"/>
      </w:pPr>
      <w:rPr>
        <w:rFonts w:cs="Times New Roman" w:hint="default"/>
        <w:sz w:val="24"/>
      </w:rPr>
    </w:lvl>
    <w:lvl w:ilvl="2">
      <w:start w:val="1"/>
      <w:numFmt w:val="decimal"/>
      <w:lvlText w:val="%1.%2.%3."/>
      <w:lvlJc w:val="left"/>
      <w:pPr>
        <w:ind w:left="1180" w:hanging="720"/>
      </w:pPr>
      <w:rPr>
        <w:rFonts w:cs="Times New Roman" w:hint="default"/>
        <w:sz w:val="24"/>
      </w:rPr>
    </w:lvl>
    <w:lvl w:ilvl="3">
      <w:start w:val="1"/>
      <w:numFmt w:val="decimal"/>
      <w:lvlText w:val="%1.%2.%3.%4."/>
      <w:lvlJc w:val="left"/>
      <w:pPr>
        <w:ind w:left="1770" w:hanging="1080"/>
      </w:pPr>
      <w:rPr>
        <w:rFonts w:cs="Times New Roman" w:hint="default"/>
        <w:sz w:val="24"/>
      </w:rPr>
    </w:lvl>
    <w:lvl w:ilvl="4">
      <w:start w:val="1"/>
      <w:numFmt w:val="decimal"/>
      <w:lvlText w:val="%1.%2.%3.%4.%5."/>
      <w:lvlJc w:val="left"/>
      <w:pPr>
        <w:ind w:left="2000" w:hanging="1080"/>
      </w:pPr>
      <w:rPr>
        <w:rFonts w:cs="Times New Roman" w:hint="default"/>
        <w:sz w:val="24"/>
      </w:rPr>
    </w:lvl>
    <w:lvl w:ilvl="5">
      <w:start w:val="1"/>
      <w:numFmt w:val="decimal"/>
      <w:lvlText w:val="%1.%2.%3.%4.%5.%6."/>
      <w:lvlJc w:val="left"/>
      <w:pPr>
        <w:ind w:left="2590" w:hanging="1440"/>
      </w:pPr>
      <w:rPr>
        <w:rFonts w:cs="Times New Roman" w:hint="default"/>
        <w:sz w:val="24"/>
      </w:rPr>
    </w:lvl>
    <w:lvl w:ilvl="6">
      <w:start w:val="1"/>
      <w:numFmt w:val="decimal"/>
      <w:lvlText w:val="%1.%2.%3.%4.%5.%6.%7."/>
      <w:lvlJc w:val="left"/>
      <w:pPr>
        <w:ind w:left="2820" w:hanging="1440"/>
      </w:pPr>
      <w:rPr>
        <w:rFonts w:cs="Times New Roman" w:hint="default"/>
        <w:sz w:val="24"/>
      </w:rPr>
    </w:lvl>
    <w:lvl w:ilvl="7">
      <w:start w:val="1"/>
      <w:numFmt w:val="decimal"/>
      <w:lvlText w:val="%1.%2.%3.%4.%5.%6.%7.%8."/>
      <w:lvlJc w:val="left"/>
      <w:pPr>
        <w:ind w:left="3410" w:hanging="1800"/>
      </w:pPr>
      <w:rPr>
        <w:rFonts w:cs="Times New Roman" w:hint="default"/>
        <w:sz w:val="24"/>
      </w:rPr>
    </w:lvl>
    <w:lvl w:ilvl="8">
      <w:start w:val="1"/>
      <w:numFmt w:val="decimal"/>
      <w:lvlText w:val="%1.%2.%3.%4.%5.%6.%7.%8.%9."/>
      <w:lvlJc w:val="left"/>
      <w:pPr>
        <w:ind w:left="3640" w:hanging="1800"/>
      </w:pPr>
      <w:rPr>
        <w:rFonts w:cs="Times New Roman" w:hint="default"/>
        <w:sz w:val="24"/>
      </w:rPr>
    </w:lvl>
  </w:abstractNum>
  <w:abstractNum w:abstractNumId="259">
    <w:nsid w:val="75020F2F"/>
    <w:multiLevelType w:val="hybridMultilevel"/>
    <w:tmpl w:val="ECBCA5CE"/>
    <w:lvl w:ilvl="0" w:tplc="AF083256">
      <w:start w:val="1"/>
      <w:numFmt w:val="bullet"/>
      <w:lvlText w:val=""/>
      <w:lvlJc w:val="left"/>
      <w:pPr>
        <w:ind w:left="360" w:hanging="360"/>
      </w:pPr>
      <w:rPr>
        <w:rFonts w:ascii="Symbol" w:hAnsi="Symbol" w:hint="default"/>
      </w:rPr>
    </w:lvl>
    <w:lvl w:ilvl="1" w:tplc="577486C8" w:tentative="1">
      <w:start w:val="1"/>
      <w:numFmt w:val="bullet"/>
      <w:lvlText w:val="o"/>
      <w:lvlJc w:val="left"/>
      <w:pPr>
        <w:ind w:left="1080" w:hanging="360"/>
      </w:pPr>
      <w:rPr>
        <w:rFonts w:ascii="Courier New" w:hAnsi="Courier New" w:cs="Courier New" w:hint="default"/>
      </w:rPr>
    </w:lvl>
    <w:lvl w:ilvl="2" w:tplc="34B8EB8E" w:tentative="1">
      <w:start w:val="1"/>
      <w:numFmt w:val="bullet"/>
      <w:lvlText w:val=""/>
      <w:lvlJc w:val="left"/>
      <w:pPr>
        <w:ind w:left="1800" w:hanging="360"/>
      </w:pPr>
      <w:rPr>
        <w:rFonts w:ascii="Wingdings" w:hAnsi="Wingdings" w:hint="default"/>
      </w:rPr>
    </w:lvl>
    <w:lvl w:ilvl="3" w:tplc="30EE7DEC" w:tentative="1">
      <w:start w:val="1"/>
      <w:numFmt w:val="bullet"/>
      <w:lvlText w:val=""/>
      <w:lvlJc w:val="left"/>
      <w:pPr>
        <w:ind w:left="2520" w:hanging="360"/>
      </w:pPr>
      <w:rPr>
        <w:rFonts w:ascii="Symbol" w:hAnsi="Symbol" w:hint="default"/>
      </w:rPr>
    </w:lvl>
    <w:lvl w:ilvl="4" w:tplc="3B046B74" w:tentative="1">
      <w:start w:val="1"/>
      <w:numFmt w:val="bullet"/>
      <w:lvlText w:val="o"/>
      <w:lvlJc w:val="left"/>
      <w:pPr>
        <w:ind w:left="3240" w:hanging="360"/>
      </w:pPr>
      <w:rPr>
        <w:rFonts w:ascii="Courier New" w:hAnsi="Courier New" w:cs="Courier New" w:hint="default"/>
      </w:rPr>
    </w:lvl>
    <w:lvl w:ilvl="5" w:tplc="9FFCEE9A" w:tentative="1">
      <w:start w:val="1"/>
      <w:numFmt w:val="bullet"/>
      <w:lvlText w:val=""/>
      <w:lvlJc w:val="left"/>
      <w:pPr>
        <w:ind w:left="3960" w:hanging="360"/>
      </w:pPr>
      <w:rPr>
        <w:rFonts w:ascii="Wingdings" w:hAnsi="Wingdings" w:hint="default"/>
      </w:rPr>
    </w:lvl>
    <w:lvl w:ilvl="6" w:tplc="23AA824E" w:tentative="1">
      <w:start w:val="1"/>
      <w:numFmt w:val="bullet"/>
      <w:lvlText w:val=""/>
      <w:lvlJc w:val="left"/>
      <w:pPr>
        <w:ind w:left="4680" w:hanging="360"/>
      </w:pPr>
      <w:rPr>
        <w:rFonts w:ascii="Symbol" w:hAnsi="Symbol" w:hint="default"/>
      </w:rPr>
    </w:lvl>
    <w:lvl w:ilvl="7" w:tplc="9008139A" w:tentative="1">
      <w:start w:val="1"/>
      <w:numFmt w:val="bullet"/>
      <w:lvlText w:val="o"/>
      <w:lvlJc w:val="left"/>
      <w:pPr>
        <w:ind w:left="5400" w:hanging="360"/>
      </w:pPr>
      <w:rPr>
        <w:rFonts w:ascii="Courier New" w:hAnsi="Courier New" w:cs="Courier New" w:hint="default"/>
      </w:rPr>
    </w:lvl>
    <w:lvl w:ilvl="8" w:tplc="5DC0221A" w:tentative="1">
      <w:start w:val="1"/>
      <w:numFmt w:val="bullet"/>
      <w:lvlText w:val=""/>
      <w:lvlJc w:val="left"/>
      <w:pPr>
        <w:ind w:left="6120" w:hanging="360"/>
      </w:pPr>
      <w:rPr>
        <w:rFonts w:ascii="Wingdings" w:hAnsi="Wingdings" w:hint="default"/>
      </w:rPr>
    </w:lvl>
  </w:abstractNum>
  <w:abstractNum w:abstractNumId="260">
    <w:nsid w:val="750E64F1"/>
    <w:multiLevelType w:val="multilevel"/>
    <w:tmpl w:val="A428299C"/>
    <w:lvl w:ilvl="0">
      <w:start w:val="1"/>
      <w:numFmt w:val="decimal"/>
      <w:lvlText w:val="%1."/>
      <w:lvlJc w:val="left"/>
      <w:pPr>
        <w:tabs>
          <w:tab w:val="num" w:pos="360"/>
        </w:tabs>
        <w:ind w:left="360" w:hanging="360"/>
      </w:pPr>
    </w:lvl>
    <w:lvl w:ilvl="1">
      <w:start w:val="1"/>
      <w:numFmt w:val="decimal"/>
      <w:lvlText w:val="%1.%2."/>
      <w:lvlJc w:val="left"/>
      <w:pPr>
        <w:tabs>
          <w:tab w:val="num" w:pos="1021"/>
        </w:tabs>
        <w:ind w:left="1021" w:hanging="1021"/>
      </w:pPr>
    </w:lvl>
    <w:lvl w:ilvl="2">
      <w:start w:val="1"/>
      <w:numFmt w:val="decimal"/>
      <w:lvlText w:val="%3."/>
      <w:lvlJc w:val="left"/>
      <w:pPr>
        <w:tabs>
          <w:tab w:val="num" w:pos="1855"/>
        </w:tabs>
        <w:ind w:left="1639"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1">
    <w:nsid w:val="75C7158D"/>
    <w:multiLevelType w:val="hybridMultilevel"/>
    <w:tmpl w:val="45A899EE"/>
    <w:lvl w:ilvl="0" w:tplc="FED86AE6">
      <w:numFmt w:val="bullet"/>
      <w:lvlText w:val="-"/>
      <w:lvlJc w:val="left"/>
      <w:pPr>
        <w:ind w:left="720" w:hanging="360"/>
      </w:pPr>
      <w:rPr>
        <w:rFonts w:ascii="Arial" w:eastAsia="Times New Roman" w:hAnsi="Arial" w:cs="Arial" w:hint="default"/>
      </w:rPr>
    </w:lvl>
    <w:lvl w:ilvl="1" w:tplc="62A0FE50" w:tentative="1">
      <w:start w:val="1"/>
      <w:numFmt w:val="bullet"/>
      <w:lvlText w:val="o"/>
      <w:lvlJc w:val="left"/>
      <w:pPr>
        <w:ind w:left="1440" w:hanging="360"/>
      </w:pPr>
      <w:rPr>
        <w:rFonts w:ascii="Courier New" w:hAnsi="Courier New" w:cs="Courier New" w:hint="default"/>
      </w:rPr>
    </w:lvl>
    <w:lvl w:ilvl="2" w:tplc="03123368" w:tentative="1">
      <w:start w:val="1"/>
      <w:numFmt w:val="bullet"/>
      <w:lvlText w:val=""/>
      <w:lvlJc w:val="left"/>
      <w:pPr>
        <w:ind w:left="2160" w:hanging="360"/>
      </w:pPr>
      <w:rPr>
        <w:rFonts w:ascii="Wingdings" w:hAnsi="Wingdings" w:hint="default"/>
      </w:rPr>
    </w:lvl>
    <w:lvl w:ilvl="3" w:tplc="86FE40C0" w:tentative="1">
      <w:start w:val="1"/>
      <w:numFmt w:val="bullet"/>
      <w:lvlText w:val=""/>
      <w:lvlJc w:val="left"/>
      <w:pPr>
        <w:ind w:left="2880" w:hanging="360"/>
      </w:pPr>
      <w:rPr>
        <w:rFonts w:ascii="Symbol" w:hAnsi="Symbol" w:hint="default"/>
      </w:rPr>
    </w:lvl>
    <w:lvl w:ilvl="4" w:tplc="960E3226" w:tentative="1">
      <w:start w:val="1"/>
      <w:numFmt w:val="bullet"/>
      <w:lvlText w:val="o"/>
      <w:lvlJc w:val="left"/>
      <w:pPr>
        <w:ind w:left="3600" w:hanging="360"/>
      </w:pPr>
      <w:rPr>
        <w:rFonts w:ascii="Courier New" w:hAnsi="Courier New" w:cs="Courier New" w:hint="default"/>
      </w:rPr>
    </w:lvl>
    <w:lvl w:ilvl="5" w:tplc="5502B598" w:tentative="1">
      <w:start w:val="1"/>
      <w:numFmt w:val="bullet"/>
      <w:lvlText w:val=""/>
      <w:lvlJc w:val="left"/>
      <w:pPr>
        <w:ind w:left="4320" w:hanging="360"/>
      </w:pPr>
      <w:rPr>
        <w:rFonts w:ascii="Wingdings" w:hAnsi="Wingdings" w:hint="default"/>
      </w:rPr>
    </w:lvl>
    <w:lvl w:ilvl="6" w:tplc="FD94CD30" w:tentative="1">
      <w:start w:val="1"/>
      <w:numFmt w:val="bullet"/>
      <w:lvlText w:val=""/>
      <w:lvlJc w:val="left"/>
      <w:pPr>
        <w:ind w:left="5040" w:hanging="360"/>
      </w:pPr>
      <w:rPr>
        <w:rFonts w:ascii="Symbol" w:hAnsi="Symbol" w:hint="default"/>
      </w:rPr>
    </w:lvl>
    <w:lvl w:ilvl="7" w:tplc="6444EEB8" w:tentative="1">
      <w:start w:val="1"/>
      <w:numFmt w:val="bullet"/>
      <w:lvlText w:val="o"/>
      <w:lvlJc w:val="left"/>
      <w:pPr>
        <w:ind w:left="5760" w:hanging="360"/>
      </w:pPr>
      <w:rPr>
        <w:rFonts w:ascii="Courier New" w:hAnsi="Courier New" w:cs="Courier New" w:hint="default"/>
      </w:rPr>
    </w:lvl>
    <w:lvl w:ilvl="8" w:tplc="AD401AC6" w:tentative="1">
      <w:start w:val="1"/>
      <w:numFmt w:val="bullet"/>
      <w:lvlText w:val=""/>
      <w:lvlJc w:val="left"/>
      <w:pPr>
        <w:ind w:left="6480" w:hanging="360"/>
      </w:pPr>
      <w:rPr>
        <w:rFonts w:ascii="Wingdings" w:hAnsi="Wingdings" w:hint="default"/>
      </w:rPr>
    </w:lvl>
  </w:abstractNum>
  <w:abstractNum w:abstractNumId="262">
    <w:nsid w:val="75E779A3"/>
    <w:multiLevelType w:val="hybridMultilevel"/>
    <w:tmpl w:val="A3964750"/>
    <w:lvl w:ilvl="0" w:tplc="8B1C1FC2">
      <w:start w:val="1"/>
      <w:numFmt w:val="decimal"/>
      <w:lvlText w:val="%1."/>
      <w:lvlJc w:val="left"/>
      <w:pPr>
        <w:ind w:left="720" w:hanging="360"/>
      </w:pPr>
      <w:rPr>
        <w:rFonts w:hint="default"/>
      </w:rPr>
    </w:lvl>
    <w:lvl w:ilvl="1" w:tplc="D83287CC" w:tentative="1">
      <w:start w:val="1"/>
      <w:numFmt w:val="lowerLetter"/>
      <w:lvlText w:val="%2."/>
      <w:lvlJc w:val="left"/>
      <w:pPr>
        <w:ind w:left="1440" w:hanging="360"/>
      </w:pPr>
    </w:lvl>
    <w:lvl w:ilvl="2" w:tplc="00AE88EA" w:tentative="1">
      <w:start w:val="1"/>
      <w:numFmt w:val="lowerRoman"/>
      <w:lvlText w:val="%3."/>
      <w:lvlJc w:val="right"/>
      <w:pPr>
        <w:ind w:left="2160" w:hanging="180"/>
      </w:pPr>
    </w:lvl>
    <w:lvl w:ilvl="3" w:tplc="19B0F8B4" w:tentative="1">
      <w:start w:val="1"/>
      <w:numFmt w:val="decimal"/>
      <w:lvlText w:val="%4."/>
      <w:lvlJc w:val="left"/>
      <w:pPr>
        <w:ind w:left="2880" w:hanging="360"/>
      </w:pPr>
    </w:lvl>
    <w:lvl w:ilvl="4" w:tplc="9F3C61E2" w:tentative="1">
      <w:start w:val="1"/>
      <w:numFmt w:val="lowerLetter"/>
      <w:lvlText w:val="%5."/>
      <w:lvlJc w:val="left"/>
      <w:pPr>
        <w:ind w:left="3600" w:hanging="360"/>
      </w:pPr>
    </w:lvl>
    <w:lvl w:ilvl="5" w:tplc="7BA048FC" w:tentative="1">
      <w:start w:val="1"/>
      <w:numFmt w:val="lowerRoman"/>
      <w:lvlText w:val="%6."/>
      <w:lvlJc w:val="right"/>
      <w:pPr>
        <w:ind w:left="4320" w:hanging="180"/>
      </w:pPr>
    </w:lvl>
    <w:lvl w:ilvl="6" w:tplc="7E062DF0" w:tentative="1">
      <w:start w:val="1"/>
      <w:numFmt w:val="decimal"/>
      <w:lvlText w:val="%7."/>
      <w:lvlJc w:val="left"/>
      <w:pPr>
        <w:ind w:left="5040" w:hanging="360"/>
      </w:pPr>
    </w:lvl>
    <w:lvl w:ilvl="7" w:tplc="B5A4D814" w:tentative="1">
      <w:start w:val="1"/>
      <w:numFmt w:val="lowerLetter"/>
      <w:lvlText w:val="%8."/>
      <w:lvlJc w:val="left"/>
      <w:pPr>
        <w:ind w:left="5760" w:hanging="360"/>
      </w:pPr>
    </w:lvl>
    <w:lvl w:ilvl="8" w:tplc="0C6CFDDA" w:tentative="1">
      <w:start w:val="1"/>
      <w:numFmt w:val="lowerRoman"/>
      <w:lvlText w:val="%9."/>
      <w:lvlJc w:val="right"/>
      <w:pPr>
        <w:ind w:left="6480" w:hanging="180"/>
      </w:pPr>
    </w:lvl>
  </w:abstractNum>
  <w:abstractNum w:abstractNumId="263">
    <w:nsid w:val="76126A4F"/>
    <w:multiLevelType w:val="hybridMultilevel"/>
    <w:tmpl w:val="59EC325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64">
    <w:nsid w:val="762D7C60"/>
    <w:multiLevelType w:val="hybridMultilevel"/>
    <w:tmpl w:val="E1B0A3EA"/>
    <w:lvl w:ilvl="0" w:tplc="040C000F">
      <w:start w:val="1"/>
      <w:numFmt w:val="bullet"/>
      <w:lvlText w:val=""/>
      <w:lvlJc w:val="left"/>
      <w:pPr>
        <w:tabs>
          <w:tab w:val="num" w:pos="1080"/>
        </w:tabs>
        <w:ind w:left="1080" w:hanging="360"/>
      </w:pPr>
      <w:rPr>
        <w:rFonts w:ascii="Symbol" w:hAnsi="Symbol" w:hint="default"/>
        <w:b w:val="0"/>
        <w:i w:val="0"/>
        <w:caps/>
      </w:rPr>
    </w:lvl>
    <w:lvl w:ilvl="1" w:tplc="040C0019">
      <w:start w:val="1"/>
      <w:numFmt w:val="upperLetter"/>
      <w:lvlText w:val="%2."/>
      <w:lvlJc w:val="left"/>
      <w:pPr>
        <w:tabs>
          <w:tab w:val="num" w:pos="1800"/>
        </w:tabs>
        <w:ind w:left="1800" w:hanging="360"/>
      </w:pPr>
      <w:rPr>
        <w:b/>
        <w:i w:val="0"/>
        <w:caps/>
      </w:rPr>
    </w:lvl>
    <w:lvl w:ilvl="2" w:tplc="040C001B">
      <w:start w:val="1"/>
      <w:numFmt w:val="bullet"/>
      <w:lvlText w:val=""/>
      <w:lvlJc w:val="left"/>
      <w:pPr>
        <w:tabs>
          <w:tab w:val="num" w:pos="2520"/>
        </w:tabs>
        <w:ind w:left="2520" w:hanging="360"/>
      </w:pPr>
      <w:rPr>
        <w:rFonts w:ascii="Wingdings" w:hAnsi="Wingdings" w:hint="default"/>
      </w:rPr>
    </w:lvl>
    <w:lvl w:ilvl="3" w:tplc="040C000F">
      <w:start w:val="1"/>
      <w:numFmt w:val="bullet"/>
      <w:lvlText w:val=""/>
      <w:lvlJc w:val="left"/>
      <w:pPr>
        <w:tabs>
          <w:tab w:val="num" w:pos="3240"/>
        </w:tabs>
        <w:ind w:left="3240" w:hanging="360"/>
      </w:pPr>
      <w:rPr>
        <w:rFonts w:ascii="Symbol" w:hAnsi="Symbol" w:hint="default"/>
      </w:rPr>
    </w:lvl>
    <w:lvl w:ilvl="4" w:tplc="040C0019">
      <w:start w:val="1"/>
      <w:numFmt w:val="bullet"/>
      <w:lvlText w:val="o"/>
      <w:lvlJc w:val="left"/>
      <w:pPr>
        <w:tabs>
          <w:tab w:val="num" w:pos="3960"/>
        </w:tabs>
        <w:ind w:left="3960" w:hanging="360"/>
      </w:pPr>
      <w:rPr>
        <w:rFonts w:ascii="Courier New" w:hAnsi="Courier New" w:cs="Courier New" w:hint="default"/>
      </w:rPr>
    </w:lvl>
    <w:lvl w:ilvl="5" w:tplc="040C001B">
      <w:start w:val="1"/>
      <w:numFmt w:val="bullet"/>
      <w:lvlText w:val=""/>
      <w:lvlJc w:val="left"/>
      <w:pPr>
        <w:tabs>
          <w:tab w:val="num" w:pos="4680"/>
        </w:tabs>
        <w:ind w:left="4680" w:hanging="360"/>
      </w:pPr>
      <w:rPr>
        <w:rFonts w:ascii="Wingdings" w:hAnsi="Wingdings" w:hint="default"/>
      </w:rPr>
    </w:lvl>
    <w:lvl w:ilvl="6" w:tplc="040C000F">
      <w:start w:val="1"/>
      <w:numFmt w:val="bullet"/>
      <w:lvlText w:val=""/>
      <w:lvlJc w:val="left"/>
      <w:pPr>
        <w:tabs>
          <w:tab w:val="num" w:pos="5400"/>
        </w:tabs>
        <w:ind w:left="5400" w:hanging="360"/>
      </w:pPr>
      <w:rPr>
        <w:rFonts w:ascii="Symbol" w:hAnsi="Symbol" w:hint="default"/>
      </w:rPr>
    </w:lvl>
    <w:lvl w:ilvl="7" w:tplc="040C0019">
      <w:start w:val="1"/>
      <w:numFmt w:val="bullet"/>
      <w:lvlText w:val="o"/>
      <w:lvlJc w:val="left"/>
      <w:pPr>
        <w:tabs>
          <w:tab w:val="num" w:pos="6120"/>
        </w:tabs>
        <w:ind w:left="6120" w:hanging="360"/>
      </w:pPr>
      <w:rPr>
        <w:rFonts w:ascii="Courier New" w:hAnsi="Courier New" w:cs="Courier New" w:hint="default"/>
      </w:rPr>
    </w:lvl>
    <w:lvl w:ilvl="8" w:tplc="040C001B">
      <w:start w:val="1"/>
      <w:numFmt w:val="bullet"/>
      <w:lvlText w:val=""/>
      <w:lvlJc w:val="left"/>
      <w:pPr>
        <w:tabs>
          <w:tab w:val="num" w:pos="6840"/>
        </w:tabs>
        <w:ind w:left="6840" w:hanging="360"/>
      </w:pPr>
      <w:rPr>
        <w:rFonts w:ascii="Wingdings" w:hAnsi="Wingdings" w:hint="default"/>
      </w:rPr>
    </w:lvl>
  </w:abstractNum>
  <w:abstractNum w:abstractNumId="265">
    <w:nsid w:val="763A4F9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66">
    <w:nsid w:val="76F01CCF"/>
    <w:multiLevelType w:val="hybridMultilevel"/>
    <w:tmpl w:val="EB88444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7">
    <w:nsid w:val="77AD07D6"/>
    <w:multiLevelType w:val="multilevel"/>
    <w:tmpl w:val="7F22D316"/>
    <w:lvl w:ilvl="0">
      <w:start w:val="3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8">
    <w:nsid w:val="77FB1D5A"/>
    <w:multiLevelType w:val="hybridMultilevel"/>
    <w:tmpl w:val="973E9EEC"/>
    <w:lvl w:ilvl="0" w:tplc="6F44DFEA">
      <w:start w:val="1"/>
      <w:numFmt w:val="lowerLetter"/>
      <w:lvlText w:val="%1."/>
      <w:lvlJc w:val="left"/>
      <w:pPr>
        <w:ind w:left="1996" w:hanging="360"/>
      </w:pPr>
      <w:rPr>
        <w:rFonts w:cs="Times New Roman"/>
      </w:rPr>
    </w:lvl>
    <w:lvl w:ilvl="1" w:tplc="C7023914" w:tentative="1">
      <w:start w:val="1"/>
      <w:numFmt w:val="lowerLetter"/>
      <w:lvlText w:val="%2."/>
      <w:lvlJc w:val="left"/>
      <w:pPr>
        <w:ind w:left="2716" w:hanging="360"/>
      </w:pPr>
      <w:rPr>
        <w:rFonts w:cs="Times New Roman"/>
      </w:rPr>
    </w:lvl>
    <w:lvl w:ilvl="2" w:tplc="045A2BC0" w:tentative="1">
      <w:start w:val="1"/>
      <w:numFmt w:val="lowerRoman"/>
      <w:lvlText w:val="%3."/>
      <w:lvlJc w:val="right"/>
      <w:pPr>
        <w:ind w:left="3436" w:hanging="180"/>
      </w:pPr>
      <w:rPr>
        <w:rFonts w:cs="Times New Roman"/>
      </w:rPr>
    </w:lvl>
    <w:lvl w:ilvl="3" w:tplc="E4F4E0EC" w:tentative="1">
      <w:start w:val="1"/>
      <w:numFmt w:val="decimal"/>
      <w:lvlText w:val="%4."/>
      <w:lvlJc w:val="left"/>
      <w:pPr>
        <w:ind w:left="4156" w:hanging="360"/>
      </w:pPr>
      <w:rPr>
        <w:rFonts w:cs="Times New Roman"/>
      </w:rPr>
    </w:lvl>
    <w:lvl w:ilvl="4" w:tplc="3B70BB66" w:tentative="1">
      <w:start w:val="1"/>
      <w:numFmt w:val="lowerLetter"/>
      <w:lvlText w:val="%5."/>
      <w:lvlJc w:val="left"/>
      <w:pPr>
        <w:ind w:left="4876" w:hanging="360"/>
      </w:pPr>
      <w:rPr>
        <w:rFonts w:cs="Times New Roman"/>
      </w:rPr>
    </w:lvl>
    <w:lvl w:ilvl="5" w:tplc="EA70894E" w:tentative="1">
      <w:start w:val="1"/>
      <w:numFmt w:val="lowerRoman"/>
      <w:lvlText w:val="%6."/>
      <w:lvlJc w:val="right"/>
      <w:pPr>
        <w:ind w:left="5596" w:hanging="180"/>
      </w:pPr>
      <w:rPr>
        <w:rFonts w:cs="Times New Roman"/>
      </w:rPr>
    </w:lvl>
    <w:lvl w:ilvl="6" w:tplc="FAB47776" w:tentative="1">
      <w:start w:val="1"/>
      <w:numFmt w:val="decimal"/>
      <w:lvlText w:val="%7."/>
      <w:lvlJc w:val="left"/>
      <w:pPr>
        <w:ind w:left="6316" w:hanging="360"/>
      </w:pPr>
      <w:rPr>
        <w:rFonts w:cs="Times New Roman"/>
      </w:rPr>
    </w:lvl>
    <w:lvl w:ilvl="7" w:tplc="80ACB8AA" w:tentative="1">
      <w:start w:val="1"/>
      <w:numFmt w:val="lowerLetter"/>
      <w:lvlText w:val="%8."/>
      <w:lvlJc w:val="left"/>
      <w:pPr>
        <w:ind w:left="7036" w:hanging="360"/>
      </w:pPr>
      <w:rPr>
        <w:rFonts w:cs="Times New Roman"/>
      </w:rPr>
    </w:lvl>
    <w:lvl w:ilvl="8" w:tplc="CC3A8CF0" w:tentative="1">
      <w:start w:val="1"/>
      <w:numFmt w:val="lowerRoman"/>
      <w:lvlText w:val="%9."/>
      <w:lvlJc w:val="right"/>
      <w:pPr>
        <w:ind w:left="7756" w:hanging="180"/>
      </w:pPr>
      <w:rPr>
        <w:rFonts w:cs="Times New Roman"/>
      </w:rPr>
    </w:lvl>
  </w:abstractNum>
  <w:abstractNum w:abstractNumId="269">
    <w:nsid w:val="783E41B5"/>
    <w:multiLevelType w:val="hybridMultilevel"/>
    <w:tmpl w:val="F1AC1E90"/>
    <w:lvl w:ilvl="0" w:tplc="040C0019">
      <w:start w:val="1"/>
      <w:numFmt w:val="bullet"/>
      <w:lvlText w:val=""/>
      <w:lvlJc w:val="left"/>
      <w:pPr>
        <w:ind w:left="1004" w:hanging="360"/>
      </w:pPr>
      <w:rPr>
        <w:rFonts w:ascii="Symbol" w:hAnsi="Symbol"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70">
    <w:nsid w:val="78D84F4F"/>
    <w:multiLevelType w:val="hybridMultilevel"/>
    <w:tmpl w:val="D9A8BDE2"/>
    <w:lvl w:ilvl="0" w:tplc="524ECAEC">
      <w:start w:val="1"/>
      <w:numFmt w:val="upperLetter"/>
      <w:lvlText w:val="%1."/>
      <w:lvlJc w:val="left"/>
      <w:pPr>
        <w:ind w:left="467" w:hanging="360"/>
      </w:pPr>
      <w:rPr>
        <w:rFonts w:hint="default"/>
        <w:b/>
      </w:rPr>
    </w:lvl>
    <w:lvl w:ilvl="1" w:tplc="71265218" w:tentative="1">
      <w:start w:val="1"/>
      <w:numFmt w:val="lowerLetter"/>
      <w:lvlText w:val="%2."/>
      <w:lvlJc w:val="left"/>
      <w:pPr>
        <w:ind w:left="1187" w:hanging="360"/>
      </w:pPr>
    </w:lvl>
    <w:lvl w:ilvl="2" w:tplc="C1962F4C" w:tentative="1">
      <w:start w:val="1"/>
      <w:numFmt w:val="lowerRoman"/>
      <w:lvlText w:val="%3."/>
      <w:lvlJc w:val="right"/>
      <w:pPr>
        <w:ind w:left="1907" w:hanging="180"/>
      </w:pPr>
    </w:lvl>
    <w:lvl w:ilvl="3" w:tplc="FCFAACBE" w:tentative="1">
      <w:start w:val="1"/>
      <w:numFmt w:val="decimal"/>
      <w:lvlText w:val="%4."/>
      <w:lvlJc w:val="left"/>
      <w:pPr>
        <w:ind w:left="2627" w:hanging="360"/>
      </w:pPr>
    </w:lvl>
    <w:lvl w:ilvl="4" w:tplc="65283FEE" w:tentative="1">
      <w:start w:val="1"/>
      <w:numFmt w:val="lowerLetter"/>
      <w:lvlText w:val="%5."/>
      <w:lvlJc w:val="left"/>
      <w:pPr>
        <w:ind w:left="3347" w:hanging="360"/>
      </w:pPr>
    </w:lvl>
    <w:lvl w:ilvl="5" w:tplc="1AE4F6F0" w:tentative="1">
      <w:start w:val="1"/>
      <w:numFmt w:val="lowerRoman"/>
      <w:lvlText w:val="%6."/>
      <w:lvlJc w:val="right"/>
      <w:pPr>
        <w:ind w:left="4067" w:hanging="180"/>
      </w:pPr>
    </w:lvl>
    <w:lvl w:ilvl="6" w:tplc="081EB558" w:tentative="1">
      <w:start w:val="1"/>
      <w:numFmt w:val="decimal"/>
      <w:lvlText w:val="%7."/>
      <w:lvlJc w:val="left"/>
      <w:pPr>
        <w:ind w:left="4787" w:hanging="360"/>
      </w:pPr>
    </w:lvl>
    <w:lvl w:ilvl="7" w:tplc="69381976" w:tentative="1">
      <w:start w:val="1"/>
      <w:numFmt w:val="lowerLetter"/>
      <w:lvlText w:val="%8."/>
      <w:lvlJc w:val="left"/>
      <w:pPr>
        <w:ind w:left="5507" w:hanging="360"/>
      </w:pPr>
    </w:lvl>
    <w:lvl w:ilvl="8" w:tplc="1D4C67C2" w:tentative="1">
      <w:start w:val="1"/>
      <w:numFmt w:val="lowerRoman"/>
      <w:lvlText w:val="%9."/>
      <w:lvlJc w:val="right"/>
      <w:pPr>
        <w:ind w:left="6227" w:hanging="180"/>
      </w:pPr>
    </w:lvl>
  </w:abstractNum>
  <w:abstractNum w:abstractNumId="271">
    <w:nsid w:val="790C051D"/>
    <w:multiLevelType w:val="singleLevel"/>
    <w:tmpl w:val="D0D89B3A"/>
    <w:lvl w:ilvl="0">
      <w:start w:val="1"/>
      <w:numFmt w:val="lowerLetter"/>
      <w:lvlText w:val="%1."/>
      <w:legacy w:legacy="1" w:legacySpace="0" w:legacyIndent="230"/>
      <w:lvlJc w:val="left"/>
      <w:rPr>
        <w:rFonts w:ascii="Times New Roman" w:hAnsi="Times New Roman" w:cs="Times New Roman" w:hint="default"/>
      </w:rPr>
    </w:lvl>
  </w:abstractNum>
  <w:abstractNum w:abstractNumId="272">
    <w:nsid w:val="79213A4C"/>
    <w:multiLevelType w:val="hybridMultilevel"/>
    <w:tmpl w:val="5B0EA85C"/>
    <w:lvl w:ilvl="0" w:tplc="86E45E8E">
      <w:start w:val="8"/>
      <w:numFmt w:val="decimal"/>
      <w:lvlText w:val="%1."/>
      <w:lvlJc w:val="left"/>
      <w:pPr>
        <w:ind w:left="720" w:hanging="360"/>
      </w:pPr>
      <w:rPr>
        <w:rFonts w:hint="default"/>
      </w:rPr>
    </w:lvl>
    <w:lvl w:ilvl="1" w:tplc="0B401460" w:tentative="1">
      <w:start w:val="1"/>
      <w:numFmt w:val="lowerLetter"/>
      <w:lvlText w:val="%2."/>
      <w:lvlJc w:val="left"/>
      <w:pPr>
        <w:ind w:left="1440" w:hanging="360"/>
      </w:pPr>
    </w:lvl>
    <w:lvl w:ilvl="2" w:tplc="1C2AF958" w:tentative="1">
      <w:start w:val="1"/>
      <w:numFmt w:val="lowerRoman"/>
      <w:lvlText w:val="%3."/>
      <w:lvlJc w:val="right"/>
      <w:pPr>
        <w:ind w:left="2160" w:hanging="180"/>
      </w:pPr>
    </w:lvl>
    <w:lvl w:ilvl="3" w:tplc="48A66DC4" w:tentative="1">
      <w:start w:val="1"/>
      <w:numFmt w:val="decimal"/>
      <w:lvlText w:val="%4."/>
      <w:lvlJc w:val="left"/>
      <w:pPr>
        <w:ind w:left="2880" w:hanging="360"/>
      </w:pPr>
    </w:lvl>
    <w:lvl w:ilvl="4" w:tplc="707CD2A2" w:tentative="1">
      <w:start w:val="1"/>
      <w:numFmt w:val="lowerLetter"/>
      <w:lvlText w:val="%5."/>
      <w:lvlJc w:val="left"/>
      <w:pPr>
        <w:ind w:left="3600" w:hanging="360"/>
      </w:pPr>
    </w:lvl>
    <w:lvl w:ilvl="5" w:tplc="2F8EA8CA" w:tentative="1">
      <w:start w:val="1"/>
      <w:numFmt w:val="lowerRoman"/>
      <w:lvlText w:val="%6."/>
      <w:lvlJc w:val="right"/>
      <w:pPr>
        <w:ind w:left="4320" w:hanging="180"/>
      </w:pPr>
    </w:lvl>
    <w:lvl w:ilvl="6" w:tplc="D76E425A" w:tentative="1">
      <w:start w:val="1"/>
      <w:numFmt w:val="decimal"/>
      <w:lvlText w:val="%7."/>
      <w:lvlJc w:val="left"/>
      <w:pPr>
        <w:ind w:left="5040" w:hanging="360"/>
      </w:pPr>
    </w:lvl>
    <w:lvl w:ilvl="7" w:tplc="C240950C" w:tentative="1">
      <w:start w:val="1"/>
      <w:numFmt w:val="lowerLetter"/>
      <w:lvlText w:val="%8."/>
      <w:lvlJc w:val="left"/>
      <w:pPr>
        <w:ind w:left="5760" w:hanging="360"/>
      </w:pPr>
    </w:lvl>
    <w:lvl w:ilvl="8" w:tplc="729EA84E" w:tentative="1">
      <w:start w:val="1"/>
      <w:numFmt w:val="lowerRoman"/>
      <w:lvlText w:val="%9."/>
      <w:lvlJc w:val="right"/>
      <w:pPr>
        <w:ind w:left="6480" w:hanging="180"/>
      </w:pPr>
    </w:lvl>
  </w:abstractNum>
  <w:abstractNum w:abstractNumId="273">
    <w:nsid w:val="793D764A"/>
    <w:multiLevelType w:val="multilevel"/>
    <w:tmpl w:val="959AE3B6"/>
    <w:lvl w:ilvl="0">
      <w:start w:val="23"/>
      <w:numFmt w:val="decimal"/>
      <w:lvlText w:val="%1."/>
      <w:lvlJc w:val="left"/>
      <w:pPr>
        <w:ind w:left="525" w:hanging="525"/>
      </w:pPr>
      <w:rPr>
        <w:rFonts w:cs="Times New Roman" w:hint="default"/>
        <w:color w:val="auto"/>
        <w:sz w:val="24"/>
      </w:rPr>
    </w:lvl>
    <w:lvl w:ilvl="1">
      <w:start w:val="2"/>
      <w:numFmt w:val="decimal"/>
      <w:lvlText w:val="%1.%2."/>
      <w:lvlJc w:val="left"/>
      <w:pPr>
        <w:ind w:left="835" w:hanging="720"/>
      </w:pPr>
      <w:rPr>
        <w:rFonts w:cs="Times New Roman" w:hint="default"/>
        <w:color w:val="auto"/>
        <w:sz w:val="24"/>
      </w:rPr>
    </w:lvl>
    <w:lvl w:ilvl="2">
      <w:start w:val="1"/>
      <w:numFmt w:val="decimal"/>
      <w:lvlText w:val="%1.%2.%3."/>
      <w:lvlJc w:val="left"/>
      <w:pPr>
        <w:ind w:left="950" w:hanging="720"/>
      </w:pPr>
      <w:rPr>
        <w:rFonts w:cs="Times New Roman" w:hint="default"/>
        <w:color w:val="auto"/>
        <w:sz w:val="24"/>
      </w:rPr>
    </w:lvl>
    <w:lvl w:ilvl="3">
      <w:start w:val="1"/>
      <w:numFmt w:val="decimal"/>
      <w:lvlText w:val="%1.%2.%3.%4."/>
      <w:lvlJc w:val="left"/>
      <w:pPr>
        <w:ind w:left="1425" w:hanging="1080"/>
      </w:pPr>
      <w:rPr>
        <w:rFonts w:cs="Times New Roman" w:hint="default"/>
        <w:color w:val="auto"/>
        <w:sz w:val="24"/>
      </w:rPr>
    </w:lvl>
    <w:lvl w:ilvl="4">
      <w:start w:val="1"/>
      <w:numFmt w:val="decimal"/>
      <w:lvlText w:val="%1.%2.%3.%4.%5."/>
      <w:lvlJc w:val="left"/>
      <w:pPr>
        <w:ind w:left="1540" w:hanging="1080"/>
      </w:pPr>
      <w:rPr>
        <w:rFonts w:cs="Times New Roman" w:hint="default"/>
        <w:color w:val="auto"/>
        <w:sz w:val="24"/>
      </w:rPr>
    </w:lvl>
    <w:lvl w:ilvl="5">
      <w:start w:val="1"/>
      <w:numFmt w:val="decimal"/>
      <w:lvlText w:val="%1.%2.%3.%4.%5.%6."/>
      <w:lvlJc w:val="left"/>
      <w:pPr>
        <w:ind w:left="2015" w:hanging="1440"/>
      </w:pPr>
      <w:rPr>
        <w:rFonts w:cs="Times New Roman" w:hint="default"/>
        <w:color w:val="auto"/>
        <w:sz w:val="24"/>
      </w:rPr>
    </w:lvl>
    <w:lvl w:ilvl="6">
      <w:start w:val="1"/>
      <w:numFmt w:val="decimal"/>
      <w:lvlText w:val="%1.%2.%3.%4.%5.%6.%7."/>
      <w:lvlJc w:val="left"/>
      <w:pPr>
        <w:ind w:left="2130" w:hanging="1440"/>
      </w:pPr>
      <w:rPr>
        <w:rFonts w:cs="Times New Roman" w:hint="default"/>
        <w:color w:val="auto"/>
        <w:sz w:val="24"/>
      </w:rPr>
    </w:lvl>
    <w:lvl w:ilvl="7">
      <w:start w:val="1"/>
      <w:numFmt w:val="decimal"/>
      <w:lvlText w:val="%1.%2.%3.%4.%5.%6.%7.%8."/>
      <w:lvlJc w:val="left"/>
      <w:pPr>
        <w:ind w:left="2605" w:hanging="1800"/>
      </w:pPr>
      <w:rPr>
        <w:rFonts w:cs="Times New Roman" w:hint="default"/>
        <w:color w:val="auto"/>
        <w:sz w:val="24"/>
      </w:rPr>
    </w:lvl>
    <w:lvl w:ilvl="8">
      <w:start w:val="1"/>
      <w:numFmt w:val="decimal"/>
      <w:lvlText w:val="%1.%2.%3.%4.%5.%6.%7.%8.%9."/>
      <w:lvlJc w:val="left"/>
      <w:pPr>
        <w:ind w:left="2720" w:hanging="1800"/>
      </w:pPr>
      <w:rPr>
        <w:rFonts w:cs="Times New Roman" w:hint="default"/>
        <w:color w:val="auto"/>
        <w:sz w:val="24"/>
      </w:rPr>
    </w:lvl>
  </w:abstractNum>
  <w:abstractNum w:abstractNumId="274">
    <w:nsid w:val="7A8103A1"/>
    <w:multiLevelType w:val="hybridMultilevel"/>
    <w:tmpl w:val="5EB2259E"/>
    <w:lvl w:ilvl="0" w:tplc="9A3A1944">
      <w:start w:val="1"/>
      <w:numFmt w:val="upperLetter"/>
      <w:lvlText w:val="%1."/>
      <w:lvlJc w:val="left"/>
      <w:pPr>
        <w:ind w:left="720" w:hanging="360"/>
      </w:pPr>
      <w:rPr>
        <w:rFonts w:hint="default"/>
        <w:b/>
      </w:rPr>
    </w:lvl>
    <w:lvl w:ilvl="1" w:tplc="BC5EFF6A" w:tentative="1">
      <w:start w:val="1"/>
      <w:numFmt w:val="lowerLetter"/>
      <w:lvlText w:val="%2."/>
      <w:lvlJc w:val="left"/>
      <w:pPr>
        <w:ind w:left="1440" w:hanging="360"/>
      </w:pPr>
    </w:lvl>
    <w:lvl w:ilvl="2" w:tplc="31E23C0A" w:tentative="1">
      <w:start w:val="1"/>
      <w:numFmt w:val="lowerRoman"/>
      <w:lvlText w:val="%3."/>
      <w:lvlJc w:val="right"/>
      <w:pPr>
        <w:ind w:left="2160" w:hanging="180"/>
      </w:pPr>
    </w:lvl>
    <w:lvl w:ilvl="3" w:tplc="9CBA29DA" w:tentative="1">
      <w:start w:val="1"/>
      <w:numFmt w:val="decimal"/>
      <w:lvlText w:val="%4."/>
      <w:lvlJc w:val="left"/>
      <w:pPr>
        <w:ind w:left="2880" w:hanging="360"/>
      </w:pPr>
    </w:lvl>
    <w:lvl w:ilvl="4" w:tplc="192E7114" w:tentative="1">
      <w:start w:val="1"/>
      <w:numFmt w:val="lowerLetter"/>
      <w:lvlText w:val="%5."/>
      <w:lvlJc w:val="left"/>
      <w:pPr>
        <w:ind w:left="3600" w:hanging="360"/>
      </w:pPr>
    </w:lvl>
    <w:lvl w:ilvl="5" w:tplc="8A1E2650" w:tentative="1">
      <w:start w:val="1"/>
      <w:numFmt w:val="lowerRoman"/>
      <w:lvlText w:val="%6."/>
      <w:lvlJc w:val="right"/>
      <w:pPr>
        <w:ind w:left="4320" w:hanging="180"/>
      </w:pPr>
    </w:lvl>
    <w:lvl w:ilvl="6" w:tplc="472E0AE4" w:tentative="1">
      <w:start w:val="1"/>
      <w:numFmt w:val="decimal"/>
      <w:lvlText w:val="%7."/>
      <w:lvlJc w:val="left"/>
      <w:pPr>
        <w:ind w:left="5040" w:hanging="360"/>
      </w:pPr>
    </w:lvl>
    <w:lvl w:ilvl="7" w:tplc="3F0C407E" w:tentative="1">
      <w:start w:val="1"/>
      <w:numFmt w:val="lowerLetter"/>
      <w:lvlText w:val="%8."/>
      <w:lvlJc w:val="left"/>
      <w:pPr>
        <w:ind w:left="5760" w:hanging="360"/>
      </w:pPr>
    </w:lvl>
    <w:lvl w:ilvl="8" w:tplc="B08EE62A" w:tentative="1">
      <w:start w:val="1"/>
      <w:numFmt w:val="lowerRoman"/>
      <w:lvlText w:val="%9."/>
      <w:lvlJc w:val="right"/>
      <w:pPr>
        <w:ind w:left="6480" w:hanging="180"/>
      </w:pPr>
    </w:lvl>
  </w:abstractNum>
  <w:abstractNum w:abstractNumId="275">
    <w:nsid w:val="7AA73BC5"/>
    <w:multiLevelType w:val="singleLevel"/>
    <w:tmpl w:val="64662F22"/>
    <w:lvl w:ilvl="0">
      <w:start w:val="3"/>
      <w:numFmt w:val="bullet"/>
      <w:lvlText w:val="-"/>
      <w:lvlJc w:val="left"/>
      <w:pPr>
        <w:tabs>
          <w:tab w:val="num" w:pos="1068"/>
        </w:tabs>
        <w:ind w:left="1068" w:hanging="360"/>
      </w:pPr>
      <w:rPr>
        <w:rFonts w:hint="default"/>
      </w:rPr>
    </w:lvl>
  </w:abstractNum>
  <w:abstractNum w:abstractNumId="276">
    <w:nsid w:val="7B732BF8"/>
    <w:multiLevelType w:val="multilevel"/>
    <w:tmpl w:val="1DCC86A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7">
    <w:nsid w:val="7BB51E46"/>
    <w:multiLevelType w:val="hybridMultilevel"/>
    <w:tmpl w:val="C6A09100"/>
    <w:lvl w:ilvl="0" w:tplc="A484D39E">
      <w:start w:val="2"/>
      <w:numFmt w:val="decimalZero"/>
      <w:lvlText w:val="(%1"/>
      <w:lvlJc w:val="left"/>
      <w:pPr>
        <w:ind w:left="1068" w:hanging="360"/>
      </w:pPr>
      <w:rPr>
        <w:rFonts w:hint="default"/>
      </w:rPr>
    </w:lvl>
    <w:lvl w:ilvl="1" w:tplc="CEAE9468" w:tentative="1">
      <w:start w:val="1"/>
      <w:numFmt w:val="lowerLetter"/>
      <w:lvlText w:val="%2."/>
      <w:lvlJc w:val="left"/>
      <w:pPr>
        <w:ind w:left="1788" w:hanging="360"/>
      </w:pPr>
    </w:lvl>
    <w:lvl w:ilvl="2" w:tplc="D0840FC8" w:tentative="1">
      <w:start w:val="1"/>
      <w:numFmt w:val="lowerRoman"/>
      <w:lvlText w:val="%3."/>
      <w:lvlJc w:val="right"/>
      <w:pPr>
        <w:ind w:left="2508" w:hanging="180"/>
      </w:pPr>
    </w:lvl>
    <w:lvl w:ilvl="3" w:tplc="E7960636" w:tentative="1">
      <w:start w:val="1"/>
      <w:numFmt w:val="decimal"/>
      <w:lvlText w:val="%4."/>
      <w:lvlJc w:val="left"/>
      <w:pPr>
        <w:ind w:left="3228" w:hanging="360"/>
      </w:pPr>
    </w:lvl>
    <w:lvl w:ilvl="4" w:tplc="99E21E4E" w:tentative="1">
      <w:start w:val="1"/>
      <w:numFmt w:val="lowerLetter"/>
      <w:lvlText w:val="%5."/>
      <w:lvlJc w:val="left"/>
      <w:pPr>
        <w:ind w:left="3948" w:hanging="360"/>
      </w:pPr>
    </w:lvl>
    <w:lvl w:ilvl="5" w:tplc="FF1CA43C" w:tentative="1">
      <w:start w:val="1"/>
      <w:numFmt w:val="lowerRoman"/>
      <w:lvlText w:val="%6."/>
      <w:lvlJc w:val="right"/>
      <w:pPr>
        <w:ind w:left="4668" w:hanging="180"/>
      </w:pPr>
    </w:lvl>
    <w:lvl w:ilvl="6" w:tplc="3A4CFA84" w:tentative="1">
      <w:start w:val="1"/>
      <w:numFmt w:val="decimal"/>
      <w:lvlText w:val="%7."/>
      <w:lvlJc w:val="left"/>
      <w:pPr>
        <w:ind w:left="5388" w:hanging="360"/>
      </w:pPr>
    </w:lvl>
    <w:lvl w:ilvl="7" w:tplc="5D421886" w:tentative="1">
      <w:start w:val="1"/>
      <w:numFmt w:val="lowerLetter"/>
      <w:lvlText w:val="%8."/>
      <w:lvlJc w:val="left"/>
      <w:pPr>
        <w:ind w:left="6108" w:hanging="360"/>
      </w:pPr>
    </w:lvl>
    <w:lvl w:ilvl="8" w:tplc="179C2098" w:tentative="1">
      <w:start w:val="1"/>
      <w:numFmt w:val="lowerRoman"/>
      <w:lvlText w:val="%9."/>
      <w:lvlJc w:val="right"/>
      <w:pPr>
        <w:ind w:left="6828" w:hanging="180"/>
      </w:pPr>
    </w:lvl>
  </w:abstractNum>
  <w:abstractNum w:abstractNumId="278">
    <w:nsid w:val="7C227726"/>
    <w:multiLevelType w:val="hybridMultilevel"/>
    <w:tmpl w:val="33D49DBC"/>
    <w:lvl w:ilvl="0" w:tplc="4DF64BDC">
      <w:start w:val="18"/>
      <w:numFmt w:val="bullet"/>
      <w:lvlText w:val="-"/>
      <w:lvlJc w:val="left"/>
      <w:pPr>
        <w:ind w:left="720" w:hanging="360"/>
      </w:pPr>
      <w:rPr>
        <w:rFonts w:ascii="Times New Roman" w:eastAsia="Times New Roman" w:hAnsi="Times New Roman" w:hint="default"/>
      </w:rPr>
    </w:lvl>
    <w:lvl w:ilvl="1" w:tplc="040C0019">
      <w:start w:val="1"/>
      <w:numFmt w:val="bullet"/>
      <w:lvlText w:val="o"/>
      <w:lvlJc w:val="left"/>
      <w:pPr>
        <w:ind w:left="1440" w:hanging="360"/>
      </w:pPr>
      <w:rPr>
        <w:rFonts w:ascii="Courier New" w:hAnsi="Courier New" w:hint="default"/>
      </w:rPr>
    </w:lvl>
    <w:lvl w:ilvl="2" w:tplc="040C001B">
      <w:start w:val="1"/>
      <w:numFmt w:val="bullet"/>
      <w:lvlText w:val=""/>
      <w:lvlJc w:val="left"/>
      <w:pPr>
        <w:ind w:left="2160" w:hanging="360"/>
      </w:pPr>
      <w:rPr>
        <w:rFonts w:ascii="Wingdings" w:hAnsi="Wingdings" w:hint="default"/>
      </w:rPr>
    </w:lvl>
    <w:lvl w:ilvl="3" w:tplc="040C000F">
      <w:start w:val="1"/>
      <w:numFmt w:val="bullet"/>
      <w:lvlText w:val=""/>
      <w:lvlJc w:val="left"/>
      <w:pPr>
        <w:ind w:left="2880" w:hanging="360"/>
      </w:pPr>
      <w:rPr>
        <w:rFonts w:ascii="Symbol" w:hAnsi="Symbol" w:hint="default"/>
      </w:rPr>
    </w:lvl>
    <w:lvl w:ilvl="4" w:tplc="040C0019">
      <w:start w:val="1"/>
      <w:numFmt w:val="bullet"/>
      <w:lvlText w:val="o"/>
      <w:lvlJc w:val="left"/>
      <w:pPr>
        <w:ind w:left="3600" w:hanging="360"/>
      </w:pPr>
      <w:rPr>
        <w:rFonts w:ascii="Courier New" w:hAnsi="Courier New" w:hint="default"/>
      </w:rPr>
    </w:lvl>
    <w:lvl w:ilvl="5" w:tplc="040C001B">
      <w:start w:val="1"/>
      <w:numFmt w:val="bullet"/>
      <w:lvlText w:val=""/>
      <w:lvlJc w:val="left"/>
      <w:pPr>
        <w:ind w:left="4320" w:hanging="360"/>
      </w:pPr>
      <w:rPr>
        <w:rFonts w:ascii="Wingdings" w:hAnsi="Wingdings" w:hint="default"/>
      </w:rPr>
    </w:lvl>
    <w:lvl w:ilvl="6" w:tplc="040C000F">
      <w:start w:val="1"/>
      <w:numFmt w:val="bullet"/>
      <w:lvlText w:val=""/>
      <w:lvlJc w:val="left"/>
      <w:pPr>
        <w:ind w:left="5040" w:hanging="360"/>
      </w:pPr>
      <w:rPr>
        <w:rFonts w:ascii="Symbol" w:hAnsi="Symbol" w:hint="default"/>
      </w:rPr>
    </w:lvl>
    <w:lvl w:ilvl="7" w:tplc="040C0019">
      <w:start w:val="1"/>
      <w:numFmt w:val="bullet"/>
      <w:lvlText w:val="o"/>
      <w:lvlJc w:val="left"/>
      <w:pPr>
        <w:ind w:left="5760" w:hanging="360"/>
      </w:pPr>
      <w:rPr>
        <w:rFonts w:ascii="Courier New" w:hAnsi="Courier New" w:hint="default"/>
      </w:rPr>
    </w:lvl>
    <w:lvl w:ilvl="8" w:tplc="040C001B">
      <w:start w:val="1"/>
      <w:numFmt w:val="bullet"/>
      <w:lvlText w:val=""/>
      <w:lvlJc w:val="left"/>
      <w:pPr>
        <w:ind w:left="6480" w:hanging="360"/>
      </w:pPr>
      <w:rPr>
        <w:rFonts w:ascii="Wingdings" w:hAnsi="Wingdings" w:hint="default"/>
      </w:rPr>
    </w:lvl>
  </w:abstractNum>
  <w:abstractNum w:abstractNumId="279">
    <w:nsid w:val="7CD66713"/>
    <w:multiLevelType w:val="hybridMultilevel"/>
    <w:tmpl w:val="89309510"/>
    <w:lvl w:ilvl="0" w:tplc="0CF8EC76">
      <w:start w:val="9"/>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0">
    <w:nsid w:val="7CEA7A41"/>
    <w:multiLevelType w:val="multilevel"/>
    <w:tmpl w:val="ACCC7848"/>
    <w:lvl w:ilvl="0">
      <w:start w:val="1"/>
      <w:numFmt w:val="lowerLetter"/>
      <w:lvlText w:val="%1."/>
      <w:lvlJc w:val="left"/>
      <w:pPr>
        <w:ind w:left="467" w:hanging="360"/>
      </w:pPr>
      <w:rPr>
        <w:color w:val="221F1F"/>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281">
    <w:nsid w:val="7CF477D0"/>
    <w:multiLevelType w:val="multilevel"/>
    <w:tmpl w:val="6EE01BB6"/>
    <w:lvl w:ilvl="0">
      <w:start w:val="22"/>
      <w:numFmt w:val="decimal"/>
      <w:lvlText w:val="%1"/>
      <w:lvlJc w:val="left"/>
      <w:pPr>
        <w:ind w:left="435" w:hanging="435"/>
      </w:pPr>
      <w:rPr>
        <w:rFonts w:hint="default"/>
      </w:rPr>
    </w:lvl>
    <w:lvl w:ilvl="1">
      <w:start w:val="2"/>
      <w:numFmt w:val="decimal"/>
      <w:lvlText w:val="%1.%2"/>
      <w:lvlJc w:val="left"/>
      <w:pPr>
        <w:ind w:left="1290" w:hanging="72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5220" w:hanging="180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720" w:hanging="2160"/>
      </w:pPr>
      <w:rPr>
        <w:rFonts w:hint="default"/>
      </w:rPr>
    </w:lvl>
  </w:abstractNum>
  <w:abstractNum w:abstractNumId="282">
    <w:nsid w:val="7D673082"/>
    <w:multiLevelType w:val="hybridMultilevel"/>
    <w:tmpl w:val="513037A0"/>
    <w:lvl w:ilvl="0" w:tplc="4A503E16">
      <w:start w:val="3"/>
      <w:numFmt w:val="bullet"/>
      <w:lvlText w:val="-"/>
      <w:lvlJc w:val="left"/>
      <w:pPr>
        <w:ind w:left="720" w:hanging="360"/>
      </w:pPr>
      <w:rPr>
        <w:rFonts w:ascii="Times New Roman" w:eastAsia="Times New Roman" w:hAnsi="Times New Roman" w:cs="Times New Roman" w:hint="default"/>
      </w:rPr>
    </w:lvl>
    <w:lvl w:ilvl="1" w:tplc="534043A6" w:tentative="1">
      <w:start w:val="1"/>
      <w:numFmt w:val="bullet"/>
      <w:lvlText w:val="o"/>
      <w:lvlJc w:val="left"/>
      <w:pPr>
        <w:ind w:left="1440" w:hanging="360"/>
      </w:pPr>
      <w:rPr>
        <w:rFonts w:ascii="Courier New" w:hAnsi="Courier New" w:cs="Courier New" w:hint="default"/>
      </w:rPr>
    </w:lvl>
    <w:lvl w:ilvl="2" w:tplc="A740CB84" w:tentative="1">
      <w:start w:val="1"/>
      <w:numFmt w:val="bullet"/>
      <w:lvlText w:val=""/>
      <w:lvlJc w:val="left"/>
      <w:pPr>
        <w:ind w:left="2160" w:hanging="360"/>
      </w:pPr>
      <w:rPr>
        <w:rFonts w:ascii="Wingdings" w:hAnsi="Wingdings" w:hint="default"/>
      </w:rPr>
    </w:lvl>
    <w:lvl w:ilvl="3" w:tplc="1ADA85C0" w:tentative="1">
      <w:start w:val="1"/>
      <w:numFmt w:val="bullet"/>
      <w:lvlText w:val=""/>
      <w:lvlJc w:val="left"/>
      <w:pPr>
        <w:ind w:left="2880" w:hanging="360"/>
      </w:pPr>
      <w:rPr>
        <w:rFonts w:ascii="Symbol" w:hAnsi="Symbol" w:hint="default"/>
      </w:rPr>
    </w:lvl>
    <w:lvl w:ilvl="4" w:tplc="80DE4E5C" w:tentative="1">
      <w:start w:val="1"/>
      <w:numFmt w:val="bullet"/>
      <w:lvlText w:val="o"/>
      <w:lvlJc w:val="left"/>
      <w:pPr>
        <w:ind w:left="3600" w:hanging="360"/>
      </w:pPr>
      <w:rPr>
        <w:rFonts w:ascii="Courier New" w:hAnsi="Courier New" w:cs="Courier New" w:hint="default"/>
      </w:rPr>
    </w:lvl>
    <w:lvl w:ilvl="5" w:tplc="B9A47C02" w:tentative="1">
      <w:start w:val="1"/>
      <w:numFmt w:val="bullet"/>
      <w:lvlText w:val=""/>
      <w:lvlJc w:val="left"/>
      <w:pPr>
        <w:ind w:left="4320" w:hanging="360"/>
      </w:pPr>
      <w:rPr>
        <w:rFonts w:ascii="Wingdings" w:hAnsi="Wingdings" w:hint="default"/>
      </w:rPr>
    </w:lvl>
    <w:lvl w:ilvl="6" w:tplc="E8140878" w:tentative="1">
      <w:start w:val="1"/>
      <w:numFmt w:val="bullet"/>
      <w:lvlText w:val=""/>
      <w:lvlJc w:val="left"/>
      <w:pPr>
        <w:ind w:left="5040" w:hanging="360"/>
      </w:pPr>
      <w:rPr>
        <w:rFonts w:ascii="Symbol" w:hAnsi="Symbol" w:hint="default"/>
      </w:rPr>
    </w:lvl>
    <w:lvl w:ilvl="7" w:tplc="3D3A50C2" w:tentative="1">
      <w:start w:val="1"/>
      <w:numFmt w:val="bullet"/>
      <w:lvlText w:val="o"/>
      <w:lvlJc w:val="left"/>
      <w:pPr>
        <w:ind w:left="5760" w:hanging="360"/>
      </w:pPr>
      <w:rPr>
        <w:rFonts w:ascii="Courier New" w:hAnsi="Courier New" w:cs="Courier New" w:hint="default"/>
      </w:rPr>
    </w:lvl>
    <w:lvl w:ilvl="8" w:tplc="987EC2B2" w:tentative="1">
      <w:start w:val="1"/>
      <w:numFmt w:val="bullet"/>
      <w:lvlText w:val=""/>
      <w:lvlJc w:val="left"/>
      <w:pPr>
        <w:ind w:left="6480" w:hanging="360"/>
      </w:pPr>
      <w:rPr>
        <w:rFonts w:ascii="Wingdings" w:hAnsi="Wingdings" w:hint="default"/>
      </w:rPr>
    </w:lvl>
  </w:abstractNum>
  <w:abstractNum w:abstractNumId="283">
    <w:nsid w:val="7E427BC8"/>
    <w:multiLevelType w:val="hybridMultilevel"/>
    <w:tmpl w:val="5CB8566E"/>
    <w:lvl w:ilvl="0" w:tplc="BE00A1BE">
      <w:numFmt w:val="bullet"/>
      <w:lvlText w:val="-"/>
      <w:lvlJc w:val="left"/>
      <w:pPr>
        <w:ind w:left="4035" w:hanging="360"/>
      </w:pPr>
      <w:rPr>
        <w:rFonts w:ascii="Arial" w:eastAsia="Times New Roman" w:hAnsi="Arial" w:cs="Arial" w:hint="default"/>
      </w:rPr>
    </w:lvl>
    <w:lvl w:ilvl="1" w:tplc="04090003" w:tentative="1">
      <w:start w:val="1"/>
      <w:numFmt w:val="bullet"/>
      <w:lvlText w:val="o"/>
      <w:lvlJc w:val="left"/>
      <w:pPr>
        <w:ind w:left="4755" w:hanging="360"/>
      </w:pPr>
      <w:rPr>
        <w:rFonts w:ascii="Courier New" w:hAnsi="Courier New" w:cs="Courier New" w:hint="default"/>
      </w:rPr>
    </w:lvl>
    <w:lvl w:ilvl="2" w:tplc="04090005" w:tentative="1">
      <w:start w:val="1"/>
      <w:numFmt w:val="bullet"/>
      <w:lvlText w:val=""/>
      <w:lvlJc w:val="left"/>
      <w:pPr>
        <w:ind w:left="5475" w:hanging="360"/>
      </w:pPr>
      <w:rPr>
        <w:rFonts w:ascii="Wingdings" w:hAnsi="Wingdings" w:hint="default"/>
      </w:rPr>
    </w:lvl>
    <w:lvl w:ilvl="3" w:tplc="04090001" w:tentative="1">
      <w:start w:val="1"/>
      <w:numFmt w:val="bullet"/>
      <w:lvlText w:val=""/>
      <w:lvlJc w:val="left"/>
      <w:pPr>
        <w:ind w:left="6195" w:hanging="360"/>
      </w:pPr>
      <w:rPr>
        <w:rFonts w:ascii="Symbol" w:hAnsi="Symbol" w:hint="default"/>
      </w:rPr>
    </w:lvl>
    <w:lvl w:ilvl="4" w:tplc="04090003" w:tentative="1">
      <w:start w:val="1"/>
      <w:numFmt w:val="bullet"/>
      <w:lvlText w:val="o"/>
      <w:lvlJc w:val="left"/>
      <w:pPr>
        <w:ind w:left="6915" w:hanging="360"/>
      </w:pPr>
      <w:rPr>
        <w:rFonts w:ascii="Courier New" w:hAnsi="Courier New" w:cs="Courier New" w:hint="default"/>
      </w:rPr>
    </w:lvl>
    <w:lvl w:ilvl="5" w:tplc="04090005" w:tentative="1">
      <w:start w:val="1"/>
      <w:numFmt w:val="bullet"/>
      <w:lvlText w:val=""/>
      <w:lvlJc w:val="left"/>
      <w:pPr>
        <w:ind w:left="7635" w:hanging="360"/>
      </w:pPr>
      <w:rPr>
        <w:rFonts w:ascii="Wingdings" w:hAnsi="Wingdings" w:hint="default"/>
      </w:rPr>
    </w:lvl>
    <w:lvl w:ilvl="6" w:tplc="04090001" w:tentative="1">
      <w:start w:val="1"/>
      <w:numFmt w:val="bullet"/>
      <w:lvlText w:val=""/>
      <w:lvlJc w:val="left"/>
      <w:pPr>
        <w:ind w:left="8355" w:hanging="360"/>
      </w:pPr>
      <w:rPr>
        <w:rFonts w:ascii="Symbol" w:hAnsi="Symbol" w:hint="default"/>
      </w:rPr>
    </w:lvl>
    <w:lvl w:ilvl="7" w:tplc="04090003" w:tentative="1">
      <w:start w:val="1"/>
      <w:numFmt w:val="bullet"/>
      <w:lvlText w:val="o"/>
      <w:lvlJc w:val="left"/>
      <w:pPr>
        <w:ind w:left="9075" w:hanging="360"/>
      </w:pPr>
      <w:rPr>
        <w:rFonts w:ascii="Courier New" w:hAnsi="Courier New" w:cs="Courier New" w:hint="default"/>
      </w:rPr>
    </w:lvl>
    <w:lvl w:ilvl="8" w:tplc="04090005" w:tentative="1">
      <w:start w:val="1"/>
      <w:numFmt w:val="bullet"/>
      <w:lvlText w:val=""/>
      <w:lvlJc w:val="left"/>
      <w:pPr>
        <w:ind w:left="9795" w:hanging="360"/>
      </w:pPr>
      <w:rPr>
        <w:rFonts w:ascii="Wingdings" w:hAnsi="Wingdings" w:hint="default"/>
      </w:rPr>
    </w:lvl>
  </w:abstractNum>
  <w:abstractNum w:abstractNumId="284">
    <w:nsid w:val="7E9B51F3"/>
    <w:multiLevelType w:val="hybridMultilevel"/>
    <w:tmpl w:val="4650D1A0"/>
    <w:lvl w:ilvl="0" w:tplc="18BA06D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nsid w:val="7FCA4D56"/>
    <w:multiLevelType w:val="hybridMultilevel"/>
    <w:tmpl w:val="1AD48ABC"/>
    <w:lvl w:ilvl="0" w:tplc="8F6E13E0">
      <w:start w:val="1"/>
      <w:numFmt w:val="upperLetter"/>
      <w:lvlText w:val="%1-"/>
      <w:lvlJc w:val="left"/>
      <w:pPr>
        <w:ind w:left="720" w:hanging="360"/>
      </w:pPr>
      <w:rPr>
        <w:rFonts w:hint="default"/>
        <w:u w:val="none"/>
      </w:rPr>
    </w:lvl>
    <w:lvl w:ilvl="1" w:tplc="F7AE9032" w:tentative="1">
      <w:start w:val="1"/>
      <w:numFmt w:val="lowerLetter"/>
      <w:lvlText w:val="%2."/>
      <w:lvlJc w:val="left"/>
      <w:pPr>
        <w:ind w:left="1440" w:hanging="360"/>
      </w:pPr>
    </w:lvl>
    <w:lvl w:ilvl="2" w:tplc="6EE4C1D8" w:tentative="1">
      <w:start w:val="1"/>
      <w:numFmt w:val="lowerRoman"/>
      <w:lvlText w:val="%3."/>
      <w:lvlJc w:val="right"/>
      <w:pPr>
        <w:ind w:left="2160" w:hanging="180"/>
      </w:pPr>
    </w:lvl>
    <w:lvl w:ilvl="3" w:tplc="F0C0A456" w:tentative="1">
      <w:start w:val="1"/>
      <w:numFmt w:val="decimal"/>
      <w:lvlText w:val="%4."/>
      <w:lvlJc w:val="left"/>
      <w:pPr>
        <w:ind w:left="2880" w:hanging="360"/>
      </w:pPr>
    </w:lvl>
    <w:lvl w:ilvl="4" w:tplc="22965B30" w:tentative="1">
      <w:start w:val="1"/>
      <w:numFmt w:val="lowerLetter"/>
      <w:lvlText w:val="%5."/>
      <w:lvlJc w:val="left"/>
      <w:pPr>
        <w:ind w:left="3600" w:hanging="360"/>
      </w:pPr>
    </w:lvl>
    <w:lvl w:ilvl="5" w:tplc="D95ADFCE" w:tentative="1">
      <w:start w:val="1"/>
      <w:numFmt w:val="lowerRoman"/>
      <w:lvlText w:val="%6."/>
      <w:lvlJc w:val="right"/>
      <w:pPr>
        <w:ind w:left="4320" w:hanging="180"/>
      </w:pPr>
    </w:lvl>
    <w:lvl w:ilvl="6" w:tplc="8A926502" w:tentative="1">
      <w:start w:val="1"/>
      <w:numFmt w:val="decimal"/>
      <w:lvlText w:val="%7."/>
      <w:lvlJc w:val="left"/>
      <w:pPr>
        <w:ind w:left="5040" w:hanging="360"/>
      </w:pPr>
    </w:lvl>
    <w:lvl w:ilvl="7" w:tplc="87FC3EA4" w:tentative="1">
      <w:start w:val="1"/>
      <w:numFmt w:val="lowerLetter"/>
      <w:lvlText w:val="%8."/>
      <w:lvlJc w:val="left"/>
      <w:pPr>
        <w:ind w:left="5760" w:hanging="360"/>
      </w:pPr>
    </w:lvl>
    <w:lvl w:ilvl="8" w:tplc="9D4AA6D0" w:tentative="1">
      <w:start w:val="1"/>
      <w:numFmt w:val="lowerRoman"/>
      <w:lvlText w:val="%9."/>
      <w:lvlJc w:val="right"/>
      <w:pPr>
        <w:ind w:left="6480" w:hanging="180"/>
      </w:pPr>
    </w:lvl>
  </w:abstractNum>
  <w:abstractNum w:abstractNumId="286">
    <w:nsid w:val="7FE2526B"/>
    <w:multiLevelType w:val="multilevel"/>
    <w:tmpl w:val="12DA8FAA"/>
    <w:lvl w:ilvl="0">
      <w:start w:val="1"/>
      <w:numFmt w:val="decimal"/>
      <w:lvlText w:val="%1."/>
      <w:lvlJc w:val="left"/>
      <w:pPr>
        <w:ind w:left="474" w:hanging="360"/>
      </w:pPr>
      <w:rPr>
        <w:i/>
        <w:color w:val="000000"/>
      </w:rPr>
    </w:lvl>
    <w:lvl w:ilvl="1">
      <w:start w:val="1"/>
      <w:numFmt w:val="lowerLetter"/>
      <w:lvlText w:val="%2."/>
      <w:lvlJc w:val="left"/>
      <w:pPr>
        <w:ind w:left="1194" w:hanging="360"/>
      </w:pPr>
    </w:lvl>
    <w:lvl w:ilvl="2">
      <w:start w:val="1"/>
      <w:numFmt w:val="lowerRoman"/>
      <w:lvlText w:val="%3."/>
      <w:lvlJc w:val="right"/>
      <w:pPr>
        <w:ind w:left="1914" w:hanging="180"/>
      </w:pPr>
    </w:lvl>
    <w:lvl w:ilvl="3">
      <w:start w:val="1"/>
      <w:numFmt w:val="decimal"/>
      <w:lvlText w:val="%4."/>
      <w:lvlJc w:val="left"/>
      <w:pPr>
        <w:ind w:left="2634" w:hanging="360"/>
      </w:pPr>
    </w:lvl>
    <w:lvl w:ilvl="4">
      <w:start w:val="1"/>
      <w:numFmt w:val="lowerLetter"/>
      <w:lvlText w:val="%5."/>
      <w:lvlJc w:val="left"/>
      <w:pPr>
        <w:ind w:left="3354" w:hanging="360"/>
      </w:pPr>
    </w:lvl>
    <w:lvl w:ilvl="5">
      <w:start w:val="1"/>
      <w:numFmt w:val="lowerRoman"/>
      <w:lvlText w:val="%6."/>
      <w:lvlJc w:val="right"/>
      <w:pPr>
        <w:ind w:left="4074" w:hanging="180"/>
      </w:pPr>
    </w:lvl>
    <w:lvl w:ilvl="6">
      <w:start w:val="1"/>
      <w:numFmt w:val="decimal"/>
      <w:lvlText w:val="%7."/>
      <w:lvlJc w:val="left"/>
      <w:pPr>
        <w:ind w:left="4794" w:hanging="360"/>
      </w:pPr>
    </w:lvl>
    <w:lvl w:ilvl="7">
      <w:start w:val="1"/>
      <w:numFmt w:val="lowerLetter"/>
      <w:lvlText w:val="%8."/>
      <w:lvlJc w:val="left"/>
      <w:pPr>
        <w:ind w:left="5514" w:hanging="360"/>
      </w:pPr>
    </w:lvl>
    <w:lvl w:ilvl="8">
      <w:start w:val="1"/>
      <w:numFmt w:val="lowerRoman"/>
      <w:lvlText w:val="%9."/>
      <w:lvlJc w:val="right"/>
      <w:pPr>
        <w:ind w:left="6234" w:hanging="180"/>
      </w:pPr>
    </w:lvl>
  </w:abstractNum>
  <w:num w:numId="1">
    <w:abstractNumId w:val="212"/>
  </w:num>
  <w:num w:numId="2">
    <w:abstractNumId w:val="174"/>
  </w:num>
  <w:num w:numId="3">
    <w:abstractNumId w:val="278"/>
  </w:num>
  <w:num w:numId="4">
    <w:abstractNumId w:val="249"/>
  </w:num>
  <w:num w:numId="5">
    <w:abstractNumId w:val="187"/>
  </w:num>
  <w:num w:numId="6">
    <w:abstractNumId w:val="64"/>
  </w:num>
  <w:num w:numId="7">
    <w:abstractNumId w:val="15"/>
  </w:num>
  <w:num w:numId="8">
    <w:abstractNumId w:val="237"/>
  </w:num>
  <w:num w:numId="9">
    <w:abstractNumId w:val="228"/>
  </w:num>
  <w:num w:numId="10">
    <w:abstractNumId w:val="105"/>
  </w:num>
  <w:num w:numId="11">
    <w:abstractNumId w:val="38"/>
  </w:num>
  <w:num w:numId="12">
    <w:abstractNumId w:val="48"/>
  </w:num>
  <w:num w:numId="13">
    <w:abstractNumId w:val="268"/>
  </w:num>
  <w:num w:numId="14">
    <w:abstractNumId w:val="80"/>
  </w:num>
  <w:num w:numId="15">
    <w:abstractNumId w:val="210"/>
  </w:num>
  <w:num w:numId="16">
    <w:abstractNumId w:val="242"/>
  </w:num>
  <w:num w:numId="17">
    <w:abstractNumId w:val="180"/>
  </w:num>
  <w:num w:numId="18">
    <w:abstractNumId w:val="110"/>
  </w:num>
  <w:num w:numId="19">
    <w:abstractNumId w:val="86"/>
  </w:num>
  <w:num w:numId="20">
    <w:abstractNumId w:val="139"/>
  </w:num>
  <w:num w:numId="21">
    <w:abstractNumId w:val="182"/>
  </w:num>
  <w:num w:numId="22">
    <w:abstractNumId w:val="154"/>
  </w:num>
  <w:num w:numId="23">
    <w:abstractNumId w:val="257"/>
  </w:num>
  <w:num w:numId="24">
    <w:abstractNumId w:val="123"/>
  </w:num>
  <w:num w:numId="25">
    <w:abstractNumId w:val="285"/>
  </w:num>
  <w:num w:numId="26">
    <w:abstractNumId w:val="141"/>
  </w:num>
  <w:num w:numId="27">
    <w:abstractNumId w:val="18"/>
  </w:num>
  <w:num w:numId="28">
    <w:abstractNumId w:val="173"/>
  </w:num>
  <w:num w:numId="29">
    <w:abstractNumId w:val="57"/>
  </w:num>
  <w:num w:numId="30">
    <w:abstractNumId w:val="97"/>
  </w:num>
  <w:num w:numId="31">
    <w:abstractNumId w:val="255"/>
  </w:num>
  <w:num w:numId="32">
    <w:abstractNumId w:val="87"/>
  </w:num>
  <w:num w:numId="33">
    <w:abstractNumId w:val="49"/>
  </w:num>
  <w:num w:numId="34">
    <w:abstractNumId w:val="262"/>
  </w:num>
  <w:num w:numId="35">
    <w:abstractNumId w:val="277"/>
  </w:num>
  <w:num w:numId="36">
    <w:abstractNumId w:val="106"/>
  </w:num>
  <w:num w:numId="37">
    <w:abstractNumId w:val="185"/>
    <w:lvlOverride w:ilvl="0">
      <w:lvl w:ilvl="0">
        <w:start w:val="1"/>
        <w:numFmt w:val="decimal"/>
        <w:pStyle w:val="TitrePieceDAO"/>
        <w:lvlText w:val="Pièce n°%1 :"/>
        <w:lvlJc w:val="left"/>
        <w:pPr>
          <w:ind w:left="6598" w:hanging="360"/>
        </w:pPr>
        <w:rPr>
          <w:rFonts w:ascii="Britannic Bold" w:hAnsi="Britannic Bold" w:hint="default"/>
          <w:sz w:val="44"/>
          <w:szCs w:val="44"/>
        </w:rPr>
      </w:lvl>
    </w:lvlOverride>
  </w:num>
  <w:num w:numId="38">
    <w:abstractNumId w:val="250"/>
  </w:num>
  <w:num w:numId="39">
    <w:abstractNumId w:val="151"/>
  </w:num>
  <w:num w:numId="40">
    <w:abstractNumId w:val="286"/>
  </w:num>
  <w:num w:numId="41">
    <w:abstractNumId w:val="229"/>
  </w:num>
  <w:num w:numId="42">
    <w:abstractNumId w:val="172"/>
  </w:num>
  <w:num w:numId="43">
    <w:abstractNumId w:val="88"/>
  </w:num>
  <w:num w:numId="44">
    <w:abstractNumId w:val="233"/>
  </w:num>
  <w:num w:numId="45">
    <w:abstractNumId w:val="248"/>
  </w:num>
  <w:num w:numId="46">
    <w:abstractNumId w:val="115"/>
  </w:num>
  <w:num w:numId="47">
    <w:abstractNumId w:val="181"/>
  </w:num>
  <w:num w:numId="48">
    <w:abstractNumId w:val="188"/>
  </w:num>
  <w:num w:numId="49">
    <w:abstractNumId w:val="63"/>
  </w:num>
  <w:num w:numId="50">
    <w:abstractNumId w:val="39"/>
  </w:num>
  <w:num w:numId="51">
    <w:abstractNumId w:val="100"/>
  </w:num>
  <w:num w:numId="52">
    <w:abstractNumId w:val="225"/>
  </w:num>
  <w:num w:numId="53">
    <w:abstractNumId w:val="131"/>
  </w:num>
  <w:num w:numId="54">
    <w:abstractNumId w:val="218"/>
  </w:num>
  <w:num w:numId="55">
    <w:abstractNumId w:val="125"/>
  </w:num>
  <w:num w:numId="56">
    <w:abstractNumId w:val="279"/>
  </w:num>
  <w:num w:numId="57">
    <w:abstractNumId w:val="247"/>
  </w:num>
  <w:num w:numId="58">
    <w:abstractNumId w:val="169"/>
  </w:num>
  <w:num w:numId="59">
    <w:abstractNumId w:val="79"/>
  </w:num>
  <w:num w:numId="60">
    <w:abstractNumId w:val="42"/>
  </w:num>
  <w:num w:numId="61">
    <w:abstractNumId w:val="221"/>
  </w:num>
  <w:num w:numId="62">
    <w:abstractNumId w:val="204"/>
  </w:num>
  <w:num w:numId="63">
    <w:abstractNumId w:val="98"/>
  </w:num>
  <w:num w:numId="64">
    <w:abstractNumId w:val="51"/>
  </w:num>
  <w:num w:numId="65">
    <w:abstractNumId w:val="185"/>
  </w:num>
  <w:num w:numId="66">
    <w:abstractNumId w:val="191"/>
  </w:num>
  <w:num w:numId="67">
    <w:abstractNumId w:val="200"/>
  </w:num>
  <w:num w:numId="68">
    <w:abstractNumId w:val="223"/>
  </w:num>
  <w:num w:numId="69">
    <w:abstractNumId w:val="274"/>
  </w:num>
  <w:num w:numId="70">
    <w:abstractNumId w:val="133"/>
  </w:num>
  <w:num w:numId="71">
    <w:abstractNumId w:val="145"/>
  </w:num>
  <w:num w:numId="72">
    <w:abstractNumId w:val="206"/>
  </w:num>
  <w:num w:numId="73">
    <w:abstractNumId w:val="226"/>
  </w:num>
  <w:num w:numId="74">
    <w:abstractNumId w:val="144"/>
  </w:num>
  <w:num w:numId="75">
    <w:abstractNumId w:val="140"/>
  </w:num>
  <w:num w:numId="76">
    <w:abstractNumId w:val="280"/>
  </w:num>
  <w:num w:numId="77">
    <w:abstractNumId w:val="19"/>
  </w:num>
  <w:num w:numId="78">
    <w:abstractNumId w:val="81"/>
  </w:num>
  <w:num w:numId="79">
    <w:abstractNumId w:val="71"/>
  </w:num>
  <w:num w:numId="80">
    <w:abstractNumId w:val="231"/>
  </w:num>
  <w:num w:numId="81">
    <w:abstractNumId w:val="196"/>
  </w:num>
  <w:num w:numId="82">
    <w:abstractNumId w:val="25"/>
  </w:num>
  <w:num w:numId="83">
    <w:abstractNumId w:val="203"/>
  </w:num>
  <w:num w:numId="84">
    <w:abstractNumId w:val="99"/>
  </w:num>
  <w:num w:numId="85">
    <w:abstractNumId w:val="216"/>
  </w:num>
  <w:num w:numId="86">
    <w:abstractNumId w:val="152"/>
  </w:num>
  <w:num w:numId="87">
    <w:abstractNumId w:val="89"/>
  </w:num>
  <w:num w:numId="88">
    <w:abstractNumId w:val="177"/>
  </w:num>
  <w:num w:numId="89">
    <w:abstractNumId w:val="126"/>
  </w:num>
  <w:num w:numId="90">
    <w:abstractNumId w:val="111"/>
  </w:num>
  <w:num w:numId="91">
    <w:abstractNumId w:val="31"/>
  </w:num>
  <w:num w:numId="92">
    <w:abstractNumId w:val="0"/>
    <w:lvlOverride w:ilvl="0">
      <w:lvl w:ilvl="0">
        <w:start w:val="65535"/>
        <w:numFmt w:val="bullet"/>
        <w:lvlText w:val="-"/>
        <w:legacy w:legacy="1" w:legacySpace="0" w:legacyIndent="332"/>
        <w:lvlJc w:val="left"/>
        <w:rPr>
          <w:rFonts w:ascii="Times New Roman" w:hAnsi="Times New Roman" w:cs="Times New Roman" w:hint="default"/>
        </w:rPr>
      </w:lvl>
    </w:lvlOverride>
  </w:num>
  <w:num w:numId="93">
    <w:abstractNumId w:val="0"/>
    <w:lvlOverride w:ilvl="0">
      <w:lvl w:ilvl="0">
        <w:start w:val="65535"/>
        <w:numFmt w:val="bullet"/>
        <w:lvlText w:val="-"/>
        <w:legacy w:legacy="1" w:legacySpace="0" w:legacyIndent="331"/>
        <w:lvlJc w:val="left"/>
        <w:rPr>
          <w:rFonts w:ascii="Times New Roman" w:hAnsi="Times New Roman" w:cs="Times New Roman" w:hint="default"/>
        </w:rPr>
      </w:lvl>
    </w:lvlOverride>
  </w:num>
  <w:num w:numId="94">
    <w:abstractNumId w:val="59"/>
  </w:num>
  <w:num w:numId="95">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96">
    <w:abstractNumId w:val="62"/>
  </w:num>
  <w:num w:numId="97">
    <w:abstractNumId w:val="69"/>
  </w:num>
  <w:num w:numId="98">
    <w:abstractNumId w:val="232"/>
  </w:num>
  <w:num w:numId="99">
    <w:abstractNumId w:val="162"/>
  </w:num>
  <w:num w:numId="100">
    <w:abstractNumId w:val="208"/>
  </w:num>
  <w:num w:numId="101">
    <w:abstractNumId w:val="271"/>
  </w:num>
  <w:num w:numId="102">
    <w:abstractNumId w:val="37"/>
  </w:num>
  <w:num w:numId="103">
    <w:abstractNumId w:val="94"/>
  </w:num>
  <w:num w:numId="104">
    <w:abstractNumId w:val="33"/>
  </w:num>
  <w:num w:numId="105">
    <w:abstractNumId w:val="157"/>
  </w:num>
  <w:num w:numId="106">
    <w:abstractNumId w:val="259"/>
  </w:num>
  <w:num w:numId="107">
    <w:abstractNumId w:val="0"/>
    <w:lvlOverride w:ilvl="0">
      <w:lvl w:ilvl="0">
        <w:start w:val="65535"/>
        <w:numFmt w:val="bullet"/>
        <w:lvlText w:val="&gt;"/>
        <w:legacy w:legacy="1" w:legacySpace="0" w:legacyIndent="355"/>
        <w:lvlJc w:val="left"/>
        <w:rPr>
          <w:rFonts w:ascii="Times New Roman" w:hAnsi="Times New Roman" w:cs="Times New Roman" w:hint="default"/>
        </w:rPr>
      </w:lvl>
    </w:lvlOverride>
  </w:num>
  <w:num w:numId="108">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109">
    <w:abstractNumId w:val="260"/>
  </w:num>
  <w:num w:numId="110">
    <w:abstractNumId w:val="215"/>
  </w:num>
  <w:num w:numId="111">
    <w:abstractNumId w:val="270"/>
  </w:num>
  <w:num w:numId="112">
    <w:abstractNumId w:val="20"/>
  </w:num>
  <w:num w:numId="113">
    <w:abstractNumId w:val="222"/>
  </w:num>
  <w:num w:numId="114">
    <w:abstractNumId w:val="24"/>
  </w:num>
  <w:num w:numId="115">
    <w:abstractNumId w:val="104"/>
  </w:num>
  <w:num w:numId="116">
    <w:abstractNumId w:val="29"/>
  </w:num>
  <w:num w:numId="117">
    <w:abstractNumId w:val="217"/>
  </w:num>
  <w:num w:numId="118">
    <w:abstractNumId w:val="109"/>
  </w:num>
  <w:num w:numId="119">
    <w:abstractNumId w:val="149"/>
  </w:num>
  <w:num w:numId="120">
    <w:abstractNumId w:val="84"/>
  </w:num>
  <w:num w:numId="121">
    <w:abstractNumId w:val="236"/>
  </w:num>
  <w:num w:numId="122">
    <w:abstractNumId w:val="12"/>
  </w:num>
  <w:num w:numId="123">
    <w:abstractNumId w:val="90"/>
  </w:num>
  <w:num w:numId="124">
    <w:abstractNumId w:val="119"/>
  </w:num>
  <w:num w:numId="125">
    <w:abstractNumId w:val="163"/>
  </w:num>
  <w:num w:numId="126">
    <w:abstractNumId w:val="202"/>
  </w:num>
  <w:num w:numId="127">
    <w:abstractNumId w:val="273"/>
  </w:num>
  <w:num w:numId="128">
    <w:abstractNumId w:val="65"/>
  </w:num>
  <w:num w:numId="129">
    <w:abstractNumId w:val="189"/>
  </w:num>
  <w:num w:numId="130">
    <w:abstractNumId w:val="112"/>
  </w:num>
  <w:num w:numId="131">
    <w:abstractNumId w:val="92"/>
  </w:num>
  <w:num w:numId="132">
    <w:abstractNumId w:val="224"/>
  </w:num>
  <w:num w:numId="133">
    <w:abstractNumId w:val="261"/>
  </w:num>
  <w:num w:numId="134">
    <w:abstractNumId w:val="193"/>
  </w:num>
  <w:num w:numId="135">
    <w:abstractNumId w:val="238"/>
  </w:num>
  <w:num w:numId="136">
    <w:abstractNumId w:val="120"/>
  </w:num>
  <w:num w:numId="137">
    <w:abstractNumId w:val="227"/>
  </w:num>
  <w:num w:numId="138">
    <w:abstractNumId w:val="138"/>
  </w:num>
  <w:num w:numId="139">
    <w:abstractNumId w:val="258"/>
  </w:num>
  <w:num w:numId="140">
    <w:abstractNumId w:val="207"/>
  </w:num>
  <w:num w:numId="141">
    <w:abstractNumId w:val="146"/>
  </w:num>
  <w:num w:numId="142">
    <w:abstractNumId w:val="135"/>
  </w:num>
  <w:num w:numId="143">
    <w:abstractNumId w:val="234"/>
  </w:num>
  <w:num w:numId="144">
    <w:abstractNumId w:val="155"/>
  </w:num>
  <w:num w:numId="145">
    <w:abstractNumId w:val="158"/>
  </w:num>
  <w:num w:numId="146">
    <w:abstractNumId w:val="101"/>
  </w:num>
  <w:num w:numId="147">
    <w:abstractNumId w:val="13"/>
  </w:num>
  <w:num w:numId="148">
    <w:abstractNumId w:val="148"/>
  </w:num>
  <w:num w:numId="149">
    <w:abstractNumId w:val="281"/>
  </w:num>
  <w:num w:numId="150">
    <w:abstractNumId w:val="142"/>
  </w:num>
  <w:num w:numId="151">
    <w:abstractNumId w:val="159"/>
  </w:num>
  <w:num w:numId="152">
    <w:abstractNumId w:val="246"/>
  </w:num>
  <w:num w:numId="153">
    <w:abstractNumId w:val="113"/>
  </w:num>
  <w:num w:numId="154">
    <w:abstractNumId w:val="21"/>
  </w:num>
  <w:num w:numId="155">
    <w:abstractNumId w:val="73"/>
  </w:num>
  <w:num w:numId="156">
    <w:abstractNumId w:val="267"/>
  </w:num>
  <w:num w:numId="157">
    <w:abstractNumId w:val="168"/>
  </w:num>
  <w:num w:numId="158">
    <w:abstractNumId w:val="186"/>
  </w:num>
  <w:num w:numId="159">
    <w:abstractNumId w:val="124"/>
  </w:num>
  <w:num w:numId="160">
    <w:abstractNumId w:val="252"/>
  </w:num>
  <w:num w:numId="161">
    <w:abstractNumId w:val="70"/>
  </w:num>
  <w:num w:numId="162">
    <w:abstractNumId w:val="0"/>
    <w:lvlOverride w:ilvl="0">
      <w:lvl w:ilvl="0">
        <w:start w:val="1"/>
        <w:numFmt w:val="bullet"/>
        <w:lvlText w:val=""/>
        <w:legacy w:legacy="1" w:legacySpace="0" w:legacyIndent="283"/>
        <w:lvlJc w:val="left"/>
        <w:pPr>
          <w:ind w:left="2124" w:hanging="283"/>
        </w:pPr>
        <w:rPr>
          <w:rFonts w:ascii="Symbol" w:hAnsi="Symbol" w:hint="default"/>
        </w:rPr>
      </w:lvl>
    </w:lvlOverride>
  </w:num>
  <w:num w:numId="163">
    <w:abstractNumId w:val="136"/>
  </w:num>
  <w:num w:numId="164">
    <w:abstractNumId w:val="32"/>
  </w:num>
  <w:num w:numId="165">
    <w:abstractNumId w:val="179"/>
  </w:num>
  <w:num w:numId="166">
    <w:abstractNumId w:val="244"/>
  </w:num>
  <w:num w:numId="167">
    <w:abstractNumId w:val="121"/>
  </w:num>
  <w:num w:numId="168">
    <w:abstractNumId w:val="235"/>
  </w:num>
  <w:num w:numId="169">
    <w:abstractNumId w:val="95"/>
  </w:num>
  <w:num w:numId="170">
    <w:abstractNumId w:val="132"/>
  </w:num>
  <w:num w:numId="171">
    <w:abstractNumId w:val="275"/>
  </w:num>
  <w:num w:numId="172">
    <w:abstractNumId w:val="127"/>
  </w:num>
  <w:num w:numId="173">
    <w:abstractNumId w:val="102"/>
  </w:num>
  <w:num w:numId="174">
    <w:abstractNumId w:val="160"/>
  </w:num>
  <w:num w:numId="175">
    <w:abstractNumId w:val="47"/>
  </w:num>
  <w:num w:numId="176">
    <w:abstractNumId w:val="211"/>
  </w:num>
  <w:num w:numId="177">
    <w:abstractNumId w:val="230"/>
  </w:num>
  <w:num w:numId="178">
    <w:abstractNumId w:val="128"/>
  </w:num>
  <w:num w:numId="179">
    <w:abstractNumId w:val="46"/>
  </w:num>
  <w:num w:numId="180">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84"/>
  </w:num>
  <w:num w:numId="182">
    <w:abstractNumId w:val="251"/>
  </w:num>
  <w:num w:numId="183">
    <w:abstractNumId w:val="195"/>
  </w:num>
  <w:num w:numId="184">
    <w:abstractNumId w:val="75"/>
  </w:num>
  <w:num w:numId="185">
    <w:abstractNumId w:val="77"/>
  </w:num>
  <w:num w:numId="186">
    <w:abstractNumId w:val="167"/>
  </w:num>
  <w:num w:numId="187">
    <w:abstractNumId w:val="284"/>
  </w:num>
  <w:num w:numId="188">
    <w:abstractNumId w:val="17"/>
  </w:num>
  <w:num w:numId="189">
    <w:abstractNumId w:val="156"/>
  </w:num>
  <w:num w:numId="190">
    <w:abstractNumId w:val="26"/>
  </w:num>
  <w:num w:numId="191">
    <w:abstractNumId w:val="185"/>
    <w:lvlOverride w:ilvl="0">
      <w:lvl w:ilvl="0">
        <w:numFmt w:val="decimal"/>
        <w:pStyle w:val="TitrePieceDAO"/>
        <w:lvlText w:val=""/>
        <w:lvlJc w:val="left"/>
      </w:lvl>
    </w:lvlOverride>
    <w:lvlOverride w:ilvl="1">
      <w:lvl w:ilvl="1">
        <w:numFmt w:val="decimal"/>
        <w:lvlText w:val=""/>
        <w:lvlJc w:val="left"/>
      </w:lvl>
    </w:lvlOverride>
    <w:lvlOverride w:ilvl="2">
      <w:lvl w:ilvl="2">
        <w:start w:val="1"/>
        <w:numFmt w:val="lowerRoman"/>
        <w:lvlText w:val="%3."/>
        <w:lvlJc w:val="right"/>
        <w:pPr>
          <w:ind w:left="2160" w:hanging="180"/>
        </w:pPr>
      </w:lvl>
    </w:lvlOverride>
  </w:num>
  <w:num w:numId="192">
    <w:abstractNumId w:val="239"/>
  </w:num>
  <w:num w:numId="193">
    <w:abstractNumId w:val="107"/>
  </w:num>
  <w:num w:numId="194">
    <w:abstractNumId w:val="53"/>
  </w:num>
  <w:num w:numId="195">
    <w:abstractNumId w:val="2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97"/>
  </w:num>
  <w:num w:numId="197">
    <w:abstractNumId w:val="118"/>
  </w:num>
  <w:num w:numId="198">
    <w:abstractNumId w:val="272"/>
  </w:num>
  <w:num w:numId="199">
    <w:abstractNumId w:val="78"/>
  </w:num>
  <w:num w:numId="200">
    <w:abstractNumId w:val="205"/>
  </w:num>
  <w:num w:numId="201">
    <w:abstractNumId w:val="116"/>
  </w:num>
  <w:num w:numId="202">
    <w:abstractNumId w:val="55"/>
  </w:num>
  <w:num w:numId="203">
    <w:abstractNumId w:val="253"/>
  </w:num>
  <w:num w:numId="204">
    <w:abstractNumId w:val="93"/>
  </w:num>
  <w:num w:numId="205">
    <w:abstractNumId w:val="43"/>
  </w:num>
  <w:num w:numId="206">
    <w:abstractNumId w:val="50"/>
  </w:num>
  <w:num w:numId="207">
    <w:abstractNumId w:val="161"/>
  </w:num>
  <w:num w:numId="208">
    <w:abstractNumId w:val="130"/>
  </w:num>
  <w:num w:numId="209">
    <w:abstractNumId w:val="183"/>
  </w:num>
  <w:num w:numId="210">
    <w:abstractNumId w:val="194"/>
  </w:num>
  <w:num w:numId="211">
    <w:abstractNumId w:val="283"/>
  </w:num>
  <w:num w:numId="212">
    <w:abstractNumId w:val="153"/>
  </w:num>
  <w:num w:numId="213">
    <w:abstractNumId w:val="143"/>
  </w:num>
  <w:num w:numId="214">
    <w:abstractNumId w:val="282"/>
  </w:num>
  <w:num w:numId="215">
    <w:abstractNumId w:val="35"/>
  </w:num>
  <w:num w:numId="216">
    <w:abstractNumId w:val="147"/>
  </w:num>
  <w:num w:numId="217">
    <w:abstractNumId w:val="150"/>
  </w:num>
  <w:num w:numId="218">
    <w:abstractNumId w:val="34"/>
  </w:num>
  <w:num w:numId="219">
    <w:abstractNumId w:val="175"/>
  </w:num>
  <w:num w:numId="220">
    <w:abstractNumId w:val="66"/>
  </w:num>
  <w:num w:numId="221">
    <w:abstractNumId w:val="22"/>
  </w:num>
  <w:num w:numId="222">
    <w:abstractNumId w:val="265"/>
  </w:num>
  <w:num w:numId="223">
    <w:abstractNumId w:val="176"/>
  </w:num>
  <w:num w:numId="224">
    <w:abstractNumId w:val="264"/>
    <w:lvlOverride w:ilvl="0"/>
    <w:lvlOverride w:ilvl="1">
      <w:startOverride w:val="1"/>
    </w:lvlOverride>
    <w:lvlOverride w:ilvl="2"/>
    <w:lvlOverride w:ilvl="3"/>
    <w:lvlOverride w:ilvl="4"/>
    <w:lvlOverride w:ilvl="5"/>
    <w:lvlOverride w:ilvl="6"/>
    <w:lvlOverride w:ilvl="7"/>
    <w:lvlOverride w:ilvl="8"/>
  </w:num>
  <w:num w:numId="225">
    <w:abstractNumId w:val="27"/>
  </w:num>
  <w:num w:numId="226">
    <w:abstractNumId w:val="28"/>
  </w:num>
  <w:num w:numId="22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91"/>
  </w:num>
  <w:num w:numId="230">
    <w:abstractNumId w:val="40"/>
  </w:num>
  <w:num w:numId="2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7"/>
    <w:lvlOverride w:ilvl="0">
      <w:startOverride w:val="1"/>
    </w:lvlOverride>
    <w:lvlOverride w:ilvl="1"/>
    <w:lvlOverride w:ilvl="2"/>
    <w:lvlOverride w:ilvl="3"/>
    <w:lvlOverride w:ilvl="4"/>
    <w:lvlOverride w:ilvl="5"/>
    <w:lvlOverride w:ilvl="6"/>
    <w:lvlOverride w:ilvl="7"/>
    <w:lvlOverride w:ilvl="8"/>
  </w:num>
  <w:num w:numId="234">
    <w:abstractNumId w:val="6"/>
  </w:num>
  <w:num w:numId="235">
    <w:abstractNumId w:val="4"/>
  </w:num>
  <w:num w:numId="236">
    <w:abstractNumId w:val="1"/>
  </w:num>
  <w:num w:numId="237">
    <w:abstractNumId w:val="8"/>
  </w:num>
  <w:num w:numId="2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2"/>
  </w:num>
  <w:num w:numId="240">
    <w:abstractNumId w:val="74"/>
  </w:num>
  <w:num w:numId="241">
    <w:abstractNumId w:val="11"/>
  </w:num>
  <w:num w:numId="242">
    <w:abstractNumId w:val="166"/>
  </w:num>
  <w:num w:numId="243">
    <w:abstractNumId w:val="198"/>
  </w:num>
  <w:num w:numId="244">
    <w:abstractNumId w:val="256"/>
  </w:num>
  <w:num w:numId="245">
    <w:abstractNumId w:val="16"/>
  </w:num>
  <w:num w:numId="246">
    <w:abstractNumId w:val="178"/>
  </w:num>
  <w:num w:numId="247">
    <w:abstractNumId w:val="254"/>
  </w:num>
  <w:num w:numId="248">
    <w:abstractNumId w:val="201"/>
  </w:num>
  <w:num w:numId="249">
    <w:abstractNumId w:val="220"/>
  </w:num>
  <w:num w:numId="250">
    <w:abstractNumId w:val="245"/>
  </w:num>
  <w:num w:numId="251">
    <w:abstractNumId w:val="137"/>
  </w:num>
  <w:num w:numId="252">
    <w:abstractNumId w:val="54"/>
  </w:num>
  <w:num w:numId="253">
    <w:abstractNumId w:val="0"/>
    <w:lvlOverride w:ilvl="0">
      <w:lvl w:ilvl="0">
        <w:numFmt w:val="bullet"/>
        <w:lvlText w:val=""/>
        <w:legacy w:legacy="1" w:legacySpace="0" w:legacyIndent="510"/>
        <w:lvlJc w:val="left"/>
        <w:rPr>
          <w:rFonts w:ascii="Symbol" w:hAnsi="Symbol" w:hint="default"/>
        </w:rPr>
      </w:lvl>
    </w:lvlOverride>
  </w:num>
  <w:num w:numId="254">
    <w:abstractNumId w:val="0"/>
    <w:lvlOverride w:ilvl="0">
      <w:lvl w:ilvl="0">
        <w:numFmt w:val="bullet"/>
        <w:lvlText w:val=""/>
        <w:legacy w:legacy="1" w:legacySpace="0" w:legacyIndent="360"/>
        <w:lvlJc w:val="left"/>
        <w:rPr>
          <w:rFonts w:ascii="Symbol" w:hAnsi="Symbol" w:hint="default"/>
        </w:rPr>
      </w:lvl>
    </w:lvlOverride>
  </w:num>
  <w:num w:numId="255">
    <w:abstractNumId w:val="263"/>
  </w:num>
  <w:num w:numId="256">
    <w:abstractNumId w:val="129"/>
  </w:num>
  <w:num w:numId="257">
    <w:abstractNumId w:val="219"/>
  </w:num>
  <w:num w:numId="258">
    <w:abstractNumId w:val="192"/>
  </w:num>
  <w:num w:numId="259">
    <w:abstractNumId w:val="241"/>
  </w:num>
  <w:num w:numId="260">
    <w:abstractNumId w:val="10"/>
  </w:num>
  <w:num w:numId="261">
    <w:abstractNumId w:val="96"/>
  </w:num>
  <w:num w:numId="262">
    <w:abstractNumId w:val="243"/>
  </w:num>
  <w:num w:numId="263">
    <w:abstractNumId w:val="108"/>
  </w:num>
  <w:num w:numId="264">
    <w:abstractNumId w:val="30"/>
  </w:num>
  <w:num w:numId="265">
    <w:abstractNumId w:val="83"/>
  </w:num>
  <w:num w:numId="266">
    <w:abstractNumId w:val="171"/>
  </w:num>
  <w:num w:numId="267">
    <w:abstractNumId w:val="170"/>
  </w:num>
  <w:num w:numId="268">
    <w:abstractNumId w:val="266"/>
  </w:num>
  <w:num w:numId="269">
    <w:abstractNumId w:val="199"/>
  </w:num>
  <w:num w:numId="270">
    <w:abstractNumId w:val="214"/>
  </w:num>
  <w:num w:numId="271">
    <w:abstractNumId w:val="52"/>
  </w:num>
  <w:num w:numId="272">
    <w:abstractNumId w:val="36"/>
  </w:num>
  <w:num w:numId="273">
    <w:abstractNumId w:val="190"/>
  </w:num>
  <w:num w:numId="274">
    <w:abstractNumId w:val="68"/>
  </w:num>
  <w:num w:numId="275">
    <w:abstractNumId w:val="276"/>
  </w:num>
  <w:num w:numId="276">
    <w:abstractNumId w:val="23"/>
  </w:num>
  <w:num w:numId="277">
    <w:abstractNumId w:val="44"/>
  </w:num>
  <w:num w:numId="278">
    <w:abstractNumId w:val="85"/>
  </w:num>
  <w:num w:numId="279">
    <w:abstractNumId w:val="213"/>
  </w:num>
  <w:num w:numId="280">
    <w:abstractNumId w:val="41"/>
  </w:num>
  <w:num w:numId="281">
    <w:abstractNumId w:val="82"/>
  </w:num>
  <w:num w:numId="282">
    <w:abstractNumId w:val="117"/>
  </w:num>
  <w:num w:numId="283">
    <w:abstractNumId w:val="209"/>
  </w:num>
  <w:num w:numId="284">
    <w:abstractNumId w:val="72"/>
  </w:num>
  <w:num w:numId="285">
    <w:abstractNumId w:val="58"/>
  </w:num>
  <w:num w:numId="286">
    <w:abstractNumId w:val="60"/>
  </w:num>
  <w:num w:numId="287">
    <w:abstractNumId w:val="165"/>
  </w:num>
  <w:num w:numId="288">
    <w:abstractNumId w:val="114"/>
  </w:num>
  <w:num w:numId="289">
    <w:abstractNumId w:val="134"/>
  </w:num>
  <w:num w:numId="290">
    <w:abstractNumId w:val="240"/>
  </w:num>
  <w:num w:numId="291">
    <w:abstractNumId w:val="67"/>
  </w:num>
  <w:num w:numId="292">
    <w:abstractNumId w:val="164"/>
  </w:num>
  <w:num w:numId="293">
    <w:abstractNumId w:val="76"/>
  </w:num>
  <w:num w:numId="294">
    <w:abstractNumId w:val="14"/>
  </w:num>
  <w:num w:numId="295">
    <w:abstractNumId w:val="103"/>
  </w:num>
  <w:num w:numId="296">
    <w:abstractNumId w:val="56"/>
  </w:num>
  <w:numIdMacAtCleanup w:val="2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3"/>
  <w:defaultTabStop w:val="720"/>
  <w:hyphenationZone w:val="425"/>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B5723"/>
    <w:rsid w:val="00001E16"/>
    <w:rsid w:val="00003F77"/>
    <w:rsid w:val="000109F0"/>
    <w:rsid w:val="0001131D"/>
    <w:rsid w:val="0001253A"/>
    <w:rsid w:val="0002109A"/>
    <w:rsid w:val="00032DB5"/>
    <w:rsid w:val="00034CC6"/>
    <w:rsid w:val="00035C00"/>
    <w:rsid w:val="00035C8D"/>
    <w:rsid w:val="0004345E"/>
    <w:rsid w:val="00051024"/>
    <w:rsid w:val="000622EF"/>
    <w:rsid w:val="000636D4"/>
    <w:rsid w:val="000658EE"/>
    <w:rsid w:val="0008200F"/>
    <w:rsid w:val="000A061A"/>
    <w:rsid w:val="000A3E4F"/>
    <w:rsid w:val="000C615D"/>
    <w:rsid w:val="000D5B02"/>
    <w:rsid w:val="000D7645"/>
    <w:rsid w:val="000E20D8"/>
    <w:rsid w:val="000E2CBE"/>
    <w:rsid w:val="000E79FF"/>
    <w:rsid w:val="000F3201"/>
    <w:rsid w:val="000F7F3D"/>
    <w:rsid w:val="00104647"/>
    <w:rsid w:val="00110154"/>
    <w:rsid w:val="00111974"/>
    <w:rsid w:val="00124477"/>
    <w:rsid w:val="00143494"/>
    <w:rsid w:val="00143BDA"/>
    <w:rsid w:val="001734F3"/>
    <w:rsid w:val="00175914"/>
    <w:rsid w:val="00177158"/>
    <w:rsid w:val="00186756"/>
    <w:rsid w:val="001916C3"/>
    <w:rsid w:val="00196F83"/>
    <w:rsid w:val="001A39DA"/>
    <w:rsid w:val="001B3F45"/>
    <w:rsid w:val="001B5303"/>
    <w:rsid w:val="001C085C"/>
    <w:rsid w:val="001C5636"/>
    <w:rsid w:val="001D05EA"/>
    <w:rsid w:val="001D49FE"/>
    <w:rsid w:val="001E18F6"/>
    <w:rsid w:val="001E1C5C"/>
    <w:rsid w:val="001E3D88"/>
    <w:rsid w:val="001E7EF1"/>
    <w:rsid w:val="00210FF4"/>
    <w:rsid w:val="002113B7"/>
    <w:rsid w:val="00214EA5"/>
    <w:rsid w:val="002173C1"/>
    <w:rsid w:val="00225152"/>
    <w:rsid w:val="00227318"/>
    <w:rsid w:val="00231483"/>
    <w:rsid w:val="0023190E"/>
    <w:rsid w:val="00244EAD"/>
    <w:rsid w:val="00251851"/>
    <w:rsid w:val="00252BE3"/>
    <w:rsid w:val="00252E08"/>
    <w:rsid w:val="0026230B"/>
    <w:rsid w:val="00265035"/>
    <w:rsid w:val="00277F3B"/>
    <w:rsid w:val="0028609A"/>
    <w:rsid w:val="00292741"/>
    <w:rsid w:val="002937EB"/>
    <w:rsid w:val="00294FCF"/>
    <w:rsid w:val="002A783E"/>
    <w:rsid w:val="002B6C50"/>
    <w:rsid w:val="002B6F34"/>
    <w:rsid w:val="002C016D"/>
    <w:rsid w:val="002C5C78"/>
    <w:rsid w:val="002C79D6"/>
    <w:rsid w:val="002D6D9F"/>
    <w:rsid w:val="002E24BA"/>
    <w:rsid w:val="002E50C8"/>
    <w:rsid w:val="002F0741"/>
    <w:rsid w:val="002F5A0F"/>
    <w:rsid w:val="00304E92"/>
    <w:rsid w:val="0030691B"/>
    <w:rsid w:val="00321FE2"/>
    <w:rsid w:val="003246BD"/>
    <w:rsid w:val="00334E41"/>
    <w:rsid w:val="003447C5"/>
    <w:rsid w:val="003456AD"/>
    <w:rsid w:val="0035405E"/>
    <w:rsid w:val="003542F0"/>
    <w:rsid w:val="003575DE"/>
    <w:rsid w:val="003623B0"/>
    <w:rsid w:val="003652CC"/>
    <w:rsid w:val="003826F7"/>
    <w:rsid w:val="00383EDF"/>
    <w:rsid w:val="00386B91"/>
    <w:rsid w:val="0038717A"/>
    <w:rsid w:val="00387B22"/>
    <w:rsid w:val="00391E39"/>
    <w:rsid w:val="00397A3E"/>
    <w:rsid w:val="003A0B81"/>
    <w:rsid w:val="003A4ECD"/>
    <w:rsid w:val="003B791C"/>
    <w:rsid w:val="003C116D"/>
    <w:rsid w:val="003C5C1E"/>
    <w:rsid w:val="003C7817"/>
    <w:rsid w:val="003D4BA0"/>
    <w:rsid w:val="003E7B49"/>
    <w:rsid w:val="003F081B"/>
    <w:rsid w:val="00415493"/>
    <w:rsid w:val="00415517"/>
    <w:rsid w:val="0043437D"/>
    <w:rsid w:val="00435EBF"/>
    <w:rsid w:val="004373F7"/>
    <w:rsid w:val="00446E45"/>
    <w:rsid w:val="00450E92"/>
    <w:rsid w:val="00451614"/>
    <w:rsid w:val="004529C0"/>
    <w:rsid w:val="004577A2"/>
    <w:rsid w:val="00460EF3"/>
    <w:rsid w:val="00476FD7"/>
    <w:rsid w:val="00480300"/>
    <w:rsid w:val="00484148"/>
    <w:rsid w:val="00485A0D"/>
    <w:rsid w:val="004A2F7A"/>
    <w:rsid w:val="004A5103"/>
    <w:rsid w:val="004B1005"/>
    <w:rsid w:val="004B2D74"/>
    <w:rsid w:val="004C4E0E"/>
    <w:rsid w:val="004C7781"/>
    <w:rsid w:val="004D14C5"/>
    <w:rsid w:val="004D21F3"/>
    <w:rsid w:val="004D393F"/>
    <w:rsid w:val="004E0032"/>
    <w:rsid w:val="004E7795"/>
    <w:rsid w:val="004F1544"/>
    <w:rsid w:val="004F3CC7"/>
    <w:rsid w:val="004F4850"/>
    <w:rsid w:val="005003AD"/>
    <w:rsid w:val="005053B8"/>
    <w:rsid w:val="00505E95"/>
    <w:rsid w:val="00507398"/>
    <w:rsid w:val="00522897"/>
    <w:rsid w:val="005264CC"/>
    <w:rsid w:val="005311E0"/>
    <w:rsid w:val="00531632"/>
    <w:rsid w:val="0054223C"/>
    <w:rsid w:val="00553470"/>
    <w:rsid w:val="00561D56"/>
    <w:rsid w:val="005861F6"/>
    <w:rsid w:val="00593CE7"/>
    <w:rsid w:val="005949D8"/>
    <w:rsid w:val="00597785"/>
    <w:rsid w:val="00597B95"/>
    <w:rsid w:val="005A3CF3"/>
    <w:rsid w:val="005A646E"/>
    <w:rsid w:val="005B71D3"/>
    <w:rsid w:val="005C06DE"/>
    <w:rsid w:val="005E7961"/>
    <w:rsid w:val="005F3239"/>
    <w:rsid w:val="005F631F"/>
    <w:rsid w:val="006045F7"/>
    <w:rsid w:val="00613994"/>
    <w:rsid w:val="0062011A"/>
    <w:rsid w:val="00620888"/>
    <w:rsid w:val="006234A8"/>
    <w:rsid w:val="00625232"/>
    <w:rsid w:val="00633316"/>
    <w:rsid w:val="006353BF"/>
    <w:rsid w:val="00643145"/>
    <w:rsid w:val="00644C27"/>
    <w:rsid w:val="0065064E"/>
    <w:rsid w:val="006528B5"/>
    <w:rsid w:val="0065458C"/>
    <w:rsid w:val="006604E6"/>
    <w:rsid w:val="0068519C"/>
    <w:rsid w:val="00687182"/>
    <w:rsid w:val="006948D4"/>
    <w:rsid w:val="006A065A"/>
    <w:rsid w:val="006A2C8F"/>
    <w:rsid w:val="006A44F2"/>
    <w:rsid w:val="006A6772"/>
    <w:rsid w:val="006C29CC"/>
    <w:rsid w:val="006C2E58"/>
    <w:rsid w:val="006D770D"/>
    <w:rsid w:val="006E0B06"/>
    <w:rsid w:val="006E163B"/>
    <w:rsid w:val="007068D4"/>
    <w:rsid w:val="00720C1A"/>
    <w:rsid w:val="0072615F"/>
    <w:rsid w:val="00734BE8"/>
    <w:rsid w:val="007361D3"/>
    <w:rsid w:val="007455C7"/>
    <w:rsid w:val="00747DFC"/>
    <w:rsid w:val="00761117"/>
    <w:rsid w:val="007657D6"/>
    <w:rsid w:val="007673CA"/>
    <w:rsid w:val="00773B2B"/>
    <w:rsid w:val="00786733"/>
    <w:rsid w:val="00795CD9"/>
    <w:rsid w:val="007A3190"/>
    <w:rsid w:val="007A341B"/>
    <w:rsid w:val="007A3EEF"/>
    <w:rsid w:val="007B5832"/>
    <w:rsid w:val="007E19E9"/>
    <w:rsid w:val="007F4251"/>
    <w:rsid w:val="008029E3"/>
    <w:rsid w:val="008032E3"/>
    <w:rsid w:val="00821107"/>
    <w:rsid w:val="00822B5D"/>
    <w:rsid w:val="0082545A"/>
    <w:rsid w:val="0084433E"/>
    <w:rsid w:val="0085236F"/>
    <w:rsid w:val="008545E0"/>
    <w:rsid w:val="00861F10"/>
    <w:rsid w:val="00863A87"/>
    <w:rsid w:val="00872A37"/>
    <w:rsid w:val="0087722F"/>
    <w:rsid w:val="00877B8C"/>
    <w:rsid w:val="008861B0"/>
    <w:rsid w:val="008A173E"/>
    <w:rsid w:val="008A4B2C"/>
    <w:rsid w:val="008A739C"/>
    <w:rsid w:val="008B4CD0"/>
    <w:rsid w:val="008B689C"/>
    <w:rsid w:val="008B7526"/>
    <w:rsid w:val="008B7C9D"/>
    <w:rsid w:val="008D627E"/>
    <w:rsid w:val="008D6F49"/>
    <w:rsid w:val="008E2607"/>
    <w:rsid w:val="008E3366"/>
    <w:rsid w:val="008E5971"/>
    <w:rsid w:val="00901181"/>
    <w:rsid w:val="00907B7D"/>
    <w:rsid w:val="00916977"/>
    <w:rsid w:val="0092425E"/>
    <w:rsid w:val="00930663"/>
    <w:rsid w:val="00930C68"/>
    <w:rsid w:val="00932151"/>
    <w:rsid w:val="00943873"/>
    <w:rsid w:val="00957702"/>
    <w:rsid w:val="0095792A"/>
    <w:rsid w:val="00964A47"/>
    <w:rsid w:val="00984B3F"/>
    <w:rsid w:val="009901A4"/>
    <w:rsid w:val="0099373C"/>
    <w:rsid w:val="009956A3"/>
    <w:rsid w:val="009A42FA"/>
    <w:rsid w:val="009A43F8"/>
    <w:rsid w:val="009B4E2E"/>
    <w:rsid w:val="009C0036"/>
    <w:rsid w:val="009C0255"/>
    <w:rsid w:val="009C258A"/>
    <w:rsid w:val="009D0DFB"/>
    <w:rsid w:val="009D3CDF"/>
    <w:rsid w:val="009E3DED"/>
    <w:rsid w:val="009E5525"/>
    <w:rsid w:val="009F5455"/>
    <w:rsid w:val="00A06577"/>
    <w:rsid w:val="00A06706"/>
    <w:rsid w:val="00A07B44"/>
    <w:rsid w:val="00A27543"/>
    <w:rsid w:val="00A3240C"/>
    <w:rsid w:val="00A3435C"/>
    <w:rsid w:val="00A35266"/>
    <w:rsid w:val="00A42FD0"/>
    <w:rsid w:val="00A47389"/>
    <w:rsid w:val="00A54C97"/>
    <w:rsid w:val="00A61F70"/>
    <w:rsid w:val="00A64CEB"/>
    <w:rsid w:val="00A71795"/>
    <w:rsid w:val="00AA3266"/>
    <w:rsid w:val="00AB5723"/>
    <w:rsid w:val="00AB5B05"/>
    <w:rsid w:val="00AB7D6C"/>
    <w:rsid w:val="00AC1059"/>
    <w:rsid w:val="00AC1F8D"/>
    <w:rsid w:val="00AD56D4"/>
    <w:rsid w:val="00AE0126"/>
    <w:rsid w:val="00AE5C30"/>
    <w:rsid w:val="00B00B51"/>
    <w:rsid w:val="00B01DEF"/>
    <w:rsid w:val="00B173E2"/>
    <w:rsid w:val="00B30AA8"/>
    <w:rsid w:val="00B3363D"/>
    <w:rsid w:val="00B424A6"/>
    <w:rsid w:val="00B46F71"/>
    <w:rsid w:val="00B52983"/>
    <w:rsid w:val="00B62E3C"/>
    <w:rsid w:val="00B64E6C"/>
    <w:rsid w:val="00B82CDE"/>
    <w:rsid w:val="00B83DCC"/>
    <w:rsid w:val="00B84A6E"/>
    <w:rsid w:val="00B87D56"/>
    <w:rsid w:val="00B958A3"/>
    <w:rsid w:val="00BB7276"/>
    <w:rsid w:val="00BC51A5"/>
    <w:rsid w:val="00BD2D81"/>
    <w:rsid w:val="00BF16F8"/>
    <w:rsid w:val="00C00D5A"/>
    <w:rsid w:val="00C137D2"/>
    <w:rsid w:val="00C1482A"/>
    <w:rsid w:val="00C15035"/>
    <w:rsid w:val="00C26458"/>
    <w:rsid w:val="00C45255"/>
    <w:rsid w:val="00C47E91"/>
    <w:rsid w:val="00C47FE5"/>
    <w:rsid w:val="00C514B5"/>
    <w:rsid w:val="00C5309A"/>
    <w:rsid w:val="00C53287"/>
    <w:rsid w:val="00C54EEA"/>
    <w:rsid w:val="00C6287E"/>
    <w:rsid w:val="00C6698A"/>
    <w:rsid w:val="00C67106"/>
    <w:rsid w:val="00C71534"/>
    <w:rsid w:val="00C81406"/>
    <w:rsid w:val="00C84925"/>
    <w:rsid w:val="00CA5984"/>
    <w:rsid w:val="00CB508B"/>
    <w:rsid w:val="00CB5C1C"/>
    <w:rsid w:val="00CB603D"/>
    <w:rsid w:val="00CD1901"/>
    <w:rsid w:val="00CD5C34"/>
    <w:rsid w:val="00CF3E30"/>
    <w:rsid w:val="00D026B6"/>
    <w:rsid w:val="00D12D9D"/>
    <w:rsid w:val="00D14F43"/>
    <w:rsid w:val="00D17AF2"/>
    <w:rsid w:val="00D3223D"/>
    <w:rsid w:val="00D37C70"/>
    <w:rsid w:val="00D40B8D"/>
    <w:rsid w:val="00D56280"/>
    <w:rsid w:val="00D65B03"/>
    <w:rsid w:val="00D675B2"/>
    <w:rsid w:val="00D70D28"/>
    <w:rsid w:val="00D811FB"/>
    <w:rsid w:val="00D84054"/>
    <w:rsid w:val="00DA03BE"/>
    <w:rsid w:val="00DA59E5"/>
    <w:rsid w:val="00DB0791"/>
    <w:rsid w:val="00DB18DA"/>
    <w:rsid w:val="00DB558E"/>
    <w:rsid w:val="00DC1D11"/>
    <w:rsid w:val="00DC1DF0"/>
    <w:rsid w:val="00DC6ED7"/>
    <w:rsid w:val="00DD38F5"/>
    <w:rsid w:val="00DD6877"/>
    <w:rsid w:val="00DE7967"/>
    <w:rsid w:val="00DF29A4"/>
    <w:rsid w:val="00E20319"/>
    <w:rsid w:val="00E20AD1"/>
    <w:rsid w:val="00E27DE4"/>
    <w:rsid w:val="00E31733"/>
    <w:rsid w:val="00E4175A"/>
    <w:rsid w:val="00E43AF0"/>
    <w:rsid w:val="00E52D4E"/>
    <w:rsid w:val="00E55A63"/>
    <w:rsid w:val="00E62773"/>
    <w:rsid w:val="00E63B38"/>
    <w:rsid w:val="00E65682"/>
    <w:rsid w:val="00E65961"/>
    <w:rsid w:val="00E92765"/>
    <w:rsid w:val="00EA73DF"/>
    <w:rsid w:val="00EB3E27"/>
    <w:rsid w:val="00EC3CDB"/>
    <w:rsid w:val="00ED0427"/>
    <w:rsid w:val="00F0189B"/>
    <w:rsid w:val="00F03854"/>
    <w:rsid w:val="00F16B75"/>
    <w:rsid w:val="00F23890"/>
    <w:rsid w:val="00F40C66"/>
    <w:rsid w:val="00F51608"/>
    <w:rsid w:val="00F533BD"/>
    <w:rsid w:val="00F5607F"/>
    <w:rsid w:val="00F63CEF"/>
    <w:rsid w:val="00F65695"/>
    <w:rsid w:val="00F67ABB"/>
    <w:rsid w:val="00F7347F"/>
    <w:rsid w:val="00F81DE6"/>
    <w:rsid w:val="00F93BDA"/>
    <w:rsid w:val="00F956B5"/>
    <w:rsid w:val="00FA3067"/>
    <w:rsid w:val="00FB5BFB"/>
    <w:rsid w:val="00FC2F8A"/>
    <w:rsid w:val="00FC41F7"/>
    <w:rsid w:val="00FC675F"/>
    <w:rsid w:val="00FC7915"/>
    <w:rsid w:val="00FD3EEE"/>
    <w:rsid w:val="00FF644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15:docId w15:val="{3E41B4A9-568D-47A2-A8B7-B93C2C11A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E0E"/>
    <w:rPr>
      <w:lang w:val="fr-CM"/>
    </w:rPr>
  </w:style>
  <w:style w:type="paragraph" w:styleId="Titre10">
    <w:name w:val="heading 1"/>
    <w:aliases w:val="Document Header1,Chapitre 1"/>
    <w:basedOn w:val="Normal"/>
    <w:next w:val="Normal"/>
    <w:link w:val="Titre1Car"/>
    <w:qFormat/>
    <w:rsid w:val="00AB5723"/>
    <w:pPr>
      <w:keepNext/>
      <w:spacing w:before="240" w:after="60"/>
      <w:outlineLvl w:val="0"/>
    </w:pPr>
    <w:rPr>
      <w:rFonts w:ascii="Cambria" w:eastAsia="Times New Roman" w:hAnsi="Cambria" w:cs="Times New Roman"/>
      <w:b/>
      <w:bCs/>
      <w:kern w:val="32"/>
      <w:sz w:val="32"/>
      <w:szCs w:val="32"/>
      <w:lang w:val="fr-FR" w:eastAsia="fr-FR"/>
    </w:rPr>
  </w:style>
  <w:style w:type="paragraph" w:styleId="Titre2">
    <w:name w:val="heading 2"/>
    <w:aliases w:val="Title Header2"/>
    <w:basedOn w:val="Normal"/>
    <w:next w:val="Normal"/>
    <w:link w:val="Titre2Car"/>
    <w:qFormat/>
    <w:rsid w:val="00AB5723"/>
    <w:pPr>
      <w:keepNext/>
      <w:spacing w:before="240" w:after="60"/>
      <w:outlineLvl w:val="1"/>
    </w:pPr>
    <w:rPr>
      <w:rFonts w:ascii="Arial" w:eastAsia="Times New Roman" w:hAnsi="Arial" w:cs="Times New Roman"/>
      <w:b/>
      <w:bCs/>
      <w:i/>
      <w:iCs/>
      <w:sz w:val="28"/>
      <w:szCs w:val="28"/>
      <w:lang w:val="fr-FR" w:eastAsia="fr-FR"/>
    </w:rPr>
  </w:style>
  <w:style w:type="paragraph" w:styleId="Titre3">
    <w:name w:val="heading 3"/>
    <w:aliases w:val="Section Header3"/>
    <w:basedOn w:val="Normal"/>
    <w:next w:val="Normal"/>
    <w:link w:val="Titre3Car"/>
    <w:unhideWhenUsed/>
    <w:qFormat/>
    <w:rsid w:val="00AB5723"/>
    <w:pPr>
      <w:keepNext/>
      <w:spacing w:before="240" w:after="60"/>
      <w:outlineLvl w:val="2"/>
    </w:pPr>
    <w:rPr>
      <w:rFonts w:ascii="Cambria" w:eastAsia="Times New Roman" w:hAnsi="Cambria" w:cs="Times New Roman"/>
      <w:b/>
      <w:bCs/>
      <w:sz w:val="26"/>
      <w:szCs w:val="26"/>
      <w:lang w:val="fr-FR" w:eastAsia="fr-FR"/>
    </w:rPr>
  </w:style>
  <w:style w:type="paragraph" w:styleId="Titre4">
    <w:name w:val="heading 4"/>
    <w:basedOn w:val="Normal"/>
    <w:next w:val="Normal"/>
    <w:link w:val="Titre4Car"/>
    <w:unhideWhenUsed/>
    <w:qFormat/>
    <w:rsid w:val="00AB5723"/>
    <w:pPr>
      <w:keepNext/>
      <w:spacing w:before="240" w:after="60"/>
      <w:outlineLvl w:val="3"/>
    </w:pPr>
    <w:rPr>
      <w:rFonts w:ascii="Calibri" w:eastAsia="Times New Roman" w:hAnsi="Calibri" w:cs="Times New Roman"/>
      <w:b/>
      <w:bCs/>
      <w:sz w:val="28"/>
      <w:szCs w:val="28"/>
      <w:lang w:val="fr-FR" w:eastAsia="fr-FR"/>
    </w:rPr>
  </w:style>
  <w:style w:type="paragraph" w:styleId="Titre5">
    <w:name w:val="heading 5"/>
    <w:aliases w:val=" Side,Side"/>
    <w:basedOn w:val="Normal"/>
    <w:next w:val="Normal"/>
    <w:link w:val="Titre5Car"/>
    <w:qFormat/>
    <w:rsid w:val="00AB5723"/>
    <w:pPr>
      <w:keepNext/>
      <w:ind w:left="360"/>
      <w:jc w:val="both"/>
      <w:outlineLvl w:val="4"/>
    </w:pPr>
    <w:rPr>
      <w:rFonts w:ascii="Arial" w:eastAsia="Times New Roman" w:hAnsi="Arial" w:cs="Times New Roman"/>
      <w:i/>
      <w:iCs/>
      <w:sz w:val="24"/>
      <w:szCs w:val="24"/>
      <w:lang w:val="fr-FR" w:eastAsia="fr-FR"/>
    </w:rPr>
  </w:style>
  <w:style w:type="paragraph" w:styleId="Titre6">
    <w:name w:val="heading 6"/>
    <w:basedOn w:val="Normal"/>
    <w:next w:val="Normal"/>
    <w:link w:val="Titre6Car"/>
    <w:qFormat/>
    <w:rsid w:val="00AB5723"/>
    <w:pPr>
      <w:keepNext/>
      <w:ind w:left="360"/>
      <w:jc w:val="both"/>
      <w:outlineLvl w:val="5"/>
    </w:pPr>
    <w:rPr>
      <w:rFonts w:ascii="Arial" w:eastAsia="Times New Roman" w:hAnsi="Arial" w:cs="Times New Roman"/>
      <w:sz w:val="24"/>
      <w:szCs w:val="24"/>
      <w:u w:val="single"/>
      <w:lang w:val="fr-FR" w:eastAsia="fr-FR"/>
    </w:rPr>
  </w:style>
  <w:style w:type="paragraph" w:styleId="Titre7">
    <w:name w:val="heading 7"/>
    <w:basedOn w:val="Normal"/>
    <w:next w:val="Normal"/>
    <w:link w:val="Titre7Car"/>
    <w:qFormat/>
    <w:rsid w:val="00AB5723"/>
    <w:pPr>
      <w:keepNext/>
      <w:autoSpaceDE w:val="0"/>
      <w:autoSpaceDN w:val="0"/>
      <w:adjustRightInd w:val="0"/>
      <w:spacing w:line="259" w:lineRule="exact"/>
      <w:outlineLvl w:val="6"/>
    </w:pPr>
    <w:rPr>
      <w:rFonts w:ascii="Arial" w:eastAsia="Times New Roman" w:hAnsi="Arial" w:cs="Times New Roman"/>
      <w:b/>
      <w:bCs/>
      <w:sz w:val="20"/>
      <w:szCs w:val="20"/>
      <w:lang w:val="en-GB" w:eastAsia="fr-FR"/>
    </w:rPr>
  </w:style>
  <w:style w:type="paragraph" w:styleId="Titre8">
    <w:name w:val="heading 8"/>
    <w:basedOn w:val="Normal"/>
    <w:next w:val="Normal"/>
    <w:link w:val="Titre8Car"/>
    <w:qFormat/>
    <w:rsid w:val="00AB5723"/>
    <w:pPr>
      <w:keepNext/>
      <w:jc w:val="both"/>
      <w:outlineLvl w:val="7"/>
    </w:pPr>
    <w:rPr>
      <w:rFonts w:ascii="Arial" w:eastAsia="Times New Roman" w:hAnsi="Arial" w:cs="Times New Roman"/>
      <w:b/>
      <w:bCs/>
      <w:sz w:val="24"/>
      <w:szCs w:val="24"/>
      <w:lang w:val="fr-FR" w:eastAsia="fr-FR"/>
    </w:rPr>
  </w:style>
  <w:style w:type="paragraph" w:styleId="Titre9">
    <w:name w:val="heading 9"/>
    <w:basedOn w:val="Normal"/>
    <w:next w:val="Normal"/>
    <w:link w:val="Titre9Car"/>
    <w:qFormat/>
    <w:rsid w:val="00AB5723"/>
    <w:pPr>
      <w:keepNext/>
      <w:jc w:val="center"/>
      <w:outlineLvl w:val="8"/>
    </w:pPr>
    <w:rPr>
      <w:rFonts w:ascii="Times New Roman" w:eastAsia="Times New Roman" w:hAnsi="Times New Roman" w:cs="Times New Roman"/>
      <w:spacing w:val="100"/>
      <w:sz w:val="40"/>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1,Chapitre 1 Car"/>
    <w:basedOn w:val="Policepardfaut"/>
    <w:link w:val="Titre10"/>
    <w:rsid w:val="00AB5723"/>
    <w:rPr>
      <w:rFonts w:ascii="Cambria" w:eastAsia="Times New Roman" w:hAnsi="Cambria" w:cs="Times New Roman"/>
      <w:b/>
      <w:bCs/>
      <w:kern w:val="32"/>
      <w:sz w:val="32"/>
      <w:szCs w:val="32"/>
      <w:lang w:val="fr-FR" w:eastAsia="fr-FR"/>
    </w:rPr>
  </w:style>
  <w:style w:type="character" w:customStyle="1" w:styleId="Titre2Car">
    <w:name w:val="Titre 2 Car"/>
    <w:aliases w:val="Title Header2 Car"/>
    <w:basedOn w:val="Policepardfaut"/>
    <w:link w:val="Titre2"/>
    <w:rsid w:val="00AB5723"/>
    <w:rPr>
      <w:rFonts w:ascii="Arial" w:eastAsia="Times New Roman" w:hAnsi="Arial" w:cs="Times New Roman"/>
      <w:b/>
      <w:bCs/>
      <w:i/>
      <w:iCs/>
      <w:sz w:val="28"/>
      <w:szCs w:val="28"/>
      <w:lang w:val="fr-FR" w:eastAsia="fr-FR"/>
    </w:rPr>
  </w:style>
  <w:style w:type="character" w:customStyle="1" w:styleId="Titre3Car">
    <w:name w:val="Titre 3 Car"/>
    <w:aliases w:val="Section Header3 Car"/>
    <w:basedOn w:val="Policepardfaut"/>
    <w:link w:val="Titre3"/>
    <w:rsid w:val="00AB5723"/>
    <w:rPr>
      <w:rFonts w:ascii="Cambria" w:eastAsia="Times New Roman" w:hAnsi="Cambria" w:cs="Times New Roman"/>
      <w:b/>
      <w:bCs/>
      <w:sz w:val="26"/>
      <w:szCs w:val="26"/>
      <w:lang w:val="fr-FR" w:eastAsia="fr-FR"/>
    </w:rPr>
  </w:style>
  <w:style w:type="character" w:customStyle="1" w:styleId="Titre4Car">
    <w:name w:val="Titre 4 Car"/>
    <w:basedOn w:val="Policepardfaut"/>
    <w:link w:val="Titre4"/>
    <w:rsid w:val="00AB5723"/>
    <w:rPr>
      <w:rFonts w:ascii="Calibri" w:eastAsia="Times New Roman" w:hAnsi="Calibri" w:cs="Times New Roman"/>
      <w:b/>
      <w:bCs/>
      <w:sz w:val="28"/>
      <w:szCs w:val="28"/>
      <w:lang w:val="fr-FR" w:eastAsia="fr-FR"/>
    </w:rPr>
  </w:style>
  <w:style w:type="character" w:customStyle="1" w:styleId="Titre5Car">
    <w:name w:val="Titre 5 Car"/>
    <w:aliases w:val=" Side Car,Side Car"/>
    <w:basedOn w:val="Policepardfaut"/>
    <w:link w:val="Titre5"/>
    <w:rsid w:val="00AB5723"/>
    <w:rPr>
      <w:rFonts w:ascii="Arial" w:eastAsia="Times New Roman" w:hAnsi="Arial" w:cs="Times New Roman"/>
      <w:i/>
      <w:iCs/>
      <w:sz w:val="24"/>
      <w:szCs w:val="24"/>
      <w:lang w:val="fr-FR" w:eastAsia="fr-FR"/>
    </w:rPr>
  </w:style>
  <w:style w:type="character" w:customStyle="1" w:styleId="Titre6Car">
    <w:name w:val="Titre 6 Car"/>
    <w:basedOn w:val="Policepardfaut"/>
    <w:link w:val="Titre6"/>
    <w:rsid w:val="00AB5723"/>
    <w:rPr>
      <w:rFonts w:ascii="Arial" w:eastAsia="Times New Roman" w:hAnsi="Arial" w:cs="Times New Roman"/>
      <w:sz w:val="24"/>
      <w:szCs w:val="24"/>
      <w:u w:val="single"/>
      <w:lang w:val="fr-FR" w:eastAsia="fr-FR"/>
    </w:rPr>
  </w:style>
  <w:style w:type="character" w:customStyle="1" w:styleId="Titre7Car">
    <w:name w:val="Titre 7 Car"/>
    <w:basedOn w:val="Policepardfaut"/>
    <w:link w:val="Titre7"/>
    <w:rsid w:val="00AB5723"/>
    <w:rPr>
      <w:rFonts w:ascii="Arial" w:eastAsia="Times New Roman" w:hAnsi="Arial" w:cs="Times New Roman"/>
      <w:b/>
      <w:bCs/>
      <w:sz w:val="20"/>
      <w:szCs w:val="20"/>
      <w:lang w:val="en-GB" w:eastAsia="fr-FR"/>
    </w:rPr>
  </w:style>
  <w:style w:type="character" w:customStyle="1" w:styleId="Titre8Car">
    <w:name w:val="Titre 8 Car"/>
    <w:basedOn w:val="Policepardfaut"/>
    <w:link w:val="Titre8"/>
    <w:rsid w:val="00AB5723"/>
    <w:rPr>
      <w:rFonts w:ascii="Arial" w:eastAsia="Times New Roman" w:hAnsi="Arial" w:cs="Times New Roman"/>
      <w:b/>
      <w:bCs/>
      <w:sz w:val="24"/>
      <w:szCs w:val="24"/>
      <w:lang w:val="fr-FR" w:eastAsia="fr-FR"/>
    </w:rPr>
  </w:style>
  <w:style w:type="character" w:customStyle="1" w:styleId="Titre9Car">
    <w:name w:val="Titre 9 Car"/>
    <w:basedOn w:val="Policepardfaut"/>
    <w:link w:val="Titre9"/>
    <w:rsid w:val="00AB5723"/>
    <w:rPr>
      <w:rFonts w:ascii="Times New Roman" w:eastAsia="Times New Roman" w:hAnsi="Times New Roman" w:cs="Times New Roman"/>
      <w:spacing w:val="100"/>
      <w:sz w:val="40"/>
      <w:szCs w:val="24"/>
      <w:lang w:val="fr-FR" w:eastAsia="fr-FR"/>
    </w:rPr>
  </w:style>
  <w:style w:type="paragraph" w:styleId="Pieddepage">
    <w:name w:val="footer"/>
    <w:basedOn w:val="Normal"/>
    <w:link w:val="PieddepageCar"/>
    <w:rsid w:val="00AB5723"/>
    <w:pPr>
      <w:tabs>
        <w:tab w:val="center" w:pos="4536"/>
        <w:tab w:val="right" w:pos="9072"/>
      </w:tabs>
    </w:pPr>
    <w:rPr>
      <w:rFonts w:ascii="Times New Roman" w:eastAsia="Times New Roman" w:hAnsi="Times New Roman" w:cs="Times New Roman"/>
      <w:sz w:val="24"/>
      <w:szCs w:val="24"/>
      <w:lang w:val="fr-FR" w:eastAsia="fr-FR"/>
    </w:rPr>
  </w:style>
  <w:style w:type="character" w:customStyle="1" w:styleId="PieddepageCar">
    <w:name w:val="Pied de page Car"/>
    <w:basedOn w:val="Policepardfaut"/>
    <w:link w:val="Pieddepage"/>
    <w:rsid w:val="00AB5723"/>
    <w:rPr>
      <w:rFonts w:ascii="Times New Roman" w:eastAsia="Times New Roman" w:hAnsi="Times New Roman" w:cs="Times New Roman"/>
      <w:sz w:val="24"/>
      <w:szCs w:val="24"/>
      <w:lang w:val="fr-FR" w:eastAsia="fr-FR"/>
    </w:rPr>
  </w:style>
  <w:style w:type="character" w:styleId="Numrodepage">
    <w:name w:val="page number"/>
    <w:basedOn w:val="Policepardfaut"/>
    <w:rsid w:val="00AB5723"/>
  </w:style>
  <w:style w:type="paragraph" w:styleId="Textedebulles">
    <w:name w:val="Balloon Text"/>
    <w:basedOn w:val="Normal"/>
    <w:link w:val="TextedebullesCar"/>
    <w:rsid w:val="00AB5723"/>
    <w:rPr>
      <w:rFonts w:ascii="Tahoma" w:eastAsia="Times New Roman" w:hAnsi="Tahoma" w:cs="Times New Roman"/>
      <w:sz w:val="16"/>
      <w:szCs w:val="16"/>
      <w:lang w:val="fr-FR" w:eastAsia="fr-FR"/>
    </w:rPr>
  </w:style>
  <w:style w:type="character" w:customStyle="1" w:styleId="TextedebullesCar">
    <w:name w:val="Texte de bulles Car"/>
    <w:basedOn w:val="Policepardfaut"/>
    <w:link w:val="Textedebulles"/>
    <w:rsid w:val="00AB5723"/>
    <w:rPr>
      <w:rFonts w:ascii="Tahoma" w:eastAsia="Times New Roman" w:hAnsi="Tahoma" w:cs="Times New Roman"/>
      <w:sz w:val="16"/>
      <w:szCs w:val="16"/>
      <w:lang w:val="fr-FR" w:eastAsia="fr-FR"/>
    </w:rPr>
  </w:style>
  <w:style w:type="paragraph" w:styleId="En-tte">
    <w:name w:val="header"/>
    <w:basedOn w:val="Normal"/>
    <w:link w:val="En-tteCar"/>
    <w:rsid w:val="00AB5723"/>
    <w:pPr>
      <w:tabs>
        <w:tab w:val="center" w:pos="4536"/>
        <w:tab w:val="right" w:pos="9072"/>
      </w:tabs>
    </w:pPr>
    <w:rPr>
      <w:rFonts w:ascii="Times New Roman" w:eastAsia="Times New Roman" w:hAnsi="Times New Roman" w:cs="Times New Roman"/>
      <w:sz w:val="24"/>
      <w:szCs w:val="24"/>
      <w:lang w:val="fr-FR" w:eastAsia="fr-FR"/>
    </w:rPr>
  </w:style>
  <w:style w:type="character" w:customStyle="1" w:styleId="En-tteCar">
    <w:name w:val="En-tête Car"/>
    <w:basedOn w:val="Policepardfaut"/>
    <w:link w:val="En-tte"/>
    <w:rsid w:val="00AB5723"/>
    <w:rPr>
      <w:rFonts w:ascii="Times New Roman" w:eastAsia="Times New Roman" w:hAnsi="Times New Roman" w:cs="Times New Roman"/>
      <w:sz w:val="24"/>
      <w:szCs w:val="24"/>
      <w:lang w:val="fr-FR" w:eastAsia="fr-FR"/>
    </w:rPr>
  </w:style>
  <w:style w:type="paragraph" w:styleId="Corpsdetexte">
    <w:name w:val="Body Text"/>
    <w:basedOn w:val="Normal"/>
    <w:link w:val="CorpsdetexteCar"/>
    <w:rsid w:val="00AB5723"/>
    <w:pPr>
      <w:autoSpaceDE w:val="0"/>
      <w:autoSpaceDN w:val="0"/>
      <w:adjustRightInd w:val="0"/>
      <w:spacing w:before="470"/>
    </w:pPr>
    <w:rPr>
      <w:rFonts w:ascii="Arial" w:eastAsia="Times New Roman" w:hAnsi="Arial" w:cs="Times New Roman"/>
      <w:sz w:val="24"/>
      <w:szCs w:val="24"/>
      <w:lang w:val="fr-FR" w:eastAsia="fr-FR"/>
    </w:rPr>
  </w:style>
  <w:style w:type="character" w:customStyle="1" w:styleId="CorpsdetexteCar">
    <w:name w:val="Corps de texte Car"/>
    <w:basedOn w:val="Policepardfaut"/>
    <w:link w:val="Corpsdetexte"/>
    <w:rsid w:val="00AB5723"/>
    <w:rPr>
      <w:rFonts w:ascii="Arial" w:eastAsia="Times New Roman" w:hAnsi="Arial" w:cs="Times New Roman"/>
      <w:sz w:val="24"/>
      <w:szCs w:val="24"/>
      <w:lang w:val="fr-FR" w:eastAsia="fr-FR"/>
    </w:rPr>
  </w:style>
  <w:style w:type="paragraph" w:styleId="Retraitcorpsdetexte2">
    <w:name w:val="Body Text Indent 2"/>
    <w:basedOn w:val="Normal"/>
    <w:link w:val="Retraitcorpsdetexte2Car"/>
    <w:rsid w:val="00AB5723"/>
    <w:pPr>
      <w:ind w:left="4956"/>
      <w:jc w:val="center"/>
    </w:pPr>
    <w:rPr>
      <w:rFonts w:ascii="Times New Roman" w:eastAsia="Times New Roman" w:hAnsi="Times New Roman" w:cs="Times New Roman"/>
      <w:b/>
      <w:bCs/>
      <w:sz w:val="26"/>
      <w:szCs w:val="24"/>
      <w:lang w:val="fr-FR" w:eastAsia="fr-FR"/>
    </w:rPr>
  </w:style>
  <w:style w:type="character" w:customStyle="1" w:styleId="Retraitcorpsdetexte2Car">
    <w:name w:val="Retrait corps de texte 2 Car"/>
    <w:basedOn w:val="Policepardfaut"/>
    <w:link w:val="Retraitcorpsdetexte2"/>
    <w:rsid w:val="00AB5723"/>
    <w:rPr>
      <w:rFonts w:ascii="Times New Roman" w:eastAsia="Times New Roman" w:hAnsi="Times New Roman" w:cs="Times New Roman"/>
      <w:b/>
      <w:bCs/>
      <w:sz w:val="26"/>
      <w:szCs w:val="24"/>
      <w:lang w:val="fr-FR" w:eastAsia="fr-FR"/>
    </w:rPr>
  </w:style>
  <w:style w:type="paragraph" w:styleId="Paragraphedeliste">
    <w:name w:val="List Paragraph"/>
    <w:basedOn w:val="Normal"/>
    <w:link w:val="ParagraphedelisteCar"/>
    <w:qFormat/>
    <w:rsid w:val="00AB5723"/>
    <w:pPr>
      <w:ind w:left="720"/>
      <w:contextualSpacing/>
    </w:pPr>
    <w:rPr>
      <w:rFonts w:ascii="Times New Roman" w:eastAsia="Times New Roman" w:hAnsi="Times New Roman" w:cs="Times New Roman"/>
      <w:sz w:val="24"/>
      <w:szCs w:val="24"/>
      <w:lang w:val="fr-FR" w:eastAsia="fr-FR"/>
    </w:rPr>
  </w:style>
  <w:style w:type="paragraph" w:customStyle="1" w:styleId="Paragraphedeliste1">
    <w:name w:val="Paragraphe de liste1"/>
    <w:basedOn w:val="Normal"/>
    <w:rsid w:val="00AB5723"/>
    <w:pPr>
      <w:spacing w:after="200" w:line="276" w:lineRule="auto"/>
      <w:ind w:left="720"/>
    </w:pPr>
    <w:rPr>
      <w:rFonts w:ascii="Calibri" w:eastAsia="Times New Roman" w:hAnsi="Calibri" w:cs="Times New Roman"/>
      <w:lang w:val="fr-FR"/>
    </w:rPr>
  </w:style>
  <w:style w:type="paragraph" w:customStyle="1" w:styleId="Outline">
    <w:name w:val="Outline"/>
    <w:basedOn w:val="Normal"/>
    <w:rsid w:val="00AB5723"/>
    <w:pPr>
      <w:spacing w:before="240"/>
    </w:pPr>
    <w:rPr>
      <w:rFonts w:ascii="Times New Roman" w:eastAsia="Times New Roman" w:hAnsi="Times New Roman" w:cs="Times New Roman"/>
      <w:kern w:val="28"/>
      <w:sz w:val="24"/>
      <w:szCs w:val="20"/>
      <w:lang w:val="fr-FR"/>
    </w:rPr>
  </w:style>
  <w:style w:type="table" w:styleId="Grilledutableau">
    <w:name w:val="Table Grid"/>
    <w:basedOn w:val="TableauNormal"/>
    <w:uiPriority w:val="59"/>
    <w:rsid w:val="00AB5723"/>
    <w:rPr>
      <w:rFonts w:ascii="Times New Roman" w:eastAsia="Times New Roman" w:hAnsi="Times New Roman" w:cs="Times New Roman"/>
      <w:sz w:val="20"/>
      <w:szCs w:val="20"/>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ocument1">
    <w:name w:val="Document 1"/>
    <w:rsid w:val="00AB5723"/>
    <w:pPr>
      <w:keepNext/>
      <w:keepLines/>
      <w:tabs>
        <w:tab w:val="left" w:pos="-720"/>
      </w:tabs>
      <w:suppressAutoHyphens/>
    </w:pPr>
    <w:rPr>
      <w:rFonts w:ascii="Courier" w:eastAsia="Times New Roman" w:hAnsi="Courier" w:cs="Times New Roman"/>
      <w:sz w:val="24"/>
      <w:szCs w:val="20"/>
      <w:lang w:eastAsia="fr-FR"/>
    </w:rPr>
  </w:style>
  <w:style w:type="paragraph" w:styleId="Retraitcorpsdetexte3">
    <w:name w:val="Body Text Indent 3"/>
    <w:basedOn w:val="Normal"/>
    <w:link w:val="Retraitcorpsdetexte3Car"/>
    <w:rsid w:val="00AB5723"/>
    <w:pPr>
      <w:spacing w:after="120"/>
      <w:ind w:left="283"/>
    </w:pPr>
    <w:rPr>
      <w:rFonts w:ascii="Times New Roman" w:eastAsia="Times New Roman" w:hAnsi="Times New Roman" w:cs="Times New Roman"/>
      <w:sz w:val="16"/>
      <w:szCs w:val="16"/>
      <w:lang w:val="fr-FR" w:eastAsia="en-GB"/>
    </w:rPr>
  </w:style>
  <w:style w:type="character" w:customStyle="1" w:styleId="Retraitcorpsdetexte3Car">
    <w:name w:val="Retrait corps de texte 3 Car"/>
    <w:basedOn w:val="Policepardfaut"/>
    <w:link w:val="Retraitcorpsdetexte3"/>
    <w:rsid w:val="00AB5723"/>
    <w:rPr>
      <w:rFonts w:ascii="Times New Roman" w:eastAsia="Times New Roman" w:hAnsi="Times New Roman" w:cs="Times New Roman"/>
      <w:sz w:val="16"/>
      <w:szCs w:val="16"/>
      <w:lang w:val="fr-FR" w:eastAsia="en-GB"/>
    </w:rPr>
  </w:style>
  <w:style w:type="paragraph" w:styleId="Corpsdetexte3">
    <w:name w:val="Body Text 3"/>
    <w:basedOn w:val="Normal"/>
    <w:link w:val="Corpsdetexte3Car"/>
    <w:rsid w:val="00AB5723"/>
    <w:pPr>
      <w:spacing w:after="120"/>
    </w:pPr>
    <w:rPr>
      <w:rFonts w:ascii="Times New Roman" w:eastAsia="Times New Roman" w:hAnsi="Times New Roman" w:cs="Times New Roman"/>
      <w:sz w:val="16"/>
      <w:szCs w:val="16"/>
      <w:lang w:val="fr-FR" w:eastAsia="fr-FR"/>
    </w:rPr>
  </w:style>
  <w:style w:type="character" w:customStyle="1" w:styleId="Corpsdetexte3Car">
    <w:name w:val="Corps de texte 3 Car"/>
    <w:basedOn w:val="Policepardfaut"/>
    <w:link w:val="Corpsdetexte3"/>
    <w:rsid w:val="00AB5723"/>
    <w:rPr>
      <w:rFonts w:ascii="Times New Roman" w:eastAsia="Times New Roman" w:hAnsi="Times New Roman" w:cs="Times New Roman"/>
      <w:sz w:val="16"/>
      <w:szCs w:val="16"/>
      <w:lang w:val="fr-FR" w:eastAsia="fr-FR"/>
    </w:rPr>
  </w:style>
  <w:style w:type="paragraph" w:customStyle="1" w:styleId="Prix">
    <w:name w:val="Prix"/>
    <w:basedOn w:val="Normal"/>
    <w:next w:val="Normal"/>
    <w:rsid w:val="00AB5723"/>
    <w:pPr>
      <w:spacing w:after="60"/>
      <w:jc w:val="both"/>
    </w:pPr>
    <w:rPr>
      <w:rFonts w:ascii="Times New Roman" w:eastAsia="Times New Roman" w:hAnsi="Times New Roman" w:cs="Times New Roman"/>
      <w:b/>
      <w:sz w:val="24"/>
      <w:szCs w:val="20"/>
      <w:lang w:val="fr-FR" w:eastAsia="fr-FR"/>
    </w:rPr>
  </w:style>
  <w:style w:type="paragraph" w:styleId="Notedefin">
    <w:name w:val="endnote text"/>
    <w:basedOn w:val="Normal"/>
    <w:link w:val="NotedefinCar"/>
    <w:unhideWhenUsed/>
    <w:rsid w:val="00AB5723"/>
    <w:rPr>
      <w:rFonts w:ascii="Times New Roman" w:eastAsia="Times New Roman" w:hAnsi="Times New Roman" w:cs="Times New Roman"/>
      <w:sz w:val="20"/>
      <w:szCs w:val="20"/>
      <w:lang w:val="fr-FR" w:eastAsia="fr-FR"/>
    </w:rPr>
  </w:style>
  <w:style w:type="character" w:customStyle="1" w:styleId="NotedefinCar">
    <w:name w:val="Note de fin Car"/>
    <w:basedOn w:val="Policepardfaut"/>
    <w:link w:val="Notedefin"/>
    <w:rsid w:val="00AB5723"/>
    <w:rPr>
      <w:rFonts w:ascii="Times New Roman" w:eastAsia="Times New Roman" w:hAnsi="Times New Roman" w:cs="Times New Roman"/>
      <w:sz w:val="20"/>
      <w:szCs w:val="20"/>
      <w:lang w:val="fr-FR" w:eastAsia="fr-FR"/>
    </w:rPr>
  </w:style>
  <w:style w:type="paragraph" w:customStyle="1" w:styleId="Blockquote">
    <w:name w:val="Blockquote"/>
    <w:basedOn w:val="Normal"/>
    <w:rsid w:val="00AB5723"/>
    <w:pPr>
      <w:widowControl w:val="0"/>
      <w:spacing w:before="100" w:after="100"/>
      <w:ind w:left="360" w:right="360"/>
    </w:pPr>
    <w:rPr>
      <w:rFonts w:ascii="Times New Roman" w:eastAsia="Times New Roman" w:hAnsi="Times New Roman" w:cs="Times New Roman"/>
      <w:snapToGrid w:val="0"/>
      <w:sz w:val="24"/>
      <w:szCs w:val="20"/>
      <w:lang w:val="fr-FR" w:eastAsia="en-GB"/>
    </w:rPr>
  </w:style>
  <w:style w:type="paragraph" w:styleId="Sansinterligne">
    <w:name w:val="No Spacing"/>
    <w:link w:val="SansinterligneCar"/>
    <w:qFormat/>
    <w:rsid w:val="00AB5723"/>
    <w:rPr>
      <w:rFonts w:ascii="Calibri" w:eastAsia="Times New Roman" w:hAnsi="Calibri" w:cs="Times New Roman"/>
      <w:lang w:val="fr-FR"/>
    </w:rPr>
  </w:style>
  <w:style w:type="character" w:customStyle="1" w:styleId="SansinterligneCar">
    <w:name w:val="Sans interligne Car"/>
    <w:link w:val="Sansinterligne"/>
    <w:rsid w:val="00AB5723"/>
    <w:rPr>
      <w:rFonts w:ascii="Calibri" w:eastAsia="Times New Roman" w:hAnsi="Calibri" w:cs="Times New Roman"/>
      <w:lang w:val="fr-FR"/>
    </w:rPr>
  </w:style>
  <w:style w:type="paragraph" w:styleId="Lgende">
    <w:name w:val="caption"/>
    <w:basedOn w:val="Tabledesillustrations"/>
    <w:next w:val="Tabledesillustrations"/>
    <w:link w:val="LgendeCar"/>
    <w:qFormat/>
    <w:rsid w:val="00AB5723"/>
    <w:pPr>
      <w:spacing w:after="200" w:line="240" w:lineRule="auto"/>
    </w:pPr>
    <w:rPr>
      <w:rFonts w:ascii="Times New Roman" w:eastAsia="Times New Roman" w:hAnsi="Times New Roman"/>
      <w:b/>
      <w:bCs/>
      <w:sz w:val="20"/>
      <w:szCs w:val="18"/>
      <w:lang w:bidi="en-US"/>
    </w:rPr>
  </w:style>
  <w:style w:type="paragraph" w:styleId="Tabledesillustrations">
    <w:name w:val="table of figures"/>
    <w:basedOn w:val="Normal"/>
    <w:next w:val="Normal"/>
    <w:unhideWhenUsed/>
    <w:rsid w:val="00AB5723"/>
    <w:pPr>
      <w:spacing w:line="276" w:lineRule="auto"/>
    </w:pPr>
    <w:rPr>
      <w:rFonts w:ascii="Calibri" w:eastAsia="Calibri" w:hAnsi="Calibri" w:cs="Times New Roman"/>
      <w:lang w:val="fr-FR"/>
    </w:rPr>
  </w:style>
  <w:style w:type="character" w:customStyle="1" w:styleId="LgendeCar">
    <w:name w:val="Légende Car"/>
    <w:link w:val="Lgende"/>
    <w:rsid w:val="00AB5723"/>
    <w:rPr>
      <w:rFonts w:ascii="Times New Roman" w:eastAsia="Times New Roman" w:hAnsi="Times New Roman" w:cs="Times New Roman"/>
      <w:b/>
      <w:bCs/>
      <w:sz w:val="20"/>
      <w:szCs w:val="18"/>
      <w:lang w:val="fr-FR" w:bidi="en-US"/>
    </w:rPr>
  </w:style>
  <w:style w:type="paragraph" w:styleId="Sous-titre">
    <w:name w:val="Subtitle"/>
    <w:basedOn w:val="Normal"/>
    <w:next w:val="Normal"/>
    <w:link w:val="Sous-titreCar"/>
    <w:qFormat/>
    <w:rsid w:val="00AB5723"/>
    <w:pPr>
      <w:spacing w:after="60"/>
      <w:jc w:val="center"/>
      <w:outlineLvl w:val="1"/>
    </w:pPr>
    <w:rPr>
      <w:rFonts w:ascii="Cambria" w:eastAsia="Times New Roman" w:hAnsi="Cambria" w:cs="Times New Roman"/>
      <w:sz w:val="24"/>
      <w:szCs w:val="24"/>
      <w:lang w:val="fr-FR" w:eastAsia="fr-FR"/>
    </w:rPr>
  </w:style>
  <w:style w:type="character" w:customStyle="1" w:styleId="Sous-titreCar">
    <w:name w:val="Sous-titre Car"/>
    <w:basedOn w:val="Policepardfaut"/>
    <w:link w:val="Sous-titre"/>
    <w:rsid w:val="00AB5723"/>
    <w:rPr>
      <w:rFonts w:ascii="Cambria" w:eastAsia="Times New Roman" w:hAnsi="Cambria" w:cs="Times New Roman"/>
      <w:sz w:val="24"/>
      <w:szCs w:val="24"/>
      <w:lang w:val="fr-FR" w:eastAsia="fr-FR"/>
    </w:rPr>
  </w:style>
  <w:style w:type="paragraph" w:customStyle="1" w:styleId="Standard">
    <w:name w:val="Standard"/>
    <w:rsid w:val="00AB5723"/>
    <w:pPr>
      <w:tabs>
        <w:tab w:val="left" w:pos="709"/>
      </w:tabs>
      <w:suppressAutoHyphens/>
      <w:spacing w:after="200" w:line="276" w:lineRule="atLeast"/>
    </w:pPr>
    <w:rPr>
      <w:rFonts w:ascii="Calibri" w:eastAsia="DejaVu Sans" w:hAnsi="Calibri" w:cs="Times New Roman"/>
      <w:lang w:val="fr-FR"/>
    </w:rPr>
  </w:style>
  <w:style w:type="paragraph" w:customStyle="1" w:styleId="retrait">
    <w:name w:val="retrait"/>
    <w:basedOn w:val="Normal"/>
    <w:rsid w:val="00AB5723"/>
    <w:pPr>
      <w:ind w:left="851" w:hanging="284"/>
      <w:jc w:val="both"/>
    </w:pPr>
    <w:rPr>
      <w:rFonts w:ascii="Times New Roman" w:eastAsia="Times New Roman" w:hAnsi="Times New Roman" w:cs="Times New Roman"/>
      <w:sz w:val="24"/>
      <w:szCs w:val="20"/>
      <w:lang w:val="fr-FR" w:eastAsia="fr-FR"/>
    </w:rPr>
  </w:style>
  <w:style w:type="paragraph" w:customStyle="1" w:styleId="NO">
    <w:name w:val="NO"/>
    <w:rsid w:val="00AB5723"/>
    <w:pPr>
      <w:ind w:firstLine="851"/>
      <w:jc w:val="both"/>
    </w:pPr>
    <w:rPr>
      <w:rFonts w:ascii="Times New Roman" w:eastAsia="Times New Roman" w:hAnsi="Times New Roman" w:cs="Times New Roman"/>
      <w:sz w:val="24"/>
      <w:szCs w:val="20"/>
      <w:lang w:val="fr-FR" w:eastAsia="fr-FR"/>
    </w:rPr>
  </w:style>
  <w:style w:type="paragraph" w:customStyle="1" w:styleId="xl78">
    <w:name w:val="xl78"/>
    <w:basedOn w:val="Normal"/>
    <w:rsid w:val="00AB5723"/>
    <w:pPr>
      <w:spacing w:before="100" w:beforeAutospacing="1" w:after="100" w:afterAutospacing="1"/>
      <w:ind w:firstLine="851"/>
      <w:jc w:val="center"/>
    </w:pPr>
    <w:rPr>
      <w:rFonts w:ascii="Arial Unicode MS" w:eastAsia="Arial Unicode MS" w:hAnsi="Arial Unicode MS" w:cs="Arial Unicode MS" w:hint="eastAsia"/>
      <w:sz w:val="24"/>
      <w:szCs w:val="24"/>
      <w:lang w:val="fr-FR" w:eastAsia="fr-FR"/>
    </w:rPr>
  </w:style>
  <w:style w:type="paragraph" w:customStyle="1" w:styleId="Default">
    <w:name w:val="Default"/>
    <w:rsid w:val="00AB5723"/>
    <w:pPr>
      <w:autoSpaceDE w:val="0"/>
      <w:autoSpaceDN w:val="0"/>
      <w:adjustRightInd w:val="0"/>
    </w:pPr>
    <w:rPr>
      <w:rFonts w:ascii="Times New Roman" w:eastAsia="Times New Roman" w:hAnsi="Times New Roman" w:cs="Times New Roman"/>
      <w:color w:val="000000"/>
      <w:sz w:val="24"/>
      <w:szCs w:val="24"/>
      <w:lang w:val="fr-FR" w:eastAsia="fr-FR"/>
    </w:rPr>
  </w:style>
  <w:style w:type="paragraph" w:customStyle="1" w:styleId="Normal12">
    <w:name w:val="Normal 12"/>
    <w:basedOn w:val="Normal"/>
    <w:rsid w:val="00AB5723"/>
    <w:rPr>
      <w:rFonts w:ascii="Times New Roman" w:eastAsia="Times New Roman" w:hAnsi="Times New Roman" w:cs="Times New Roman"/>
      <w:sz w:val="24"/>
      <w:szCs w:val="20"/>
      <w:lang w:val="fr-FR" w:eastAsia="en-GB"/>
    </w:rPr>
  </w:style>
  <w:style w:type="paragraph" w:customStyle="1" w:styleId="Heading3Verdana">
    <w:name w:val="Heading 3 + Verdana"/>
    <w:aliases w:val="11 pt,Underline,Centered,Left:  0,5 cm,After:  0 pt"/>
    <w:basedOn w:val="Titre2"/>
    <w:rsid w:val="00AB5723"/>
    <w:pPr>
      <w:spacing w:before="0" w:after="240"/>
      <w:ind w:left="284"/>
      <w:jc w:val="center"/>
    </w:pPr>
    <w:rPr>
      <w:rFonts w:ascii="Verdana" w:hAnsi="Verdana"/>
      <w:bCs w:val="0"/>
      <w:i w:val="0"/>
      <w:iCs w:val="0"/>
      <w:sz w:val="22"/>
      <w:szCs w:val="22"/>
      <w:u w:val="single"/>
      <w:lang w:val="fr-BE" w:eastAsia="en-US"/>
    </w:rPr>
  </w:style>
  <w:style w:type="paragraph" w:styleId="Corpsdetexte2">
    <w:name w:val="Body Text 2"/>
    <w:basedOn w:val="Normal"/>
    <w:link w:val="Corpsdetexte2Car"/>
    <w:unhideWhenUsed/>
    <w:rsid w:val="00AB5723"/>
    <w:pPr>
      <w:spacing w:after="120" w:line="480" w:lineRule="auto"/>
    </w:pPr>
    <w:rPr>
      <w:rFonts w:ascii="Times New Roman" w:eastAsia="Times New Roman" w:hAnsi="Times New Roman" w:cs="Times New Roman"/>
      <w:sz w:val="24"/>
      <w:szCs w:val="24"/>
      <w:lang w:val="fr-FR" w:eastAsia="fr-FR"/>
    </w:rPr>
  </w:style>
  <w:style w:type="character" w:customStyle="1" w:styleId="Corpsdetexte2Car">
    <w:name w:val="Corps de texte 2 Car"/>
    <w:basedOn w:val="Policepardfaut"/>
    <w:link w:val="Corpsdetexte2"/>
    <w:rsid w:val="00AB5723"/>
    <w:rPr>
      <w:rFonts w:ascii="Times New Roman" w:eastAsia="Times New Roman" w:hAnsi="Times New Roman" w:cs="Times New Roman"/>
      <w:sz w:val="24"/>
      <w:szCs w:val="24"/>
      <w:lang w:val="fr-FR" w:eastAsia="fr-FR"/>
    </w:rPr>
  </w:style>
  <w:style w:type="character" w:styleId="Appelnotedebasdep">
    <w:name w:val="footnote reference"/>
    <w:rsid w:val="00AB5723"/>
    <w:rPr>
      <w:rFonts w:ascii="Times New Roman" w:hAnsi="Times New Roman"/>
      <w:position w:val="0"/>
      <w:sz w:val="24"/>
      <w:szCs w:val="24"/>
      <w:vertAlign w:val="superscript"/>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Car18"/>
    <w:basedOn w:val="Normal"/>
    <w:link w:val="NotedebasdepageCar"/>
    <w:rsid w:val="00AB5723"/>
    <w:pPr>
      <w:overflowPunct w:val="0"/>
      <w:autoSpaceDE w:val="0"/>
      <w:autoSpaceDN w:val="0"/>
      <w:adjustRightInd w:val="0"/>
      <w:spacing w:after="120"/>
      <w:ind w:left="432" w:hanging="432"/>
      <w:jc w:val="center"/>
      <w:textAlignment w:val="baseline"/>
    </w:pPr>
    <w:rPr>
      <w:rFonts w:ascii="Times New Roman" w:eastAsia="Times New Roman" w:hAnsi="Times New Roman" w:cs="Times New Roman"/>
      <w:sz w:val="20"/>
      <w:szCs w:val="20"/>
      <w:lang w:val="fr-FR" w:eastAsia="fr-FR"/>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Car18 Car"/>
    <w:basedOn w:val="Policepardfaut"/>
    <w:link w:val="Notedebasdepage"/>
    <w:rsid w:val="00AB5723"/>
    <w:rPr>
      <w:rFonts w:ascii="Times New Roman" w:eastAsia="Times New Roman" w:hAnsi="Times New Roman" w:cs="Times New Roman"/>
      <w:sz w:val="20"/>
      <w:szCs w:val="20"/>
      <w:lang w:val="fr-FR" w:eastAsia="fr-FR"/>
    </w:rPr>
  </w:style>
  <w:style w:type="paragraph" w:styleId="Retraitcorpsdetexte">
    <w:name w:val="Body Text Indent"/>
    <w:basedOn w:val="Normal"/>
    <w:link w:val="RetraitcorpsdetexteCar"/>
    <w:unhideWhenUsed/>
    <w:rsid w:val="00AB5723"/>
    <w:pPr>
      <w:spacing w:after="120"/>
      <w:ind w:left="283"/>
    </w:pPr>
    <w:rPr>
      <w:rFonts w:ascii="Times New Roman" w:eastAsia="Times New Roman" w:hAnsi="Times New Roman" w:cs="Times New Roman"/>
      <w:sz w:val="24"/>
      <w:szCs w:val="24"/>
      <w:lang w:val="fr-FR" w:eastAsia="fr-FR"/>
    </w:rPr>
  </w:style>
  <w:style w:type="character" w:customStyle="1" w:styleId="RetraitcorpsdetexteCar">
    <w:name w:val="Retrait corps de texte Car"/>
    <w:basedOn w:val="Policepardfaut"/>
    <w:link w:val="Retraitcorpsdetexte"/>
    <w:rsid w:val="00AB5723"/>
    <w:rPr>
      <w:rFonts w:ascii="Times New Roman" w:eastAsia="Times New Roman" w:hAnsi="Times New Roman" w:cs="Times New Roman"/>
      <w:sz w:val="24"/>
      <w:szCs w:val="24"/>
      <w:lang w:val="fr-FR" w:eastAsia="fr-FR"/>
    </w:rPr>
  </w:style>
  <w:style w:type="paragraph" w:styleId="Retraitcorpset1relig">
    <w:name w:val="Body Text First Indent 2"/>
    <w:basedOn w:val="Retraitcorpsdetexte"/>
    <w:link w:val="Retraitcorpset1religCar"/>
    <w:rsid w:val="00AB5723"/>
    <w:pPr>
      <w:ind w:firstLine="210"/>
    </w:pPr>
  </w:style>
  <w:style w:type="character" w:customStyle="1" w:styleId="Retraitcorpset1religCar">
    <w:name w:val="Retrait corps et 1re lig. Car"/>
    <w:basedOn w:val="RetraitcorpsdetexteCar"/>
    <w:link w:val="Retraitcorpset1relig"/>
    <w:rsid w:val="00AB5723"/>
    <w:rPr>
      <w:rFonts w:ascii="Times New Roman" w:eastAsia="Times New Roman" w:hAnsi="Times New Roman" w:cs="Times New Roman"/>
      <w:sz w:val="24"/>
      <w:szCs w:val="24"/>
      <w:lang w:val="fr-FR" w:eastAsia="fr-FR"/>
    </w:rPr>
  </w:style>
  <w:style w:type="paragraph" w:styleId="Titre">
    <w:name w:val="Title"/>
    <w:basedOn w:val="Normal"/>
    <w:link w:val="TitreCar"/>
    <w:qFormat/>
    <w:rsid w:val="00AB5723"/>
    <w:pPr>
      <w:jc w:val="center"/>
    </w:pPr>
    <w:rPr>
      <w:rFonts w:ascii="Times New Roman" w:eastAsia="Times New Roman" w:hAnsi="Times New Roman" w:cs="Times New Roman"/>
      <w:sz w:val="52"/>
      <w:szCs w:val="24"/>
      <w:lang w:val="fr-FR" w:eastAsia="fr-FR"/>
    </w:rPr>
  </w:style>
  <w:style w:type="character" w:customStyle="1" w:styleId="TitreCar">
    <w:name w:val="Titre Car"/>
    <w:basedOn w:val="Policepardfaut"/>
    <w:link w:val="Titre"/>
    <w:rsid w:val="00AB5723"/>
    <w:rPr>
      <w:rFonts w:ascii="Times New Roman" w:eastAsia="Times New Roman" w:hAnsi="Times New Roman" w:cs="Times New Roman"/>
      <w:sz w:val="52"/>
      <w:szCs w:val="24"/>
      <w:lang w:val="fr-FR" w:eastAsia="fr-FR"/>
    </w:rPr>
  </w:style>
  <w:style w:type="paragraph" w:customStyle="1" w:styleId="BodyText21">
    <w:name w:val="Body Text 21"/>
    <w:basedOn w:val="Normal"/>
    <w:rsid w:val="00AB5723"/>
    <w:pPr>
      <w:widowControl w:val="0"/>
      <w:jc w:val="both"/>
    </w:pPr>
    <w:rPr>
      <w:rFonts w:ascii="Arial" w:eastAsia="Times New Roman" w:hAnsi="Arial" w:cs="Times New Roman"/>
      <w:snapToGrid w:val="0"/>
      <w:sz w:val="24"/>
      <w:szCs w:val="20"/>
      <w:lang w:val="fr-FR" w:eastAsia="fr-FR"/>
    </w:rPr>
  </w:style>
  <w:style w:type="paragraph" w:styleId="Retraitnormal">
    <w:name w:val="Normal Indent"/>
    <w:basedOn w:val="Normal"/>
    <w:rsid w:val="00AB5723"/>
    <w:pPr>
      <w:widowControl w:val="0"/>
      <w:ind w:left="708"/>
      <w:jc w:val="both"/>
    </w:pPr>
    <w:rPr>
      <w:rFonts w:ascii="Arial" w:eastAsia="Times New Roman" w:hAnsi="Arial" w:cs="Times New Roman"/>
      <w:snapToGrid w:val="0"/>
      <w:szCs w:val="20"/>
      <w:lang w:val="fr-FR" w:eastAsia="fr-FR"/>
    </w:rPr>
  </w:style>
  <w:style w:type="paragraph" w:customStyle="1" w:styleId="Titre41">
    <w:name w:val="Titre 4.1"/>
    <w:basedOn w:val="Titre4"/>
    <w:rsid w:val="00AB5723"/>
    <w:pPr>
      <w:widowControl w:val="0"/>
      <w:spacing w:before="180"/>
      <w:ind w:left="709"/>
      <w:jc w:val="both"/>
      <w:outlineLvl w:val="9"/>
    </w:pPr>
    <w:rPr>
      <w:rFonts w:ascii="Arial" w:hAnsi="Arial"/>
      <w:bCs w:val="0"/>
      <w:snapToGrid w:val="0"/>
      <w:sz w:val="22"/>
      <w:szCs w:val="20"/>
    </w:rPr>
  </w:style>
  <w:style w:type="paragraph" w:customStyle="1" w:styleId="BodyText24">
    <w:name w:val="Body Text 24"/>
    <w:basedOn w:val="Normal"/>
    <w:rsid w:val="00AB5723"/>
    <w:pPr>
      <w:widowControl w:val="0"/>
    </w:pPr>
    <w:rPr>
      <w:rFonts w:ascii="Arial" w:eastAsia="Times New Roman" w:hAnsi="Arial" w:cs="Times New Roman"/>
      <w:snapToGrid w:val="0"/>
      <w:szCs w:val="20"/>
      <w:lang w:val="fr-FR" w:eastAsia="fr-FR"/>
    </w:rPr>
  </w:style>
  <w:style w:type="paragraph" w:customStyle="1" w:styleId="xl35">
    <w:name w:val="xl35"/>
    <w:basedOn w:val="Normal"/>
    <w:rsid w:val="00AB5723"/>
    <w:pPr>
      <w:spacing w:before="100" w:beforeAutospacing="1" w:after="100" w:afterAutospacing="1"/>
      <w:textAlignment w:val="center"/>
    </w:pPr>
    <w:rPr>
      <w:rFonts w:ascii="Arial" w:eastAsia="Times New Roman" w:hAnsi="Arial" w:cs="Arial"/>
      <w:sz w:val="16"/>
      <w:szCs w:val="16"/>
      <w:lang w:val="fr-FR" w:eastAsia="fr-FR"/>
    </w:rPr>
  </w:style>
  <w:style w:type="paragraph" w:customStyle="1" w:styleId="xl41">
    <w:name w:val="xl41"/>
    <w:basedOn w:val="Normal"/>
    <w:rsid w:val="00AB5723"/>
    <w:pPr>
      <w:spacing w:before="100" w:beforeAutospacing="1" w:after="100" w:afterAutospacing="1"/>
      <w:jc w:val="center"/>
      <w:textAlignment w:val="center"/>
    </w:pPr>
    <w:rPr>
      <w:rFonts w:ascii="Arial" w:eastAsia="Times New Roman" w:hAnsi="Arial" w:cs="Arial"/>
      <w:sz w:val="16"/>
      <w:szCs w:val="16"/>
      <w:lang w:val="fr-FR" w:eastAsia="fr-FR"/>
    </w:rPr>
  </w:style>
  <w:style w:type="paragraph" w:customStyle="1" w:styleId="xl52">
    <w:name w:val="xl52"/>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16"/>
      <w:szCs w:val="16"/>
      <w:lang w:val="fr-FR" w:eastAsia="fr-FR"/>
    </w:rPr>
  </w:style>
  <w:style w:type="paragraph" w:customStyle="1" w:styleId="xl56">
    <w:name w:val="xl56"/>
    <w:basedOn w:val="Normal"/>
    <w:rsid w:val="00AB5723"/>
    <w:pPr>
      <w:spacing w:before="100" w:beforeAutospacing="1" w:after="100" w:afterAutospacing="1"/>
      <w:textAlignment w:val="center"/>
    </w:pPr>
    <w:rPr>
      <w:rFonts w:ascii="Arial" w:eastAsia="Times New Roman" w:hAnsi="Arial" w:cs="Arial"/>
      <w:i/>
      <w:iCs/>
      <w:sz w:val="16"/>
      <w:szCs w:val="16"/>
      <w:lang w:val="fr-FR" w:eastAsia="fr-FR"/>
    </w:rPr>
  </w:style>
  <w:style w:type="paragraph" w:customStyle="1" w:styleId="xl59">
    <w:name w:val="xl59"/>
    <w:basedOn w:val="Normal"/>
    <w:rsid w:val="00AB5723"/>
    <w:pPr>
      <w:spacing w:before="100" w:beforeAutospacing="1" w:after="100" w:afterAutospacing="1"/>
      <w:textAlignment w:val="center"/>
    </w:pPr>
    <w:rPr>
      <w:rFonts w:ascii="Arial" w:eastAsia="Times New Roman" w:hAnsi="Arial" w:cs="Arial"/>
      <w:b/>
      <w:bCs/>
      <w:i/>
      <w:iCs/>
      <w:sz w:val="16"/>
      <w:szCs w:val="16"/>
      <w:lang w:val="fr-FR" w:eastAsia="fr-FR"/>
    </w:rPr>
  </w:style>
  <w:style w:type="character" w:styleId="Accentuation">
    <w:name w:val="Emphasis"/>
    <w:qFormat/>
    <w:rsid w:val="00AB5723"/>
    <w:rPr>
      <w:i/>
      <w:iCs/>
    </w:rPr>
  </w:style>
  <w:style w:type="paragraph" w:customStyle="1" w:styleId="CharChar1">
    <w:name w:val="Char Char1"/>
    <w:basedOn w:val="Normal"/>
    <w:rsid w:val="00AB5723"/>
    <w:pPr>
      <w:spacing w:line="240" w:lineRule="exact"/>
    </w:pPr>
    <w:rPr>
      <w:rFonts w:ascii="Arial" w:eastAsia="Times New Roman" w:hAnsi="Arial" w:cs="Times New Roman"/>
      <w:sz w:val="20"/>
      <w:szCs w:val="20"/>
    </w:rPr>
  </w:style>
  <w:style w:type="character" w:customStyle="1" w:styleId="CarCar20">
    <w:name w:val="Car Car20"/>
    <w:rsid w:val="00AB5723"/>
    <w:rPr>
      <w:b/>
      <w:bCs/>
      <w:sz w:val="28"/>
      <w:szCs w:val="24"/>
      <w:lang w:val="fr-FR" w:eastAsia="fr-FR" w:bidi="ar-SA"/>
    </w:rPr>
  </w:style>
  <w:style w:type="character" w:customStyle="1" w:styleId="CarCar18">
    <w:name w:val="Car Car18"/>
    <w:rsid w:val="00AB5723"/>
    <w:rPr>
      <w:bCs/>
      <w:sz w:val="32"/>
      <w:szCs w:val="24"/>
      <w:lang w:val="fr-FR" w:eastAsia="fr-FR" w:bidi="ar-SA"/>
    </w:rPr>
  </w:style>
  <w:style w:type="paragraph" w:styleId="Retrait1religne">
    <w:name w:val="Body Text First Indent"/>
    <w:basedOn w:val="Corpsdetexte"/>
    <w:link w:val="Retrait1religneCar"/>
    <w:rsid w:val="00AB5723"/>
    <w:pPr>
      <w:suppressAutoHyphens/>
      <w:autoSpaceDE/>
      <w:autoSpaceDN/>
      <w:adjustRightInd/>
      <w:spacing w:before="0" w:after="120"/>
      <w:ind w:firstLine="210"/>
    </w:pPr>
    <w:rPr>
      <w:rFonts w:ascii="Times New Roman" w:hAnsi="Times New Roman"/>
      <w:lang w:eastAsia="ar-SA"/>
    </w:rPr>
  </w:style>
  <w:style w:type="character" w:customStyle="1" w:styleId="Retrait1religneCar">
    <w:name w:val="Retrait 1re ligne Car"/>
    <w:basedOn w:val="CorpsdetexteCar"/>
    <w:link w:val="Retrait1religne"/>
    <w:rsid w:val="00AB5723"/>
    <w:rPr>
      <w:rFonts w:ascii="Times New Roman" w:eastAsia="Times New Roman" w:hAnsi="Times New Roman" w:cs="Times New Roman"/>
      <w:sz w:val="24"/>
      <w:szCs w:val="24"/>
      <w:lang w:val="fr-FR" w:eastAsia="ar-SA"/>
    </w:rPr>
  </w:style>
  <w:style w:type="paragraph" w:customStyle="1" w:styleId="Style1">
    <w:name w:val="Style1"/>
    <w:basedOn w:val="Normal"/>
    <w:rsid w:val="00AB5723"/>
    <w:pPr>
      <w:widowControl w:val="0"/>
      <w:ind w:left="1418"/>
      <w:jc w:val="both"/>
    </w:pPr>
    <w:rPr>
      <w:rFonts w:ascii="Times New Roman" w:eastAsia="Times New Roman" w:hAnsi="Times New Roman" w:cs="Times New Roman"/>
      <w:sz w:val="20"/>
      <w:szCs w:val="20"/>
      <w:lang w:val="fr-FR" w:eastAsia="fr-FR"/>
    </w:rPr>
  </w:style>
  <w:style w:type="paragraph" w:customStyle="1" w:styleId="BodyText31">
    <w:name w:val="Body Text 31"/>
    <w:basedOn w:val="Normal"/>
    <w:rsid w:val="00AB5723"/>
    <w:pPr>
      <w:widowControl w:val="0"/>
      <w:overflowPunct w:val="0"/>
      <w:autoSpaceDE w:val="0"/>
      <w:autoSpaceDN w:val="0"/>
      <w:adjustRightInd w:val="0"/>
      <w:jc w:val="both"/>
      <w:textAlignment w:val="baseline"/>
    </w:pPr>
    <w:rPr>
      <w:rFonts w:ascii="Times" w:eastAsia="Times New Roman" w:hAnsi="Times" w:cs="Times New Roman"/>
      <w:b/>
      <w:sz w:val="24"/>
      <w:szCs w:val="20"/>
      <w:lang w:val="fr-FR" w:eastAsia="fr-FR"/>
    </w:rPr>
  </w:style>
  <w:style w:type="paragraph" w:styleId="TM2">
    <w:name w:val="toc 2"/>
    <w:basedOn w:val="Normal"/>
    <w:rsid w:val="00AB5723"/>
    <w:pPr>
      <w:tabs>
        <w:tab w:val="left" w:pos="567"/>
        <w:tab w:val="right" w:pos="9072"/>
      </w:tabs>
      <w:jc w:val="both"/>
    </w:pPr>
    <w:rPr>
      <w:rFonts w:ascii="Dutch" w:eastAsia="Times New Roman" w:hAnsi="Dutch" w:cs="Times New Roman"/>
      <w:sz w:val="24"/>
      <w:szCs w:val="24"/>
      <w:lang w:eastAsia="ar-SA"/>
    </w:rPr>
  </w:style>
  <w:style w:type="paragraph" w:customStyle="1" w:styleId="Normal10">
    <w:name w:val="Normal 10"/>
    <w:basedOn w:val="Normal"/>
    <w:rsid w:val="00AB5723"/>
    <w:pPr>
      <w:widowControl w:val="0"/>
      <w:jc w:val="both"/>
    </w:pPr>
    <w:rPr>
      <w:rFonts w:ascii="Times New Roman" w:eastAsia="Times New Roman" w:hAnsi="Times New Roman" w:cs="Times New Roman"/>
      <w:sz w:val="20"/>
      <w:szCs w:val="20"/>
      <w:lang w:val="fr-FR" w:eastAsia="fr-FR"/>
    </w:rPr>
  </w:style>
  <w:style w:type="paragraph" w:customStyle="1" w:styleId="Corpsdetexte31">
    <w:name w:val="Corps de texte 31"/>
    <w:basedOn w:val="Normal"/>
    <w:rsid w:val="00AB5723"/>
    <w:pPr>
      <w:widowControl w:val="0"/>
      <w:overflowPunct w:val="0"/>
      <w:autoSpaceDE w:val="0"/>
      <w:autoSpaceDN w:val="0"/>
      <w:adjustRightInd w:val="0"/>
      <w:jc w:val="both"/>
      <w:textAlignment w:val="baseline"/>
    </w:pPr>
    <w:rPr>
      <w:rFonts w:ascii="Times" w:eastAsia="Times New Roman" w:hAnsi="Times" w:cs="Times New Roman"/>
      <w:b/>
      <w:sz w:val="24"/>
      <w:szCs w:val="20"/>
      <w:lang w:val="fr-FR" w:eastAsia="fr-FR"/>
    </w:rPr>
  </w:style>
  <w:style w:type="paragraph" w:customStyle="1" w:styleId="TITI1">
    <w:name w:val="TITI.1"/>
    <w:basedOn w:val="Normal"/>
    <w:rsid w:val="00AB5723"/>
    <w:pPr>
      <w:keepNext/>
      <w:keepLines/>
      <w:widowControl w:val="0"/>
      <w:jc w:val="both"/>
    </w:pPr>
    <w:rPr>
      <w:rFonts w:ascii="Times New Roman" w:eastAsia="Times New Roman" w:hAnsi="Times New Roman" w:cs="Times New Roman"/>
      <w:b/>
      <w:smallCaps/>
      <w:sz w:val="24"/>
      <w:szCs w:val="20"/>
      <w:lang w:val="fr-FR" w:eastAsia="fr-FR"/>
    </w:rPr>
  </w:style>
  <w:style w:type="character" w:styleId="Lienhypertexte">
    <w:name w:val="Hyperlink"/>
    <w:rsid w:val="00AB5723"/>
    <w:rPr>
      <w:color w:val="0000FF"/>
      <w:u w:val="single"/>
    </w:rPr>
  </w:style>
  <w:style w:type="paragraph" w:customStyle="1" w:styleId="xl66">
    <w:name w:val="xl66"/>
    <w:basedOn w:val="Normal"/>
    <w:rsid w:val="00AB5723"/>
    <w:pPr>
      <w:spacing w:before="100" w:beforeAutospacing="1" w:after="100" w:afterAutospacing="1"/>
    </w:pPr>
    <w:rPr>
      <w:rFonts w:ascii="Arial" w:eastAsia="Times New Roman" w:hAnsi="Arial" w:cs="Arial"/>
      <w:b/>
      <w:bCs/>
      <w:sz w:val="24"/>
      <w:szCs w:val="24"/>
      <w:lang w:val="fr-FR" w:eastAsia="fr-FR"/>
    </w:rPr>
  </w:style>
  <w:style w:type="paragraph" w:customStyle="1" w:styleId="xl67">
    <w:name w:val="xl67"/>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4"/>
      <w:szCs w:val="24"/>
      <w:lang w:val="fr-FR" w:eastAsia="fr-FR"/>
    </w:rPr>
  </w:style>
  <w:style w:type="paragraph" w:customStyle="1" w:styleId="xl68">
    <w:name w:val="xl68"/>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val="fr-FR" w:eastAsia="fr-FR"/>
    </w:rPr>
  </w:style>
  <w:style w:type="paragraph" w:customStyle="1" w:styleId="xl69">
    <w:name w:val="xl69"/>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4"/>
      <w:szCs w:val="24"/>
      <w:lang w:val="fr-FR" w:eastAsia="fr-FR"/>
    </w:rPr>
  </w:style>
  <w:style w:type="paragraph" w:customStyle="1" w:styleId="xl70">
    <w:name w:val="xl70"/>
    <w:basedOn w:val="Normal"/>
    <w:rsid w:val="00AB5723"/>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val="fr-FR" w:eastAsia="fr-FR"/>
    </w:rPr>
  </w:style>
  <w:style w:type="paragraph" w:customStyle="1" w:styleId="xl71">
    <w:name w:val="xl71"/>
    <w:basedOn w:val="Normal"/>
    <w:rsid w:val="00AB5723"/>
    <w:pPr>
      <w:pBdr>
        <w:left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val="fr-FR" w:eastAsia="fr-FR"/>
    </w:rPr>
  </w:style>
  <w:style w:type="paragraph" w:customStyle="1" w:styleId="xl72">
    <w:name w:val="xl72"/>
    <w:basedOn w:val="Normal"/>
    <w:rsid w:val="00AB5723"/>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lang w:val="fr-FR" w:eastAsia="fr-FR"/>
    </w:rPr>
  </w:style>
  <w:style w:type="paragraph" w:customStyle="1" w:styleId="xl73">
    <w:name w:val="xl73"/>
    <w:basedOn w:val="Normal"/>
    <w:rsid w:val="00AB5723"/>
    <w:pPr>
      <w:pBdr>
        <w:top w:val="single" w:sz="4" w:space="0" w:color="auto"/>
        <w:left w:val="single" w:sz="4" w:space="0" w:color="auto"/>
        <w:right w:val="single" w:sz="4" w:space="0" w:color="auto"/>
      </w:pBdr>
      <w:spacing w:before="100" w:beforeAutospacing="1" w:after="100" w:afterAutospacing="1"/>
      <w:jc w:val="both"/>
      <w:textAlignment w:val="center"/>
    </w:pPr>
    <w:rPr>
      <w:rFonts w:ascii="Arial" w:eastAsia="Times New Roman" w:hAnsi="Arial" w:cs="Arial"/>
      <w:b/>
      <w:bCs/>
      <w:sz w:val="24"/>
      <w:szCs w:val="24"/>
      <w:lang w:val="fr-FR" w:eastAsia="fr-FR"/>
    </w:rPr>
  </w:style>
  <w:style w:type="paragraph" w:customStyle="1" w:styleId="xl74">
    <w:name w:val="xl74"/>
    <w:basedOn w:val="Normal"/>
    <w:rsid w:val="00AB5723"/>
    <w:pPr>
      <w:pBdr>
        <w:left w:val="single" w:sz="4" w:space="0" w:color="auto"/>
        <w:right w:val="single" w:sz="4" w:space="0" w:color="auto"/>
      </w:pBdr>
      <w:spacing w:before="100" w:beforeAutospacing="1" w:after="100" w:afterAutospacing="1"/>
      <w:jc w:val="both"/>
      <w:textAlignment w:val="center"/>
    </w:pPr>
    <w:rPr>
      <w:rFonts w:ascii="Arial" w:eastAsia="Times New Roman" w:hAnsi="Arial" w:cs="Arial"/>
      <w:b/>
      <w:bCs/>
      <w:sz w:val="24"/>
      <w:szCs w:val="24"/>
      <w:lang w:val="fr-FR" w:eastAsia="fr-FR"/>
    </w:rPr>
  </w:style>
  <w:style w:type="paragraph" w:customStyle="1" w:styleId="xl75">
    <w:name w:val="xl75"/>
    <w:basedOn w:val="Normal"/>
    <w:rsid w:val="00AB5723"/>
    <w:pPr>
      <w:pBdr>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b/>
      <w:bCs/>
      <w:sz w:val="24"/>
      <w:szCs w:val="24"/>
      <w:lang w:val="fr-FR" w:eastAsia="fr-FR"/>
    </w:rPr>
  </w:style>
  <w:style w:type="paragraph" w:customStyle="1" w:styleId="xl76">
    <w:name w:val="xl76"/>
    <w:basedOn w:val="Normal"/>
    <w:rsid w:val="00AB5723"/>
    <w:pPr>
      <w:pBdr>
        <w:left w:val="single" w:sz="4" w:space="0" w:color="auto"/>
        <w:right w:val="single" w:sz="4" w:space="0" w:color="auto"/>
      </w:pBdr>
      <w:spacing w:before="100" w:beforeAutospacing="1" w:after="100" w:afterAutospacing="1"/>
      <w:textAlignment w:val="center"/>
    </w:pPr>
    <w:rPr>
      <w:rFonts w:ascii="Calibri" w:eastAsia="Times New Roman" w:hAnsi="Calibri" w:cs="Calibri"/>
      <w:sz w:val="24"/>
      <w:szCs w:val="24"/>
      <w:lang w:val="fr-FR" w:eastAsia="fr-FR"/>
    </w:rPr>
  </w:style>
  <w:style w:type="paragraph" w:customStyle="1" w:styleId="xl77">
    <w:name w:val="xl77"/>
    <w:basedOn w:val="Normal"/>
    <w:rsid w:val="00AB5723"/>
    <w:pPr>
      <w:pBdr>
        <w:left w:val="single" w:sz="4" w:space="0" w:color="auto"/>
        <w:bottom w:val="single" w:sz="4" w:space="0" w:color="auto"/>
        <w:right w:val="single" w:sz="4" w:space="0" w:color="auto"/>
      </w:pBdr>
      <w:spacing w:before="100" w:beforeAutospacing="1" w:after="100" w:afterAutospacing="1"/>
      <w:textAlignment w:val="center"/>
    </w:pPr>
    <w:rPr>
      <w:rFonts w:ascii="Calibri" w:eastAsia="Times New Roman" w:hAnsi="Calibri" w:cs="Calibri"/>
      <w:sz w:val="24"/>
      <w:szCs w:val="24"/>
      <w:lang w:val="fr-FR" w:eastAsia="fr-FR"/>
    </w:rPr>
  </w:style>
  <w:style w:type="paragraph" w:styleId="TM1">
    <w:name w:val="toc 1"/>
    <w:basedOn w:val="Normal"/>
    <w:next w:val="Normal"/>
    <w:autoRedefine/>
    <w:rsid w:val="00AB5723"/>
    <w:pPr>
      <w:spacing w:before="120"/>
    </w:pPr>
    <w:rPr>
      <w:rFonts w:ascii="Times New Roman" w:eastAsia="Times New Roman" w:hAnsi="Times New Roman" w:cs="Times New Roman"/>
      <w:b/>
      <w:bCs/>
      <w:i/>
      <w:iCs/>
      <w:sz w:val="24"/>
      <w:szCs w:val="24"/>
      <w:lang w:val="fr-FR"/>
    </w:rPr>
  </w:style>
  <w:style w:type="paragraph" w:styleId="Listenumros">
    <w:name w:val="List Number"/>
    <w:basedOn w:val="Normal"/>
    <w:rsid w:val="00AB5723"/>
    <w:pPr>
      <w:spacing w:before="80"/>
      <w:ind w:left="1440" w:hanging="720"/>
      <w:jc w:val="both"/>
    </w:pPr>
    <w:rPr>
      <w:rFonts w:ascii="Calibri" w:eastAsia="Times New Roman" w:hAnsi="Calibri" w:cs="Calibri"/>
      <w:sz w:val="20"/>
      <w:szCs w:val="20"/>
      <w:lang w:val="fr-FR"/>
    </w:rPr>
  </w:style>
  <w:style w:type="character" w:styleId="lev">
    <w:name w:val="Strong"/>
    <w:qFormat/>
    <w:rsid w:val="00AB5723"/>
    <w:rPr>
      <w:b/>
      <w:spacing w:val="0"/>
    </w:rPr>
  </w:style>
  <w:style w:type="paragraph" w:styleId="Citation">
    <w:name w:val="Quote"/>
    <w:basedOn w:val="Normal"/>
    <w:next w:val="Normal"/>
    <w:link w:val="CitationCar"/>
    <w:qFormat/>
    <w:rsid w:val="00AB5723"/>
    <w:pPr>
      <w:spacing w:line="288" w:lineRule="auto"/>
      <w:ind w:left="2160"/>
    </w:pPr>
    <w:rPr>
      <w:rFonts w:ascii="Calibri" w:eastAsia="Times New Roman" w:hAnsi="Calibri" w:cs="Times New Roman"/>
      <w:i/>
      <w:iCs/>
      <w:color w:val="5A5A5A"/>
      <w:sz w:val="20"/>
      <w:szCs w:val="20"/>
      <w:lang w:eastAsia="fr-FR"/>
    </w:rPr>
  </w:style>
  <w:style w:type="character" w:customStyle="1" w:styleId="CitationCar">
    <w:name w:val="Citation Car"/>
    <w:basedOn w:val="Policepardfaut"/>
    <w:link w:val="Citation"/>
    <w:rsid w:val="00AB5723"/>
    <w:rPr>
      <w:rFonts w:ascii="Calibri" w:eastAsia="Times New Roman" w:hAnsi="Calibri" w:cs="Times New Roman"/>
      <w:i/>
      <w:iCs/>
      <w:color w:val="5A5A5A"/>
      <w:sz w:val="20"/>
      <w:szCs w:val="20"/>
      <w:lang w:eastAsia="fr-FR"/>
    </w:rPr>
  </w:style>
  <w:style w:type="paragraph" w:styleId="Citationintense">
    <w:name w:val="Intense Quote"/>
    <w:basedOn w:val="Normal"/>
    <w:next w:val="Normal"/>
    <w:link w:val="CitationintenseCar"/>
    <w:qFormat/>
    <w:rsid w:val="00AB5723"/>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eastAsia="Times New Roman" w:hAnsi="Cambria" w:cs="Times New Roman"/>
      <w:smallCaps/>
      <w:color w:val="365F91"/>
      <w:sz w:val="20"/>
      <w:szCs w:val="20"/>
      <w:lang w:eastAsia="fr-FR"/>
    </w:rPr>
  </w:style>
  <w:style w:type="character" w:customStyle="1" w:styleId="CitationintenseCar">
    <w:name w:val="Citation intense Car"/>
    <w:basedOn w:val="Policepardfaut"/>
    <w:link w:val="Citationintense"/>
    <w:rsid w:val="00AB5723"/>
    <w:rPr>
      <w:rFonts w:ascii="Cambria" w:eastAsia="Times New Roman" w:hAnsi="Cambria" w:cs="Times New Roman"/>
      <w:smallCaps/>
      <w:color w:val="365F91"/>
      <w:sz w:val="20"/>
      <w:szCs w:val="20"/>
      <w:lang w:eastAsia="fr-FR"/>
    </w:rPr>
  </w:style>
  <w:style w:type="character" w:styleId="Emphaseple">
    <w:name w:val="Subtle Emphasis"/>
    <w:qFormat/>
    <w:rsid w:val="00AB5723"/>
    <w:rPr>
      <w:smallCaps/>
      <w:color w:val="5A5A5A"/>
      <w:vertAlign w:val="baseline"/>
    </w:rPr>
  </w:style>
  <w:style w:type="character" w:styleId="Emphaseintense">
    <w:name w:val="Intense Emphasis"/>
    <w:qFormat/>
    <w:rsid w:val="00AB5723"/>
    <w:rPr>
      <w:b/>
      <w:smallCaps/>
      <w:color w:val="auto"/>
      <w:spacing w:val="40"/>
    </w:rPr>
  </w:style>
  <w:style w:type="character" w:styleId="Rfrenceple">
    <w:name w:val="Subtle Reference"/>
    <w:qFormat/>
    <w:rsid w:val="00AB5723"/>
    <w:rPr>
      <w:rFonts w:ascii="Cambria" w:hAnsi="Cambria"/>
      <w:i/>
      <w:smallCaps/>
      <w:color w:val="5A5A5A"/>
      <w:spacing w:val="20"/>
    </w:rPr>
  </w:style>
  <w:style w:type="character" w:styleId="Rfrenceintense">
    <w:name w:val="Intense Reference"/>
    <w:qFormat/>
    <w:rsid w:val="00AB5723"/>
    <w:rPr>
      <w:rFonts w:ascii="Cambria" w:hAnsi="Cambria"/>
      <w:b/>
      <w:i/>
      <w:smallCaps/>
      <w:color w:val="auto"/>
      <w:spacing w:val="20"/>
    </w:rPr>
  </w:style>
  <w:style w:type="character" w:styleId="Titredulivre">
    <w:name w:val="Book Title"/>
    <w:qFormat/>
    <w:rsid w:val="00AB5723"/>
    <w:rPr>
      <w:rFonts w:ascii="Cambria" w:hAnsi="Cambria"/>
      <w:b/>
      <w:smallCaps/>
      <w:color w:val="auto"/>
      <w:spacing w:val="10"/>
      <w:u w:val="single"/>
    </w:rPr>
  </w:style>
  <w:style w:type="paragraph" w:styleId="En-ttedetabledesmatires">
    <w:name w:val="TOC Heading"/>
    <w:basedOn w:val="Titre10"/>
    <w:next w:val="Normal"/>
    <w:qFormat/>
    <w:rsid w:val="00AB5723"/>
    <w:pPr>
      <w:keepNext w:val="0"/>
      <w:spacing w:before="400"/>
      <w:ind w:left="2160"/>
      <w:outlineLvl w:val="9"/>
    </w:pPr>
    <w:rPr>
      <w:rFonts w:cs="Cambria"/>
      <w:b w:val="0"/>
      <w:bCs w:val="0"/>
      <w:smallCaps/>
      <w:color w:val="0F243E"/>
      <w:spacing w:val="20"/>
      <w:kern w:val="0"/>
      <w:lang w:val="en-US"/>
    </w:rPr>
  </w:style>
  <w:style w:type="paragraph" w:customStyle="1" w:styleId="Normal1">
    <w:name w:val="Normal 1"/>
    <w:aliases w:val="5"/>
    <w:basedOn w:val="Normal"/>
    <w:link w:val="Normal1Car"/>
    <w:rsid w:val="00AB5723"/>
    <w:rPr>
      <w:rFonts w:ascii="Calibri" w:eastAsia="Times New Roman" w:hAnsi="Calibri" w:cs="Times New Roman"/>
      <w:sz w:val="20"/>
      <w:szCs w:val="20"/>
      <w:lang w:val="fr-FR" w:eastAsia="fr-FR"/>
    </w:rPr>
  </w:style>
  <w:style w:type="character" w:customStyle="1" w:styleId="Normal1Car">
    <w:name w:val="Normal 1 Car"/>
    <w:aliases w:val="5 Car"/>
    <w:link w:val="Normal1"/>
    <w:locked/>
    <w:rsid w:val="00AB5723"/>
    <w:rPr>
      <w:rFonts w:ascii="Calibri" w:eastAsia="Times New Roman" w:hAnsi="Calibri" w:cs="Times New Roman"/>
      <w:sz w:val="20"/>
      <w:szCs w:val="20"/>
      <w:lang w:val="fr-FR" w:eastAsia="fr-FR"/>
    </w:rPr>
  </w:style>
  <w:style w:type="character" w:customStyle="1" w:styleId="CommentaireCar">
    <w:name w:val="Commentaire Car"/>
    <w:link w:val="Commentaire"/>
    <w:rsid w:val="00AB5723"/>
    <w:rPr>
      <w:rFonts w:ascii="Calibri" w:hAnsi="Calibri"/>
    </w:rPr>
  </w:style>
  <w:style w:type="paragraph" w:styleId="Commentaire">
    <w:name w:val="annotation text"/>
    <w:basedOn w:val="Normal"/>
    <w:link w:val="CommentaireCar"/>
    <w:rsid w:val="00AB5723"/>
    <w:rPr>
      <w:rFonts w:ascii="Calibri" w:hAnsi="Calibri"/>
    </w:rPr>
  </w:style>
  <w:style w:type="character" w:customStyle="1" w:styleId="CommentaireCar1">
    <w:name w:val="Commentaire Car1"/>
    <w:basedOn w:val="Policepardfaut"/>
    <w:rsid w:val="00AB5723"/>
    <w:rPr>
      <w:sz w:val="20"/>
      <w:szCs w:val="20"/>
    </w:rPr>
  </w:style>
  <w:style w:type="character" w:customStyle="1" w:styleId="ObjetducommentaireCar">
    <w:name w:val="Objet du commentaire Car"/>
    <w:link w:val="Objetducommentaire"/>
    <w:rsid w:val="00AB5723"/>
    <w:rPr>
      <w:rFonts w:ascii="Calibri" w:hAnsi="Calibri"/>
      <w:b/>
      <w:bCs/>
    </w:rPr>
  </w:style>
  <w:style w:type="paragraph" w:styleId="Objetducommentaire">
    <w:name w:val="annotation subject"/>
    <w:basedOn w:val="Commentaire"/>
    <w:next w:val="Commentaire"/>
    <w:link w:val="ObjetducommentaireCar"/>
    <w:rsid w:val="00AB5723"/>
    <w:rPr>
      <w:b/>
      <w:bCs/>
    </w:rPr>
  </w:style>
  <w:style w:type="character" w:customStyle="1" w:styleId="ObjetducommentaireCar1">
    <w:name w:val="Objet du commentaire Car1"/>
    <w:basedOn w:val="CommentaireCar1"/>
    <w:rsid w:val="00AB5723"/>
    <w:rPr>
      <w:b/>
      <w:bCs/>
      <w:sz w:val="20"/>
      <w:szCs w:val="20"/>
    </w:rPr>
  </w:style>
  <w:style w:type="paragraph" w:customStyle="1" w:styleId="NormalTimeNewRoman">
    <w:name w:val="Normal  Time New Roman"/>
    <w:basedOn w:val="Normal"/>
    <w:rsid w:val="00AB5723"/>
    <w:pPr>
      <w:jc w:val="center"/>
    </w:pPr>
    <w:rPr>
      <w:rFonts w:ascii="Calibri" w:eastAsia="Times New Roman" w:hAnsi="Calibri" w:cs="Calibri"/>
      <w:b/>
      <w:bCs/>
      <w:sz w:val="32"/>
      <w:szCs w:val="32"/>
      <w:lang w:val="fr-FR" w:eastAsia="fr-FR"/>
    </w:rPr>
  </w:style>
  <w:style w:type="paragraph" w:styleId="TM3">
    <w:name w:val="toc 3"/>
    <w:basedOn w:val="Normal"/>
    <w:next w:val="Normal"/>
    <w:autoRedefine/>
    <w:rsid w:val="00AB5723"/>
    <w:pPr>
      <w:ind w:left="400"/>
    </w:pPr>
    <w:rPr>
      <w:rFonts w:ascii="Times New Roman" w:eastAsia="Times New Roman" w:hAnsi="Times New Roman" w:cs="Times New Roman"/>
      <w:sz w:val="20"/>
      <w:szCs w:val="20"/>
      <w:lang w:val="fr-FR"/>
    </w:rPr>
  </w:style>
  <w:style w:type="paragraph" w:styleId="TM4">
    <w:name w:val="toc 4"/>
    <w:basedOn w:val="Normal"/>
    <w:next w:val="Normal"/>
    <w:autoRedefine/>
    <w:rsid w:val="00AB5723"/>
    <w:pPr>
      <w:ind w:left="600"/>
    </w:pPr>
    <w:rPr>
      <w:rFonts w:ascii="Times New Roman" w:eastAsia="Times New Roman" w:hAnsi="Times New Roman" w:cs="Times New Roman"/>
      <w:sz w:val="20"/>
      <w:szCs w:val="20"/>
      <w:lang w:val="fr-FR"/>
    </w:rPr>
  </w:style>
  <w:style w:type="paragraph" w:styleId="TM5">
    <w:name w:val="toc 5"/>
    <w:basedOn w:val="Normal"/>
    <w:next w:val="Normal"/>
    <w:autoRedefine/>
    <w:rsid w:val="00AB5723"/>
    <w:pPr>
      <w:ind w:left="800"/>
    </w:pPr>
    <w:rPr>
      <w:rFonts w:ascii="Times New Roman" w:eastAsia="Times New Roman" w:hAnsi="Times New Roman" w:cs="Times New Roman"/>
      <w:sz w:val="20"/>
      <w:szCs w:val="20"/>
      <w:lang w:val="fr-FR"/>
    </w:rPr>
  </w:style>
  <w:style w:type="paragraph" w:styleId="TM6">
    <w:name w:val="toc 6"/>
    <w:basedOn w:val="Normal"/>
    <w:next w:val="Normal"/>
    <w:autoRedefine/>
    <w:rsid w:val="00AB5723"/>
    <w:pPr>
      <w:ind w:left="1000"/>
    </w:pPr>
    <w:rPr>
      <w:rFonts w:ascii="Times New Roman" w:eastAsia="Times New Roman" w:hAnsi="Times New Roman" w:cs="Times New Roman"/>
      <w:sz w:val="20"/>
      <w:szCs w:val="20"/>
      <w:lang w:val="fr-FR"/>
    </w:rPr>
  </w:style>
  <w:style w:type="character" w:customStyle="1" w:styleId="CarCar31">
    <w:name w:val="Car Car31"/>
    <w:locked/>
    <w:rsid w:val="00AB5723"/>
    <w:rPr>
      <w:rFonts w:eastAsia="Times New Roman"/>
      <w:b/>
      <w:lang w:val="fr-FR" w:eastAsia="fr-FR"/>
    </w:rPr>
  </w:style>
  <w:style w:type="character" w:customStyle="1" w:styleId="CarCar110">
    <w:name w:val="Car Car110"/>
    <w:locked/>
    <w:rsid w:val="00AB5723"/>
    <w:rPr>
      <w:rFonts w:ascii="Calibri" w:hAnsi="Calibri"/>
      <w:sz w:val="22"/>
      <w:lang w:val="fr-FR" w:eastAsia="en-US"/>
    </w:rPr>
  </w:style>
  <w:style w:type="paragraph" w:styleId="TM7">
    <w:name w:val="toc 7"/>
    <w:basedOn w:val="Normal"/>
    <w:next w:val="Normal"/>
    <w:autoRedefine/>
    <w:rsid w:val="00AB5723"/>
    <w:pPr>
      <w:ind w:left="1200"/>
    </w:pPr>
    <w:rPr>
      <w:rFonts w:ascii="Times New Roman" w:eastAsia="Times New Roman" w:hAnsi="Times New Roman" w:cs="Times New Roman"/>
      <w:sz w:val="20"/>
      <w:szCs w:val="20"/>
      <w:lang w:val="fr-FR"/>
    </w:rPr>
  </w:style>
  <w:style w:type="paragraph" w:styleId="TM8">
    <w:name w:val="toc 8"/>
    <w:basedOn w:val="Normal"/>
    <w:next w:val="Normal"/>
    <w:autoRedefine/>
    <w:rsid w:val="00AB5723"/>
    <w:pPr>
      <w:ind w:left="1400"/>
    </w:pPr>
    <w:rPr>
      <w:rFonts w:ascii="Times New Roman" w:eastAsia="Times New Roman" w:hAnsi="Times New Roman" w:cs="Times New Roman"/>
      <w:sz w:val="20"/>
      <w:szCs w:val="20"/>
      <w:lang w:val="fr-FR"/>
    </w:rPr>
  </w:style>
  <w:style w:type="paragraph" w:styleId="TM9">
    <w:name w:val="toc 9"/>
    <w:basedOn w:val="Normal"/>
    <w:next w:val="Normal"/>
    <w:autoRedefine/>
    <w:rsid w:val="00AB5723"/>
    <w:pPr>
      <w:ind w:left="1600"/>
    </w:pPr>
    <w:rPr>
      <w:rFonts w:ascii="Times New Roman" w:eastAsia="Times New Roman" w:hAnsi="Times New Roman" w:cs="Times New Roman"/>
      <w:sz w:val="20"/>
      <w:szCs w:val="20"/>
      <w:lang w:val="fr-FR"/>
    </w:rPr>
  </w:style>
  <w:style w:type="paragraph" w:styleId="Index1">
    <w:name w:val="index 1"/>
    <w:basedOn w:val="Normal"/>
    <w:next w:val="Normal"/>
    <w:autoRedefine/>
    <w:rsid w:val="00AB5723"/>
    <w:pPr>
      <w:ind w:left="200" w:hanging="200"/>
    </w:pPr>
    <w:rPr>
      <w:rFonts w:ascii="Calibri" w:eastAsia="Times New Roman" w:hAnsi="Calibri" w:cs="Calibri"/>
      <w:sz w:val="20"/>
      <w:szCs w:val="20"/>
      <w:lang w:val="fr-FR"/>
    </w:rPr>
  </w:style>
  <w:style w:type="paragraph" w:styleId="Rvision">
    <w:name w:val="Revision"/>
    <w:hidden/>
    <w:rsid w:val="00AB5723"/>
    <w:rPr>
      <w:rFonts w:ascii="Calibri" w:eastAsia="Times New Roman" w:hAnsi="Calibri" w:cs="Calibri"/>
      <w:sz w:val="20"/>
      <w:szCs w:val="20"/>
      <w:lang w:val="fr-FR"/>
    </w:rPr>
  </w:style>
  <w:style w:type="character" w:customStyle="1" w:styleId="ExplorateurdedocumentsCar">
    <w:name w:val="Explorateur de documents Car"/>
    <w:link w:val="Explorateurdedocuments"/>
    <w:rsid w:val="00AB5723"/>
    <w:rPr>
      <w:rFonts w:ascii="Tahoma" w:hAnsi="Tahoma" w:cs="Tahoma"/>
      <w:shd w:val="clear" w:color="auto" w:fill="000080"/>
    </w:rPr>
  </w:style>
  <w:style w:type="paragraph" w:styleId="Explorateurdedocuments">
    <w:name w:val="Document Map"/>
    <w:basedOn w:val="Normal"/>
    <w:link w:val="ExplorateurdedocumentsCar"/>
    <w:rsid w:val="00AB5723"/>
    <w:pPr>
      <w:shd w:val="clear" w:color="auto" w:fill="000080"/>
    </w:pPr>
    <w:rPr>
      <w:rFonts w:ascii="Tahoma" w:hAnsi="Tahoma" w:cs="Tahoma"/>
    </w:rPr>
  </w:style>
  <w:style w:type="character" w:customStyle="1" w:styleId="ExplorateurdedocumentsCar1">
    <w:name w:val="Explorateur de documents Car1"/>
    <w:basedOn w:val="Policepardfaut"/>
    <w:rsid w:val="00AB5723"/>
    <w:rPr>
      <w:rFonts w:ascii="Segoe UI" w:hAnsi="Segoe UI" w:cs="Segoe UI"/>
      <w:sz w:val="16"/>
      <w:szCs w:val="16"/>
    </w:rPr>
  </w:style>
  <w:style w:type="character" w:customStyle="1" w:styleId="ParagraphedelisteCar">
    <w:name w:val="Paragraphe de liste Car"/>
    <w:link w:val="Paragraphedeliste"/>
    <w:locked/>
    <w:rsid w:val="00AB5723"/>
    <w:rPr>
      <w:rFonts w:ascii="Times New Roman" w:eastAsia="Times New Roman" w:hAnsi="Times New Roman" w:cs="Times New Roman"/>
      <w:sz w:val="24"/>
      <w:szCs w:val="24"/>
      <w:lang w:val="fr-FR" w:eastAsia="fr-FR"/>
    </w:rPr>
  </w:style>
  <w:style w:type="character" w:styleId="Marquedecommentaire">
    <w:name w:val="annotation reference"/>
    <w:unhideWhenUsed/>
    <w:rsid w:val="00AB5723"/>
    <w:rPr>
      <w:sz w:val="16"/>
      <w:szCs w:val="16"/>
    </w:rPr>
  </w:style>
  <w:style w:type="paragraph" w:customStyle="1" w:styleId="Head21">
    <w:name w:val="Head 2.1"/>
    <w:basedOn w:val="Normal"/>
    <w:rsid w:val="00AB5723"/>
    <w:pPr>
      <w:suppressAutoHyphens/>
      <w:jc w:val="center"/>
    </w:pPr>
    <w:rPr>
      <w:rFonts w:ascii="Times New Roman Bold" w:eastAsia="Times New Roman" w:hAnsi="Times New Roman Bold" w:cs="Times New Roman"/>
      <w:b/>
      <w:bCs/>
      <w:sz w:val="28"/>
      <w:szCs w:val="28"/>
    </w:rPr>
  </w:style>
  <w:style w:type="paragraph" w:customStyle="1" w:styleId="Titre1">
    <w:name w:val="Titre1"/>
    <w:basedOn w:val="Normal"/>
    <w:rsid w:val="00AB5723"/>
    <w:pPr>
      <w:numPr>
        <w:ilvl w:val="1"/>
        <w:numId w:val="12"/>
      </w:numPr>
      <w:jc w:val="center"/>
    </w:pPr>
    <w:rPr>
      <w:rFonts w:ascii="Times New Roman" w:eastAsia="Times New Roman" w:hAnsi="Times New Roman" w:cs="Times New Roman"/>
      <w:sz w:val="24"/>
      <w:szCs w:val="20"/>
      <w:lang w:val="fr-FR" w:eastAsia="fr-FR"/>
    </w:rPr>
  </w:style>
  <w:style w:type="paragraph" w:customStyle="1" w:styleId="TRGAO1">
    <w:name w:val="TRGAO1"/>
    <w:basedOn w:val="Normal"/>
    <w:rsid w:val="00AB5723"/>
    <w:pPr>
      <w:pBdr>
        <w:bar w:val="single" w:sz="4" w:color="auto"/>
      </w:pBdr>
      <w:spacing w:before="240"/>
      <w:ind w:firstLine="709"/>
    </w:pPr>
    <w:rPr>
      <w:rFonts w:ascii="Broadband ICG" w:eastAsia="Times New Roman" w:hAnsi="Broadband ICG" w:cs="Times New Roman"/>
      <w:sz w:val="24"/>
      <w:szCs w:val="20"/>
      <w:lang w:val="fr-FR" w:eastAsia="fr-FR"/>
    </w:rPr>
  </w:style>
  <w:style w:type="paragraph" w:customStyle="1" w:styleId="CORPSRGAO">
    <w:name w:val="CORPS RGAO"/>
    <w:basedOn w:val="Normal"/>
    <w:rsid w:val="00AB5723"/>
    <w:pPr>
      <w:pBdr>
        <w:bar w:val="single" w:sz="4" w:color="auto"/>
      </w:pBdr>
      <w:spacing w:after="240"/>
      <w:ind w:left="567" w:firstLine="709"/>
      <w:jc w:val="both"/>
    </w:pPr>
    <w:rPr>
      <w:rFonts w:ascii="Goudy Old Style" w:eastAsia="Times New Roman" w:hAnsi="Goudy Old Style" w:cs="Times New Roman"/>
      <w:sz w:val="24"/>
      <w:szCs w:val="20"/>
      <w:lang w:val="fr-FR" w:eastAsia="fr-FR"/>
    </w:rPr>
  </w:style>
  <w:style w:type="paragraph" w:customStyle="1" w:styleId="TRGAO0">
    <w:name w:val="TRGAO0"/>
    <w:basedOn w:val="Normal"/>
    <w:rsid w:val="00AB5723"/>
    <w:pPr>
      <w:pBdr>
        <w:bar w:val="single" w:sz="4" w:color="auto"/>
      </w:pBdr>
      <w:spacing w:before="240" w:after="240"/>
      <w:jc w:val="center"/>
    </w:pPr>
    <w:rPr>
      <w:rFonts w:ascii="Balloon Extra" w:eastAsia="Times New Roman" w:hAnsi="Balloon Extra" w:cs="Times New Roman"/>
      <w:sz w:val="32"/>
      <w:szCs w:val="32"/>
      <w:lang w:val="fr-FR" w:eastAsia="fr-FR"/>
    </w:rPr>
  </w:style>
  <w:style w:type="paragraph" w:customStyle="1" w:styleId="CORPSAAO">
    <w:name w:val="CORPS AAO"/>
    <w:basedOn w:val="Normal"/>
    <w:link w:val="CORPSAAOCar"/>
    <w:rsid w:val="00AB5723"/>
    <w:pPr>
      <w:spacing w:after="120"/>
      <w:ind w:firstLine="601"/>
      <w:jc w:val="both"/>
    </w:pPr>
    <w:rPr>
      <w:rFonts w:ascii="Gill Sans MT" w:eastAsia="Times New Roman" w:hAnsi="Gill Sans MT" w:cs="Times New Roman"/>
      <w:sz w:val="24"/>
      <w:szCs w:val="20"/>
      <w:lang w:val="fr-FR" w:eastAsia="fr-FR"/>
    </w:rPr>
  </w:style>
  <w:style w:type="character" w:customStyle="1" w:styleId="CORPSAAOCar">
    <w:name w:val="CORPS AAO Car"/>
    <w:link w:val="CORPSAAO"/>
    <w:locked/>
    <w:rsid w:val="00AB5723"/>
    <w:rPr>
      <w:rFonts w:ascii="Gill Sans MT" w:eastAsia="Times New Roman" w:hAnsi="Gill Sans MT" w:cs="Times New Roman"/>
      <w:sz w:val="24"/>
      <w:szCs w:val="20"/>
      <w:lang w:val="fr-FR" w:eastAsia="fr-FR"/>
    </w:rPr>
  </w:style>
  <w:style w:type="paragraph" w:customStyle="1" w:styleId="TITREDAO1">
    <w:name w:val="TITREDAO1"/>
    <w:basedOn w:val="Normal"/>
    <w:next w:val="Corpsdetexte"/>
    <w:qFormat/>
    <w:rsid w:val="00AB5723"/>
    <w:pPr>
      <w:jc w:val="center"/>
    </w:pPr>
    <w:rPr>
      <w:rFonts w:ascii="African" w:eastAsia="Times New Roman" w:hAnsi="African" w:cs="Times New Roman"/>
      <w:b/>
      <w:bCs/>
      <w:sz w:val="48"/>
      <w:szCs w:val="20"/>
      <w:lang w:val="fr-FR" w:eastAsia="fr-FR"/>
    </w:rPr>
  </w:style>
  <w:style w:type="paragraph" w:customStyle="1" w:styleId="TIRETS">
    <w:name w:val="TIRETS"/>
    <w:basedOn w:val="Normal"/>
    <w:rsid w:val="00AB5723"/>
    <w:pPr>
      <w:numPr>
        <w:ilvl w:val="1"/>
        <w:numId w:val="22"/>
      </w:numPr>
      <w:tabs>
        <w:tab w:val="num" w:pos="2057"/>
      </w:tabs>
      <w:spacing w:after="120"/>
      <w:ind w:left="2058" w:hanging="748"/>
      <w:jc w:val="both"/>
    </w:pPr>
    <w:rPr>
      <w:rFonts w:ascii="Arial" w:eastAsia="Times New Roman" w:hAnsi="Arial" w:cs="Arial"/>
      <w:sz w:val="24"/>
      <w:szCs w:val="20"/>
      <w:lang w:val="fr-FR" w:eastAsia="fr-FR"/>
    </w:rPr>
  </w:style>
  <w:style w:type="numbering" w:customStyle="1" w:styleId="Aucuneliste1">
    <w:name w:val="Aucune liste1"/>
    <w:next w:val="Aucuneliste"/>
    <w:uiPriority w:val="99"/>
    <w:semiHidden/>
    <w:unhideWhenUsed/>
    <w:rsid w:val="00AB5723"/>
  </w:style>
  <w:style w:type="character" w:customStyle="1" w:styleId="Titre1Car1">
    <w:name w:val="Titre 1 Car1"/>
    <w:aliases w:val="Document Header1 Car"/>
    <w:rsid w:val="00AB5723"/>
    <w:rPr>
      <w:rFonts w:ascii="Arial Narrow" w:eastAsia="Times New Roman" w:hAnsi="Arial Narrow" w:cs="Times New Roman"/>
      <w:b/>
      <w:bCs/>
      <w:caps/>
      <w:sz w:val="20"/>
      <w:szCs w:val="24"/>
      <w:lang w:eastAsia="fr-FR"/>
    </w:rPr>
  </w:style>
  <w:style w:type="character" w:customStyle="1" w:styleId="Titre4Car1">
    <w:name w:val="Titre 4 Car1"/>
    <w:rsid w:val="00AB5723"/>
    <w:rPr>
      <w:rFonts w:ascii="Arial Narrow" w:eastAsia="Times New Roman" w:hAnsi="Arial Narrow" w:cs="Arial"/>
      <w:sz w:val="28"/>
      <w:szCs w:val="24"/>
      <w:lang w:val="en-GB" w:eastAsia="fr-FR"/>
    </w:rPr>
  </w:style>
  <w:style w:type="character" w:customStyle="1" w:styleId="En-tteCar1">
    <w:name w:val="En-tête Car1"/>
    <w:rsid w:val="00AB5723"/>
    <w:rPr>
      <w:rFonts w:ascii="Times New Roman" w:eastAsia="Times New Roman" w:hAnsi="Times New Roman" w:cs="Times New Roman"/>
      <w:sz w:val="24"/>
      <w:szCs w:val="24"/>
      <w:lang w:eastAsia="fr-FR"/>
    </w:rPr>
  </w:style>
  <w:style w:type="paragraph" w:customStyle="1" w:styleId="Retrait1">
    <w:name w:val="Retrait 1"/>
    <w:basedOn w:val="Normal"/>
    <w:rsid w:val="00AB5723"/>
    <w:pPr>
      <w:ind w:left="1247" w:hanging="397"/>
      <w:jc w:val="both"/>
    </w:pPr>
    <w:rPr>
      <w:rFonts w:ascii="Zapf Dingbats" w:eastAsia="Times New Roman" w:hAnsi="Zapf Dingbats" w:cs="Times New Roman"/>
      <w:sz w:val="20"/>
      <w:szCs w:val="20"/>
      <w:lang w:val="fr-FR" w:eastAsia="fr-FR"/>
    </w:rPr>
  </w:style>
  <w:style w:type="paragraph" w:customStyle="1" w:styleId="Texte1">
    <w:name w:val="Texte 1"/>
    <w:rsid w:val="00AB5723"/>
    <w:pPr>
      <w:spacing w:before="240"/>
      <w:ind w:left="567" w:firstLine="1134"/>
      <w:jc w:val="both"/>
    </w:pPr>
    <w:rPr>
      <w:rFonts w:ascii="Zapf Dingbats" w:eastAsia="Times New Roman" w:hAnsi="Zapf Dingbats" w:cs="Times New Roman"/>
      <w:noProof/>
      <w:sz w:val="20"/>
      <w:szCs w:val="20"/>
      <w:lang w:val="fr-FR" w:eastAsia="fr-FR"/>
    </w:rPr>
  </w:style>
  <w:style w:type="paragraph" w:customStyle="1" w:styleId="PROVISOIRE">
    <w:name w:val="PROVISOIRE"/>
    <w:basedOn w:val="Normal"/>
    <w:rsid w:val="00AB5723"/>
    <w:pPr>
      <w:spacing w:before="240"/>
      <w:ind w:right="1361" w:firstLine="1134"/>
      <w:jc w:val="both"/>
    </w:pPr>
    <w:rPr>
      <w:rFonts w:ascii="Zapf Dingbats" w:eastAsia="Times New Roman" w:hAnsi="Zapf Dingbats" w:cs="Times New Roman"/>
      <w:sz w:val="20"/>
      <w:szCs w:val="20"/>
      <w:lang w:val="fr-FR" w:eastAsia="fr-FR"/>
    </w:rPr>
  </w:style>
  <w:style w:type="paragraph" w:styleId="Normalcentr">
    <w:name w:val="Block Text"/>
    <w:basedOn w:val="Normal"/>
    <w:rsid w:val="00AB5723"/>
    <w:pPr>
      <w:spacing w:before="120"/>
      <w:ind w:left="851" w:right="48"/>
      <w:jc w:val="both"/>
    </w:pPr>
    <w:rPr>
      <w:rFonts w:ascii="Times New Roman" w:eastAsia="Times New Roman" w:hAnsi="Times New Roman" w:cs="Times New Roman"/>
      <w:sz w:val="24"/>
      <w:szCs w:val="24"/>
      <w:lang w:val="fr-FR" w:eastAsia="fr-FR"/>
    </w:rPr>
  </w:style>
  <w:style w:type="paragraph" w:customStyle="1" w:styleId="puces">
    <w:name w:val="puces"/>
    <w:basedOn w:val="Normal"/>
    <w:rsid w:val="00AB5723"/>
    <w:pPr>
      <w:tabs>
        <w:tab w:val="num" w:pos="530"/>
      </w:tabs>
      <w:ind w:left="454" w:hanging="284"/>
    </w:pPr>
    <w:rPr>
      <w:rFonts w:ascii="Times New Roman" w:eastAsia="Times New Roman" w:hAnsi="Times New Roman" w:cs="Times New Roman"/>
      <w:sz w:val="24"/>
      <w:szCs w:val="24"/>
      <w:lang w:val="fr-FR" w:eastAsia="fr-FR"/>
    </w:rPr>
  </w:style>
  <w:style w:type="paragraph" w:customStyle="1" w:styleId="Retraitcorpsdetexte21">
    <w:name w:val="Retrait corps de texte 21"/>
    <w:basedOn w:val="Normal"/>
    <w:rsid w:val="00AB5723"/>
    <w:pPr>
      <w:widowControl w:val="0"/>
      <w:ind w:left="851" w:hanging="709"/>
      <w:jc w:val="both"/>
    </w:pPr>
    <w:rPr>
      <w:rFonts w:ascii="Times New Roman" w:eastAsia="Times New Roman" w:hAnsi="Times New Roman" w:cs="Times New Roman"/>
      <w:sz w:val="24"/>
      <w:szCs w:val="24"/>
      <w:lang w:val="fr-FR" w:eastAsia="fr-FR"/>
    </w:rPr>
  </w:style>
  <w:style w:type="paragraph" w:customStyle="1" w:styleId="Normalcentr1">
    <w:name w:val="Normal centré1"/>
    <w:basedOn w:val="Normal"/>
    <w:rsid w:val="00AB5723"/>
    <w:pPr>
      <w:widowControl w:val="0"/>
      <w:ind w:left="709" w:right="-1" w:hanging="709"/>
      <w:jc w:val="both"/>
    </w:pPr>
    <w:rPr>
      <w:rFonts w:ascii="Times New Roman" w:eastAsia="Times New Roman" w:hAnsi="Times New Roman" w:cs="Times New Roman"/>
      <w:i/>
      <w:iCs/>
      <w:sz w:val="24"/>
      <w:szCs w:val="24"/>
      <w:lang w:val="fr-FR" w:eastAsia="fr-FR"/>
    </w:rPr>
  </w:style>
  <w:style w:type="paragraph" w:customStyle="1" w:styleId="article">
    <w:name w:val="article"/>
    <w:basedOn w:val="En-tte"/>
    <w:rsid w:val="00AB5723"/>
    <w:pPr>
      <w:tabs>
        <w:tab w:val="clear" w:pos="4536"/>
        <w:tab w:val="clear" w:pos="9072"/>
      </w:tabs>
      <w:spacing w:before="240"/>
      <w:ind w:left="1134" w:hanging="1134"/>
      <w:jc w:val="both"/>
    </w:pPr>
    <w:rPr>
      <w:caps/>
      <w:u w:val="single"/>
    </w:rPr>
  </w:style>
  <w:style w:type="paragraph" w:styleId="Listepuces">
    <w:name w:val="List Bullet"/>
    <w:basedOn w:val="Normal"/>
    <w:autoRedefine/>
    <w:rsid w:val="00AB5723"/>
    <w:pPr>
      <w:spacing w:before="120"/>
      <w:ind w:left="1560" w:hanging="284"/>
      <w:jc w:val="both"/>
    </w:pPr>
    <w:rPr>
      <w:rFonts w:ascii="Times New Roman" w:eastAsia="Times New Roman" w:hAnsi="Times New Roman" w:cs="Times New Roman"/>
      <w:sz w:val="24"/>
      <w:szCs w:val="24"/>
      <w:lang w:val="fr-FR" w:eastAsia="fr-FR"/>
    </w:rPr>
  </w:style>
  <w:style w:type="paragraph" w:styleId="Listepuces2">
    <w:name w:val="List Bullet 2"/>
    <w:basedOn w:val="Normal"/>
    <w:autoRedefine/>
    <w:rsid w:val="00AB5723"/>
    <w:pPr>
      <w:tabs>
        <w:tab w:val="num" w:pos="643"/>
      </w:tabs>
      <w:spacing w:before="120" w:after="120"/>
      <w:ind w:left="643" w:hanging="360"/>
      <w:jc w:val="both"/>
    </w:pPr>
    <w:rPr>
      <w:rFonts w:ascii="Arial" w:eastAsia="Times New Roman" w:hAnsi="Arial" w:cs="Times New Roman"/>
      <w:sz w:val="24"/>
      <w:szCs w:val="24"/>
      <w:lang w:val="fr-FR" w:eastAsia="fr-FR"/>
    </w:rPr>
  </w:style>
  <w:style w:type="character" w:customStyle="1" w:styleId="TextedebullesCar2">
    <w:name w:val="Texte de bulles Car2"/>
    <w:rsid w:val="00AB5723"/>
    <w:rPr>
      <w:rFonts w:ascii="Tahoma" w:eastAsia="Times New Roman" w:hAnsi="Tahoma" w:cs="Tahoma"/>
      <w:sz w:val="16"/>
      <w:szCs w:val="16"/>
      <w:lang w:eastAsia="fr-FR"/>
    </w:rPr>
  </w:style>
  <w:style w:type="character" w:customStyle="1" w:styleId="TextedebullesCar1">
    <w:name w:val="Texte de bulles Car1"/>
    <w:rsid w:val="00AB5723"/>
    <w:rPr>
      <w:rFonts w:ascii="Tahoma" w:eastAsia="Times New Roman" w:hAnsi="Tahoma" w:cs="Tahoma"/>
      <w:sz w:val="16"/>
      <w:szCs w:val="16"/>
      <w:lang w:eastAsia="fr-FR"/>
    </w:rPr>
  </w:style>
  <w:style w:type="paragraph" w:customStyle="1" w:styleId="Titre31">
    <w:name w:val="Titre 31"/>
    <w:basedOn w:val="Normal"/>
    <w:next w:val="Normal"/>
    <w:rsid w:val="00AB5723"/>
    <w:pPr>
      <w:keepNext/>
      <w:tabs>
        <w:tab w:val="num" w:pos="720"/>
      </w:tabs>
      <w:suppressAutoHyphens/>
      <w:spacing w:before="240" w:after="60" w:line="276" w:lineRule="auto"/>
      <w:ind w:left="720" w:hanging="720"/>
      <w:outlineLvl w:val="2"/>
    </w:pPr>
    <w:rPr>
      <w:rFonts w:ascii="Arial" w:eastAsia="Times New Roman" w:hAnsi="Arial" w:cs="Arial"/>
      <w:b/>
      <w:bCs/>
      <w:sz w:val="26"/>
      <w:szCs w:val="26"/>
      <w:lang w:val="fr-FR" w:eastAsia="fr-FR"/>
    </w:rPr>
  </w:style>
  <w:style w:type="table" w:customStyle="1" w:styleId="Grilledutableau1">
    <w:name w:val="Grille du tableau1"/>
    <w:basedOn w:val="TableauNormal"/>
    <w:next w:val="Grilledutableau"/>
    <w:uiPriority w:val="99"/>
    <w:rsid w:val="00AB5723"/>
    <w:rPr>
      <w:rFonts w:ascii="Calibri" w:eastAsia="Calibri" w:hAnsi="Calibri" w:cs="Times New Roman"/>
      <w:sz w:val="20"/>
      <w:szCs w:val="20"/>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Numrodeligne">
    <w:name w:val="line number"/>
    <w:rsid w:val="00AB5723"/>
  </w:style>
  <w:style w:type="paragraph" w:customStyle="1" w:styleId="TitrePieceDAO">
    <w:name w:val="TitrePieceDAO"/>
    <w:basedOn w:val="Paragraphedeliste"/>
    <w:rsid w:val="00AB5723"/>
    <w:pPr>
      <w:widowControl w:val="0"/>
      <w:numPr>
        <w:numId w:val="37"/>
      </w:numPr>
      <w:suppressAutoHyphens/>
      <w:autoSpaceDE w:val="0"/>
      <w:autoSpaceDN w:val="0"/>
      <w:spacing w:after="160" w:line="244" w:lineRule="auto"/>
      <w:ind w:left="720"/>
      <w:contextualSpacing w:val="0"/>
      <w:jc w:val="center"/>
      <w:textAlignment w:val="baseline"/>
    </w:pPr>
    <w:rPr>
      <w:rFonts w:ascii="Arial" w:eastAsia="Calibri" w:hAnsi="Arial" w:cs="Arial"/>
      <w:spacing w:val="45"/>
      <w:sz w:val="60"/>
      <w:szCs w:val="60"/>
      <w:lang w:eastAsia="en-US"/>
    </w:rPr>
  </w:style>
  <w:style w:type="character" w:customStyle="1" w:styleId="TitrePieceDAOCar">
    <w:name w:val="TitrePieceDAO Car"/>
    <w:rsid w:val="00AB5723"/>
    <w:rPr>
      <w:rFonts w:ascii="Arial" w:eastAsia="Calibri" w:hAnsi="Arial" w:cs="Arial"/>
      <w:spacing w:val="45"/>
      <w:position w:val="0"/>
      <w:sz w:val="60"/>
      <w:szCs w:val="60"/>
      <w:vertAlign w:val="baseline"/>
      <w:lang w:eastAsia="en-US"/>
    </w:rPr>
  </w:style>
  <w:style w:type="numbering" w:customStyle="1" w:styleId="LFO19">
    <w:name w:val="LFO19"/>
    <w:basedOn w:val="Aucuneliste"/>
    <w:rsid w:val="00AB5723"/>
    <w:pPr>
      <w:numPr>
        <w:numId w:val="65"/>
      </w:numPr>
    </w:pPr>
  </w:style>
  <w:style w:type="numbering" w:customStyle="1" w:styleId="Aucuneliste11">
    <w:name w:val="Aucune liste11"/>
    <w:next w:val="Aucuneliste"/>
    <w:uiPriority w:val="99"/>
    <w:semiHidden/>
    <w:unhideWhenUsed/>
    <w:rsid w:val="00AB5723"/>
  </w:style>
  <w:style w:type="paragraph" w:customStyle="1" w:styleId="xl24">
    <w:name w:val="xl24"/>
    <w:basedOn w:val="Normal"/>
    <w:rsid w:val="00AB5723"/>
    <w:pPr>
      <w:pBdr>
        <w:top w:val="single" w:sz="8" w:space="0" w:color="auto"/>
        <w:bottom w:val="single" w:sz="8" w:space="0" w:color="auto"/>
      </w:pBdr>
      <w:spacing w:before="100" w:beforeAutospacing="1" w:after="100" w:afterAutospacing="1"/>
      <w:jc w:val="center"/>
      <w:textAlignment w:val="center"/>
    </w:pPr>
    <w:rPr>
      <w:rFonts w:ascii="Arial" w:eastAsia="Times New Roman" w:hAnsi="Arial" w:cs="Arial"/>
      <w:b/>
      <w:bCs/>
      <w:sz w:val="18"/>
      <w:szCs w:val="18"/>
      <w:lang w:val="fr-FR" w:eastAsia="fr-FR"/>
    </w:rPr>
  </w:style>
  <w:style w:type="paragraph" w:customStyle="1" w:styleId="xl25">
    <w:name w:val="xl25"/>
    <w:basedOn w:val="Normal"/>
    <w:rsid w:val="00AB572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18"/>
      <w:szCs w:val="18"/>
      <w:lang w:val="fr-FR" w:eastAsia="fr-FR"/>
    </w:rPr>
  </w:style>
  <w:style w:type="paragraph" w:customStyle="1" w:styleId="xl26">
    <w:name w:val="xl26"/>
    <w:basedOn w:val="Normal"/>
    <w:rsid w:val="00AB5723"/>
    <w:pPr>
      <w:spacing w:before="100" w:beforeAutospacing="1" w:after="100" w:afterAutospacing="1"/>
      <w:textAlignment w:val="center"/>
    </w:pPr>
    <w:rPr>
      <w:rFonts w:ascii="Arial" w:eastAsia="Times New Roman" w:hAnsi="Arial" w:cs="Arial"/>
      <w:sz w:val="18"/>
      <w:szCs w:val="18"/>
      <w:lang w:val="fr-FR" w:eastAsia="fr-FR"/>
    </w:rPr>
  </w:style>
  <w:style w:type="paragraph" w:customStyle="1" w:styleId="xl27">
    <w:name w:val="xl27"/>
    <w:basedOn w:val="Normal"/>
    <w:rsid w:val="00AB5723"/>
    <w:pPr>
      <w:spacing w:before="100" w:beforeAutospacing="1" w:after="100" w:afterAutospacing="1"/>
      <w:jc w:val="center"/>
      <w:textAlignment w:val="center"/>
    </w:pPr>
    <w:rPr>
      <w:rFonts w:ascii="Times New Roman" w:eastAsia="Times New Roman" w:hAnsi="Times New Roman" w:cs="Times New Roman"/>
      <w:sz w:val="24"/>
      <w:szCs w:val="24"/>
      <w:lang w:val="fr-FR" w:eastAsia="fr-FR"/>
    </w:rPr>
  </w:style>
  <w:style w:type="paragraph" w:customStyle="1" w:styleId="xl28">
    <w:name w:val="xl28"/>
    <w:basedOn w:val="Normal"/>
    <w:rsid w:val="00AB5723"/>
    <w:pPr>
      <w:spacing w:before="100" w:beforeAutospacing="1" w:after="100" w:afterAutospacing="1"/>
      <w:textAlignment w:val="center"/>
    </w:pPr>
    <w:rPr>
      <w:rFonts w:ascii="Times New Roman" w:eastAsia="Times New Roman" w:hAnsi="Times New Roman" w:cs="Times New Roman"/>
      <w:sz w:val="24"/>
      <w:szCs w:val="24"/>
      <w:lang w:val="fr-FR" w:eastAsia="fr-FR"/>
    </w:rPr>
  </w:style>
  <w:style w:type="paragraph" w:customStyle="1" w:styleId="xl29">
    <w:name w:val="xl29"/>
    <w:basedOn w:val="Normal"/>
    <w:rsid w:val="00AB5723"/>
    <w:pP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xl30">
    <w:name w:val="xl30"/>
    <w:basedOn w:val="Normal"/>
    <w:rsid w:val="00AB5723"/>
    <w:pPr>
      <w:spacing w:before="100" w:beforeAutospacing="1" w:after="100" w:afterAutospacing="1"/>
      <w:textAlignment w:val="center"/>
    </w:pPr>
    <w:rPr>
      <w:rFonts w:ascii="Arial" w:eastAsia="Times New Roman" w:hAnsi="Arial" w:cs="Arial"/>
      <w:b/>
      <w:bCs/>
      <w:sz w:val="24"/>
      <w:szCs w:val="24"/>
      <w:lang w:val="fr-FR" w:eastAsia="fr-FR"/>
    </w:rPr>
  </w:style>
  <w:style w:type="paragraph" w:customStyle="1" w:styleId="xl31">
    <w:name w:val="xl31"/>
    <w:basedOn w:val="Normal"/>
    <w:rsid w:val="00AB5723"/>
    <w:pPr>
      <w:spacing w:before="100" w:beforeAutospacing="1" w:after="100" w:afterAutospacing="1"/>
      <w:textAlignment w:val="center"/>
    </w:pPr>
    <w:rPr>
      <w:rFonts w:ascii="Arial" w:eastAsia="Times New Roman" w:hAnsi="Arial" w:cs="Arial"/>
      <w:sz w:val="24"/>
      <w:szCs w:val="24"/>
      <w:lang w:val="fr-FR" w:eastAsia="fr-FR"/>
    </w:rPr>
  </w:style>
  <w:style w:type="paragraph" w:customStyle="1" w:styleId="xl32">
    <w:name w:val="xl32"/>
    <w:basedOn w:val="Normal"/>
    <w:rsid w:val="00AB5723"/>
    <w:pPr>
      <w:spacing w:before="100" w:beforeAutospacing="1" w:after="100" w:afterAutospacing="1"/>
    </w:pPr>
    <w:rPr>
      <w:rFonts w:ascii="Arial" w:eastAsia="Times New Roman" w:hAnsi="Arial" w:cs="Arial"/>
      <w:sz w:val="24"/>
      <w:szCs w:val="24"/>
      <w:lang w:val="fr-FR" w:eastAsia="fr-FR"/>
    </w:rPr>
  </w:style>
  <w:style w:type="paragraph" w:customStyle="1" w:styleId="xl33">
    <w:name w:val="xl33"/>
    <w:basedOn w:val="Normal"/>
    <w:rsid w:val="00AB5723"/>
    <w:pPr>
      <w:spacing w:before="100" w:beforeAutospacing="1" w:after="100" w:afterAutospacing="1"/>
      <w:jc w:val="right"/>
      <w:textAlignment w:val="center"/>
    </w:pPr>
    <w:rPr>
      <w:rFonts w:ascii="Arial" w:eastAsia="Times New Roman" w:hAnsi="Arial" w:cs="Arial"/>
      <w:b/>
      <w:bCs/>
      <w:sz w:val="16"/>
      <w:szCs w:val="16"/>
      <w:lang w:val="fr-FR" w:eastAsia="fr-FR"/>
    </w:rPr>
  </w:style>
  <w:style w:type="paragraph" w:customStyle="1" w:styleId="xl34">
    <w:name w:val="xl34"/>
    <w:basedOn w:val="Normal"/>
    <w:rsid w:val="00AB5723"/>
    <w:pPr>
      <w:spacing w:before="100" w:beforeAutospacing="1" w:after="100" w:afterAutospacing="1"/>
      <w:textAlignment w:val="center"/>
    </w:pPr>
    <w:rPr>
      <w:rFonts w:ascii="Arial" w:eastAsia="Times New Roman" w:hAnsi="Arial" w:cs="Arial"/>
      <w:b/>
      <w:bCs/>
      <w:sz w:val="16"/>
      <w:szCs w:val="16"/>
      <w:lang w:val="fr-FR" w:eastAsia="fr-FR"/>
    </w:rPr>
  </w:style>
  <w:style w:type="paragraph" w:customStyle="1" w:styleId="xl36">
    <w:name w:val="xl36"/>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fr-FR" w:eastAsia="fr-FR"/>
    </w:rPr>
  </w:style>
  <w:style w:type="paragraph" w:customStyle="1" w:styleId="xl37">
    <w:name w:val="xl37"/>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fr-FR" w:eastAsia="fr-FR"/>
    </w:rPr>
  </w:style>
  <w:style w:type="paragraph" w:customStyle="1" w:styleId="xl38">
    <w:name w:val="xl38"/>
    <w:basedOn w:val="Normal"/>
    <w:rsid w:val="00AB5723"/>
    <w:pPr>
      <w:spacing w:before="100" w:beforeAutospacing="1" w:after="100" w:afterAutospacing="1"/>
      <w:jc w:val="right"/>
      <w:textAlignment w:val="center"/>
    </w:pPr>
    <w:rPr>
      <w:rFonts w:ascii="Arial" w:eastAsia="Times New Roman" w:hAnsi="Arial" w:cs="Arial"/>
      <w:i/>
      <w:iCs/>
      <w:sz w:val="16"/>
      <w:szCs w:val="16"/>
      <w:lang w:val="fr-FR" w:eastAsia="fr-FR"/>
    </w:rPr>
  </w:style>
  <w:style w:type="paragraph" w:customStyle="1" w:styleId="xl39">
    <w:name w:val="xl39"/>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i/>
      <w:iCs/>
      <w:sz w:val="16"/>
      <w:szCs w:val="16"/>
      <w:lang w:val="fr-FR" w:eastAsia="fr-FR"/>
    </w:rPr>
  </w:style>
  <w:style w:type="paragraph" w:customStyle="1" w:styleId="xl40">
    <w:name w:val="xl40"/>
    <w:basedOn w:val="Normal"/>
    <w:rsid w:val="00AB5723"/>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textAlignment w:val="center"/>
    </w:pPr>
    <w:rPr>
      <w:rFonts w:ascii="Arial" w:eastAsia="Times New Roman" w:hAnsi="Arial" w:cs="Arial"/>
      <w:sz w:val="16"/>
      <w:szCs w:val="16"/>
      <w:lang w:val="fr-FR" w:eastAsia="fr-FR"/>
    </w:rPr>
  </w:style>
  <w:style w:type="paragraph" w:customStyle="1" w:styleId="xl42">
    <w:name w:val="xl42"/>
    <w:basedOn w:val="Normal"/>
    <w:rsid w:val="00AB5723"/>
    <w:pPr>
      <w:spacing w:before="100" w:beforeAutospacing="1" w:after="100" w:afterAutospacing="1"/>
      <w:textAlignment w:val="center"/>
    </w:pPr>
    <w:rPr>
      <w:rFonts w:ascii="Arial" w:eastAsia="Times New Roman" w:hAnsi="Arial" w:cs="Arial"/>
      <w:sz w:val="16"/>
      <w:szCs w:val="16"/>
      <w:lang w:val="fr-FR" w:eastAsia="fr-FR"/>
    </w:rPr>
  </w:style>
  <w:style w:type="paragraph" w:customStyle="1" w:styleId="xl43">
    <w:name w:val="xl43"/>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4"/>
      <w:szCs w:val="24"/>
      <w:lang w:val="fr-FR" w:eastAsia="fr-FR"/>
    </w:rPr>
  </w:style>
  <w:style w:type="paragraph" w:customStyle="1" w:styleId="xl44">
    <w:name w:val="xl44"/>
    <w:basedOn w:val="Normal"/>
    <w:rsid w:val="00AB5723"/>
    <w:pPr>
      <w:spacing w:before="100" w:beforeAutospacing="1" w:after="100" w:afterAutospacing="1"/>
      <w:textAlignment w:val="center"/>
    </w:pPr>
    <w:rPr>
      <w:rFonts w:ascii="Arial" w:eastAsia="Times New Roman" w:hAnsi="Arial" w:cs="Arial"/>
      <w:b/>
      <w:bCs/>
      <w:sz w:val="16"/>
      <w:szCs w:val="16"/>
      <w:lang w:val="fr-FR" w:eastAsia="fr-FR"/>
    </w:rPr>
  </w:style>
  <w:style w:type="paragraph" w:customStyle="1" w:styleId="xl45">
    <w:name w:val="xl45"/>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fr-FR" w:eastAsia="fr-FR"/>
    </w:rPr>
  </w:style>
  <w:style w:type="paragraph" w:customStyle="1" w:styleId="xl46">
    <w:name w:val="xl46"/>
    <w:basedOn w:val="Normal"/>
    <w:rsid w:val="00AB5723"/>
    <w:pPr>
      <w:spacing w:before="100" w:beforeAutospacing="1" w:after="100" w:afterAutospacing="1"/>
      <w:jc w:val="center"/>
      <w:textAlignment w:val="center"/>
    </w:pPr>
    <w:rPr>
      <w:rFonts w:ascii="Arial" w:eastAsia="Times New Roman" w:hAnsi="Arial" w:cs="Arial"/>
      <w:i/>
      <w:iCs/>
      <w:sz w:val="16"/>
      <w:szCs w:val="16"/>
      <w:lang w:val="fr-FR" w:eastAsia="fr-FR"/>
    </w:rPr>
  </w:style>
  <w:style w:type="paragraph" w:customStyle="1" w:styleId="xl47">
    <w:name w:val="xl47"/>
    <w:basedOn w:val="Normal"/>
    <w:rsid w:val="00AB5723"/>
    <w:pPr>
      <w:pBdr>
        <w:left w:val="single" w:sz="8" w:space="0" w:color="auto"/>
        <w:bottom w:val="single" w:sz="8" w:space="0" w:color="auto"/>
        <w:right w:val="single" w:sz="8" w:space="0" w:color="auto"/>
      </w:pBdr>
      <w:shd w:val="clear" w:color="auto" w:fill="C0C0C0"/>
      <w:spacing w:before="100" w:beforeAutospacing="1" w:after="100" w:afterAutospacing="1"/>
      <w:textAlignment w:val="center"/>
    </w:pPr>
    <w:rPr>
      <w:rFonts w:ascii="Arial" w:eastAsia="Times New Roman" w:hAnsi="Arial" w:cs="Arial"/>
      <w:sz w:val="16"/>
      <w:szCs w:val="16"/>
      <w:lang w:val="fr-FR" w:eastAsia="fr-FR"/>
    </w:rPr>
  </w:style>
  <w:style w:type="paragraph" w:customStyle="1" w:styleId="xl48">
    <w:name w:val="xl48"/>
    <w:basedOn w:val="Normal"/>
    <w:rsid w:val="00AB5723"/>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b/>
      <w:bCs/>
      <w:sz w:val="16"/>
      <w:szCs w:val="16"/>
      <w:lang w:val="fr-FR" w:eastAsia="fr-FR"/>
    </w:rPr>
  </w:style>
  <w:style w:type="paragraph" w:customStyle="1" w:styleId="xl49">
    <w:name w:val="xl49"/>
    <w:basedOn w:val="Normal"/>
    <w:rsid w:val="00AB5723"/>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16"/>
      <w:szCs w:val="16"/>
      <w:lang w:val="fr-FR" w:eastAsia="fr-FR"/>
    </w:rPr>
  </w:style>
  <w:style w:type="paragraph" w:customStyle="1" w:styleId="xl50">
    <w:name w:val="xl50"/>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fr-FR" w:eastAsia="fr-FR"/>
    </w:rPr>
  </w:style>
  <w:style w:type="paragraph" w:customStyle="1" w:styleId="xl51">
    <w:name w:val="xl51"/>
    <w:basedOn w:val="Normal"/>
    <w:rsid w:val="00AB5723"/>
    <w:pPr>
      <w:spacing w:before="100" w:beforeAutospacing="1" w:after="100" w:afterAutospacing="1"/>
      <w:jc w:val="center"/>
      <w:textAlignment w:val="center"/>
    </w:pPr>
    <w:rPr>
      <w:rFonts w:ascii="Arial" w:eastAsia="Times New Roman" w:hAnsi="Arial" w:cs="Arial"/>
      <w:b/>
      <w:bCs/>
      <w:sz w:val="16"/>
      <w:szCs w:val="16"/>
      <w:lang w:val="fr-FR" w:eastAsia="fr-FR"/>
    </w:rPr>
  </w:style>
  <w:style w:type="paragraph" w:customStyle="1" w:styleId="xl53">
    <w:name w:val="xl53"/>
    <w:basedOn w:val="Normal"/>
    <w:rsid w:val="00AB5723"/>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i/>
      <w:iCs/>
      <w:sz w:val="16"/>
      <w:szCs w:val="16"/>
      <w:lang w:val="fr-FR" w:eastAsia="fr-FR"/>
    </w:rPr>
  </w:style>
  <w:style w:type="paragraph" w:customStyle="1" w:styleId="xl54">
    <w:name w:val="xl54"/>
    <w:basedOn w:val="Normal"/>
    <w:rsid w:val="00AB5723"/>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i/>
      <w:iCs/>
      <w:sz w:val="16"/>
      <w:szCs w:val="16"/>
      <w:lang w:val="fr-FR" w:eastAsia="fr-FR"/>
    </w:rPr>
  </w:style>
  <w:style w:type="paragraph" w:customStyle="1" w:styleId="xl55">
    <w:name w:val="xl55"/>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i/>
      <w:iCs/>
      <w:sz w:val="16"/>
      <w:szCs w:val="16"/>
      <w:lang w:val="fr-FR" w:eastAsia="fr-FR"/>
    </w:rPr>
  </w:style>
  <w:style w:type="paragraph" w:customStyle="1" w:styleId="xl57">
    <w:name w:val="xl57"/>
    <w:basedOn w:val="Normal"/>
    <w:rsid w:val="00AB5723"/>
    <w:pPr>
      <w:spacing w:before="100" w:beforeAutospacing="1" w:after="100" w:afterAutospacing="1"/>
      <w:textAlignment w:val="center"/>
    </w:pPr>
    <w:rPr>
      <w:rFonts w:ascii="Arial" w:eastAsia="Times New Roman" w:hAnsi="Arial" w:cs="Arial"/>
      <w:i/>
      <w:iCs/>
      <w:color w:val="FF0000"/>
      <w:sz w:val="16"/>
      <w:szCs w:val="16"/>
      <w:lang w:val="fr-FR" w:eastAsia="fr-FR"/>
    </w:rPr>
  </w:style>
  <w:style w:type="paragraph" w:customStyle="1" w:styleId="xl58">
    <w:name w:val="xl58"/>
    <w:basedOn w:val="Normal"/>
    <w:rsid w:val="00AB5723"/>
    <w:pPr>
      <w:spacing w:before="100" w:beforeAutospacing="1" w:after="100" w:afterAutospacing="1"/>
      <w:jc w:val="center"/>
      <w:textAlignment w:val="center"/>
    </w:pPr>
    <w:rPr>
      <w:rFonts w:ascii="Arial" w:eastAsia="Times New Roman" w:hAnsi="Arial" w:cs="Arial"/>
      <w:b/>
      <w:bCs/>
      <w:i/>
      <w:iCs/>
      <w:sz w:val="16"/>
      <w:szCs w:val="16"/>
      <w:lang w:val="fr-FR" w:eastAsia="fr-FR"/>
    </w:rPr>
  </w:style>
  <w:style w:type="paragraph" w:customStyle="1" w:styleId="xl60">
    <w:name w:val="xl60"/>
    <w:basedOn w:val="Normal"/>
    <w:rsid w:val="00AB5723"/>
    <w:pPr>
      <w:spacing w:before="100" w:beforeAutospacing="1" w:after="100" w:afterAutospacing="1"/>
    </w:pPr>
    <w:rPr>
      <w:rFonts w:ascii="Arial" w:eastAsia="Times New Roman" w:hAnsi="Arial" w:cs="Arial"/>
      <w:sz w:val="16"/>
      <w:szCs w:val="16"/>
      <w:lang w:val="fr-FR" w:eastAsia="fr-FR"/>
    </w:rPr>
  </w:style>
  <w:style w:type="paragraph" w:customStyle="1" w:styleId="xl61">
    <w:name w:val="xl61"/>
    <w:basedOn w:val="Normal"/>
    <w:rsid w:val="00AB5723"/>
    <w:pPr>
      <w:pBdr>
        <w:left w:val="single" w:sz="4" w:space="0" w:color="auto"/>
      </w:pBdr>
      <w:spacing w:before="100" w:beforeAutospacing="1" w:after="100" w:afterAutospacing="1"/>
      <w:textAlignment w:val="center"/>
    </w:pPr>
    <w:rPr>
      <w:rFonts w:ascii="Arial" w:eastAsia="Times New Roman" w:hAnsi="Arial" w:cs="Arial"/>
      <w:sz w:val="16"/>
      <w:szCs w:val="16"/>
      <w:lang w:val="fr-FR" w:eastAsia="fr-FR"/>
    </w:rPr>
  </w:style>
  <w:style w:type="paragraph" w:customStyle="1" w:styleId="xl62">
    <w:name w:val="xl62"/>
    <w:basedOn w:val="Normal"/>
    <w:rsid w:val="00AB5723"/>
    <w:pPr>
      <w:pBdr>
        <w:right w:val="single" w:sz="4" w:space="0" w:color="auto"/>
      </w:pBdr>
      <w:spacing w:before="100" w:beforeAutospacing="1" w:after="100" w:afterAutospacing="1"/>
      <w:jc w:val="center"/>
      <w:textAlignment w:val="center"/>
    </w:pPr>
    <w:rPr>
      <w:rFonts w:ascii="Arial" w:eastAsia="Times New Roman" w:hAnsi="Arial" w:cs="Arial"/>
      <w:b/>
      <w:bCs/>
      <w:sz w:val="16"/>
      <w:szCs w:val="16"/>
      <w:lang w:val="fr-FR" w:eastAsia="fr-FR"/>
    </w:rPr>
  </w:style>
  <w:style w:type="paragraph" w:customStyle="1" w:styleId="xl63">
    <w:name w:val="xl63"/>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i/>
      <w:iCs/>
      <w:sz w:val="16"/>
      <w:szCs w:val="16"/>
      <w:lang w:val="fr-FR" w:eastAsia="fr-FR"/>
    </w:rPr>
  </w:style>
  <w:style w:type="paragraph" w:customStyle="1" w:styleId="xl64">
    <w:name w:val="xl64"/>
    <w:basedOn w:val="Normal"/>
    <w:rsid w:val="00AB5723"/>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16"/>
      <w:szCs w:val="16"/>
      <w:lang w:val="fr-FR" w:eastAsia="fr-FR"/>
    </w:rPr>
  </w:style>
  <w:style w:type="paragraph" w:customStyle="1" w:styleId="xl65">
    <w:name w:val="xl65"/>
    <w:basedOn w:val="Normal"/>
    <w:rsid w:val="00AB572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16"/>
      <w:szCs w:val="16"/>
      <w:lang w:val="fr-FR" w:eastAsia="fr-FR"/>
    </w:rPr>
  </w:style>
  <w:style w:type="paragraph" w:customStyle="1" w:styleId="xl79">
    <w:name w:val="xl79"/>
    <w:basedOn w:val="Normal"/>
    <w:rsid w:val="00AB5723"/>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b/>
      <w:bCs/>
      <w:sz w:val="16"/>
      <w:szCs w:val="16"/>
      <w:lang w:val="fr-FR" w:eastAsia="fr-FR"/>
    </w:rPr>
  </w:style>
  <w:style w:type="paragraph" w:customStyle="1" w:styleId="xl80">
    <w:name w:val="xl80"/>
    <w:basedOn w:val="Normal"/>
    <w:rsid w:val="00AB5723"/>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16"/>
      <w:szCs w:val="16"/>
      <w:lang w:val="fr-FR" w:eastAsia="fr-FR"/>
    </w:rPr>
  </w:style>
  <w:style w:type="paragraph" w:customStyle="1" w:styleId="xl81">
    <w:name w:val="xl81"/>
    <w:basedOn w:val="Normal"/>
    <w:rsid w:val="00AB5723"/>
    <w:pPr>
      <w:pBdr>
        <w:left w:val="single" w:sz="4" w:space="0" w:color="auto"/>
      </w:pBdr>
      <w:spacing w:before="100" w:beforeAutospacing="1" w:after="100" w:afterAutospacing="1"/>
      <w:textAlignment w:val="center"/>
    </w:pPr>
    <w:rPr>
      <w:rFonts w:ascii="Arial" w:eastAsia="Times New Roman" w:hAnsi="Arial" w:cs="Arial"/>
      <w:b/>
      <w:bCs/>
      <w:sz w:val="16"/>
      <w:szCs w:val="16"/>
      <w:lang w:val="fr-FR" w:eastAsia="fr-FR"/>
    </w:rPr>
  </w:style>
  <w:style w:type="paragraph" w:customStyle="1" w:styleId="xl82">
    <w:name w:val="xl82"/>
    <w:basedOn w:val="Normal"/>
    <w:rsid w:val="00AB5723"/>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b/>
      <w:bCs/>
      <w:i/>
      <w:iCs/>
      <w:sz w:val="16"/>
      <w:szCs w:val="16"/>
      <w:lang w:val="fr-FR" w:eastAsia="fr-FR"/>
    </w:rPr>
  </w:style>
  <w:style w:type="paragraph" w:customStyle="1" w:styleId="xl83">
    <w:name w:val="xl83"/>
    <w:basedOn w:val="Normal"/>
    <w:rsid w:val="00AB5723"/>
    <w:pPr>
      <w:pBdr>
        <w:top w:val="single" w:sz="4" w:space="0" w:color="auto"/>
        <w:bottom w:val="single" w:sz="4" w:space="0" w:color="auto"/>
      </w:pBdr>
      <w:spacing w:before="100" w:beforeAutospacing="1" w:after="100" w:afterAutospacing="1"/>
      <w:textAlignment w:val="center"/>
    </w:pPr>
    <w:rPr>
      <w:rFonts w:ascii="Arial" w:eastAsia="Times New Roman" w:hAnsi="Arial" w:cs="Arial"/>
      <w:b/>
      <w:bCs/>
      <w:i/>
      <w:iCs/>
      <w:sz w:val="16"/>
      <w:szCs w:val="16"/>
      <w:lang w:val="fr-FR" w:eastAsia="fr-FR"/>
    </w:rPr>
  </w:style>
  <w:style w:type="paragraph" w:customStyle="1" w:styleId="xl84">
    <w:name w:val="xl84"/>
    <w:basedOn w:val="Normal"/>
    <w:rsid w:val="00AB5723"/>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i/>
      <w:iCs/>
      <w:sz w:val="16"/>
      <w:szCs w:val="16"/>
      <w:lang w:val="fr-FR" w:eastAsia="fr-FR"/>
    </w:rPr>
  </w:style>
  <w:style w:type="paragraph" w:customStyle="1" w:styleId="xl85">
    <w:name w:val="xl85"/>
    <w:basedOn w:val="Normal"/>
    <w:rsid w:val="00AB5723"/>
    <w:pPr>
      <w:spacing w:before="100" w:beforeAutospacing="1" w:after="100" w:afterAutospacing="1"/>
      <w:textAlignment w:val="center"/>
    </w:pPr>
    <w:rPr>
      <w:rFonts w:ascii="Arial" w:eastAsia="Times New Roman" w:hAnsi="Arial" w:cs="Arial"/>
      <w:b/>
      <w:bCs/>
      <w:sz w:val="18"/>
      <w:szCs w:val="18"/>
      <w:lang w:val="fr-FR" w:eastAsia="fr-FR"/>
    </w:rPr>
  </w:style>
  <w:style w:type="paragraph" w:customStyle="1" w:styleId="xl86">
    <w:name w:val="xl86"/>
    <w:basedOn w:val="Normal"/>
    <w:rsid w:val="00AB572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val="fr-FR" w:eastAsia="fr-FR"/>
    </w:rPr>
  </w:style>
  <w:style w:type="paragraph" w:customStyle="1" w:styleId="xl87">
    <w:name w:val="xl87"/>
    <w:basedOn w:val="Normal"/>
    <w:rsid w:val="00AB5723"/>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val="fr-FR" w:eastAsia="fr-FR"/>
    </w:rPr>
  </w:style>
  <w:style w:type="paragraph" w:customStyle="1" w:styleId="xl88">
    <w:name w:val="xl88"/>
    <w:basedOn w:val="Normal"/>
    <w:rsid w:val="00AB572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fr-FR" w:eastAsia="fr-FR"/>
    </w:rPr>
  </w:style>
  <w:style w:type="paragraph" w:customStyle="1" w:styleId="xl89">
    <w:name w:val="xl89"/>
    <w:basedOn w:val="Normal"/>
    <w:rsid w:val="00AB5723"/>
    <w:pPr>
      <w:spacing w:before="100" w:beforeAutospacing="1" w:after="100" w:afterAutospacing="1"/>
      <w:jc w:val="center"/>
      <w:textAlignment w:val="center"/>
    </w:pPr>
    <w:rPr>
      <w:rFonts w:ascii="Arial" w:eastAsia="Times New Roman" w:hAnsi="Arial" w:cs="Arial"/>
      <w:b/>
      <w:bCs/>
      <w:sz w:val="18"/>
      <w:szCs w:val="18"/>
      <w:lang w:val="fr-FR" w:eastAsia="fr-FR"/>
    </w:rPr>
  </w:style>
  <w:style w:type="paragraph" w:customStyle="1" w:styleId="xl90">
    <w:name w:val="xl90"/>
    <w:basedOn w:val="Normal"/>
    <w:rsid w:val="00AB5723"/>
    <w:pPr>
      <w:pBdr>
        <w:right w:val="single" w:sz="8" w:space="0" w:color="auto"/>
      </w:pBdr>
      <w:spacing w:before="100" w:beforeAutospacing="1" w:after="100" w:afterAutospacing="1"/>
      <w:jc w:val="center"/>
      <w:textAlignment w:val="center"/>
    </w:pPr>
    <w:rPr>
      <w:rFonts w:ascii="Arial" w:eastAsia="Times New Roman" w:hAnsi="Arial" w:cs="Arial"/>
      <w:b/>
      <w:bCs/>
      <w:sz w:val="18"/>
      <w:szCs w:val="18"/>
      <w:lang w:val="fr-FR" w:eastAsia="fr-FR"/>
    </w:rPr>
  </w:style>
  <w:style w:type="paragraph" w:customStyle="1" w:styleId="xl91">
    <w:name w:val="xl91"/>
    <w:basedOn w:val="Normal"/>
    <w:rsid w:val="00AB572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i/>
      <w:iCs/>
      <w:sz w:val="16"/>
      <w:szCs w:val="16"/>
      <w:lang w:val="fr-FR" w:eastAsia="fr-FR"/>
    </w:rPr>
  </w:style>
  <w:style w:type="paragraph" w:customStyle="1" w:styleId="xl92">
    <w:name w:val="xl92"/>
    <w:basedOn w:val="Normal"/>
    <w:rsid w:val="00AB572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i/>
      <w:iCs/>
      <w:sz w:val="16"/>
      <w:szCs w:val="16"/>
      <w:lang w:val="fr-FR" w:eastAsia="fr-FR"/>
    </w:rPr>
  </w:style>
  <w:style w:type="paragraph" w:customStyle="1" w:styleId="xl93">
    <w:name w:val="xl93"/>
    <w:basedOn w:val="Normal"/>
    <w:rsid w:val="00AB572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val="fr-FR" w:eastAsia="fr-FR"/>
    </w:rPr>
  </w:style>
  <w:style w:type="paragraph" w:customStyle="1" w:styleId="xl94">
    <w:name w:val="xl94"/>
    <w:basedOn w:val="Normal"/>
    <w:rsid w:val="00AB572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fr-FR" w:eastAsia="fr-FR"/>
    </w:rPr>
  </w:style>
  <w:style w:type="paragraph" w:customStyle="1" w:styleId="xl95">
    <w:name w:val="xl95"/>
    <w:basedOn w:val="Normal"/>
    <w:rsid w:val="00AB5723"/>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sz w:val="16"/>
      <w:szCs w:val="16"/>
      <w:lang w:val="fr-FR" w:eastAsia="fr-FR"/>
    </w:rPr>
  </w:style>
  <w:style w:type="paragraph" w:customStyle="1" w:styleId="xl96">
    <w:name w:val="xl96"/>
    <w:basedOn w:val="Normal"/>
    <w:rsid w:val="00AB5723"/>
    <w:pPr>
      <w:pBdr>
        <w:left w:val="single" w:sz="4" w:space="0" w:color="auto"/>
      </w:pBdr>
      <w:spacing w:before="100" w:beforeAutospacing="1" w:after="100" w:afterAutospacing="1"/>
      <w:jc w:val="center"/>
      <w:textAlignment w:val="center"/>
    </w:pPr>
    <w:rPr>
      <w:rFonts w:ascii="Arial" w:eastAsia="Times New Roman" w:hAnsi="Arial" w:cs="Arial"/>
      <w:b/>
      <w:bCs/>
      <w:i/>
      <w:iCs/>
      <w:sz w:val="16"/>
      <w:szCs w:val="16"/>
      <w:lang w:val="fr-FR" w:eastAsia="fr-FR"/>
    </w:rPr>
  </w:style>
  <w:style w:type="paragraph" w:customStyle="1" w:styleId="xl97">
    <w:name w:val="xl97"/>
    <w:basedOn w:val="Normal"/>
    <w:rsid w:val="00AB5723"/>
    <w:pPr>
      <w:pBdr>
        <w:top w:val="single" w:sz="4" w:space="0" w:color="auto"/>
        <w:left w:val="single" w:sz="4" w:space="0" w:color="auto"/>
      </w:pBdr>
      <w:spacing w:before="100" w:beforeAutospacing="1" w:after="100" w:afterAutospacing="1"/>
      <w:jc w:val="center"/>
      <w:textAlignment w:val="center"/>
    </w:pPr>
    <w:rPr>
      <w:rFonts w:ascii="Arial" w:eastAsia="Times New Roman" w:hAnsi="Arial" w:cs="Arial"/>
      <w:i/>
      <w:iCs/>
      <w:sz w:val="16"/>
      <w:szCs w:val="16"/>
      <w:lang w:val="fr-FR" w:eastAsia="fr-FR"/>
    </w:rPr>
  </w:style>
  <w:style w:type="paragraph" w:customStyle="1" w:styleId="xl98">
    <w:name w:val="xl98"/>
    <w:basedOn w:val="Normal"/>
    <w:rsid w:val="00AB5723"/>
    <w:pPr>
      <w:pBdr>
        <w:top w:val="single" w:sz="4" w:space="0" w:color="auto"/>
        <w:right w:val="single" w:sz="4" w:space="0" w:color="auto"/>
      </w:pBdr>
      <w:spacing w:before="100" w:beforeAutospacing="1" w:after="100" w:afterAutospacing="1"/>
      <w:jc w:val="center"/>
      <w:textAlignment w:val="center"/>
    </w:pPr>
    <w:rPr>
      <w:rFonts w:ascii="Arial" w:eastAsia="Times New Roman" w:hAnsi="Arial" w:cs="Arial"/>
      <w:i/>
      <w:iCs/>
      <w:sz w:val="16"/>
      <w:szCs w:val="16"/>
      <w:lang w:val="fr-FR" w:eastAsia="fr-FR"/>
    </w:rPr>
  </w:style>
  <w:style w:type="paragraph" w:customStyle="1" w:styleId="xl99">
    <w:name w:val="xl99"/>
    <w:basedOn w:val="Normal"/>
    <w:rsid w:val="00AB5723"/>
    <w:pPr>
      <w:pBdr>
        <w:bottom w:val="single" w:sz="4" w:space="0" w:color="auto"/>
      </w:pBdr>
      <w:spacing w:before="100" w:beforeAutospacing="1" w:after="100" w:afterAutospacing="1"/>
      <w:textAlignment w:val="center"/>
    </w:pPr>
    <w:rPr>
      <w:rFonts w:ascii="Arial" w:eastAsia="Times New Roman" w:hAnsi="Arial" w:cs="Arial"/>
      <w:b/>
      <w:bCs/>
      <w:sz w:val="16"/>
      <w:szCs w:val="16"/>
      <w:lang w:val="fr-FR" w:eastAsia="fr-FR"/>
    </w:rPr>
  </w:style>
  <w:style w:type="paragraph" w:customStyle="1" w:styleId="xl100">
    <w:name w:val="xl100"/>
    <w:basedOn w:val="Normal"/>
    <w:rsid w:val="00AB5723"/>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i/>
      <w:iCs/>
      <w:sz w:val="16"/>
      <w:szCs w:val="16"/>
      <w:lang w:val="fr-FR" w:eastAsia="fr-FR"/>
    </w:rPr>
  </w:style>
  <w:style w:type="paragraph" w:customStyle="1" w:styleId="xl101">
    <w:name w:val="xl101"/>
    <w:basedOn w:val="Normal"/>
    <w:rsid w:val="00AB5723"/>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i/>
      <w:iCs/>
      <w:sz w:val="16"/>
      <w:szCs w:val="16"/>
      <w:lang w:val="fr-FR" w:eastAsia="fr-FR"/>
    </w:rPr>
  </w:style>
  <w:style w:type="paragraph" w:customStyle="1" w:styleId="xl102">
    <w:name w:val="xl102"/>
    <w:basedOn w:val="Normal"/>
    <w:rsid w:val="00AB5723"/>
    <w:pPr>
      <w:pBdr>
        <w:top w:val="single" w:sz="4" w:space="0" w:color="auto"/>
        <w:left w:val="single" w:sz="4" w:space="0" w:color="auto"/>
      </w:pBdr>
      <w:spacing w:before="100" w:beforeAutospacing="1" w:after="100" w:afterAutospacing="1"/>
      <w:textAlignment w:val="center"/>
    </w:pPr>
    <w:rPr>
      <w:rFonts w:ascii="Arial" w:eastAsia="Times New Roman" w:hAnsi="Arial" w:cs="Arial"/>
      <w:b/>
      <w:bCs/>
      <w:sz w:val="16"/>
      <w:szCs w:val="16"/>
      <w:lang w:val="fr-FR" w:eastAsia="fr-FR"/>
    </w:rPr>
  </w:style>
  <w:style w:type="paragraph" w:customStyle="1" w:styleId="xl103">
    <w:name w:val="xl103"/>
    <w:basedOn w:val="Normal"/>
    <w:rsid w:val="00AB5723"/>
    <w:pPr>
      <w:pBdr>
        <w:top w:val="single" w:sz="4" w:space="0" w:color="auto"/>
      </w:pBdr>
      <w:spacing w:before="100" w:beforeAutospacing="1" w:after="100" w:afterAutospacing="1"/>
      <w:textAlignment w:val="center"/>
    </w:pPr>
    <w:rPr>
      <w:rFonts w:ascii="Arial" w:eastAsia="Times New Roman" w:hAnsi="Arial" w:cs="Arial"/>
      <w:b/>
      <w:bCs/>
      <w:sz w:val="16"/>
      <w:szCs w:val="16"/>
      <w:lang w:val="fr-FR" w:eastAsia="fr-FR"/>
    </w:rPr>
  </w:style>
  <w:style w:type="paragraph" w:customStyle="1" w:styleId="xl104">
    <w:name w:val="xl104"/>
    <w:basedOn w:val="Normal"/>
    <w:rsid w:val="00AB572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fr-FR" w:eastAsia="fr-FR"/>
    </w:rPr>
  </w:style>
  <w:style w:type="paragraph" w:customStyle="1" w:styleId="xl105">
    <w:name w:val="xl105"/>
    <w:basedOn w:val="Normal"/>
    <w:rsid w:val="00AB572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val="fr-FR" w:eastAsia="fr-FR"/>
    </w:rPr>
  </w:style>
  <w:style w:type="paragraph" w:customStyle="1" w:styleId="xl106">
    <w:name w:val="xl106"/>
    <w:basedOn w:val="Normal"/>
    <w:rsid w:val="00AB5723"/>
    <w:pPr>
      <w:pBdr>
        <w:top w:val="single" w:sz="4" w:space="0" w:color="auto"/>
        <w:bottom w:val="single" w:sz="4" w:space="0" w:color="auto"/>
      </w:pBdr>
      <w:spacing w:before="100" w:beforeAutospacing="1" w:after="100" w:afterAutospacing="1"/>
      <w:textAlignment w:val="center"/>
    </w:pPr>
    <w:rPr>
      <w:rFonts w:ascii="Arial" w:eastAsia="Times New Roman" w:hAnsi="Arial" w:cs="Arial"/>
      <w:i/>
      <w:iCs/>
      <w:sz w:val="16"/>
      <w:szCs w:val="16"/>
      <w:lang w:val="fr-FR" w:eastAsia="fr-FR"/>
    </w:rPr>
  </w:style>
  <w:style w:type="paragraph" w:customStyle="1" w:styleId="xl107">
    <w:name w:val="xl107"/>
    <w:basedOn w:val="Normal"/>
    <w:rsid w:val="00AB5723"/>
    <w:pPr>
      <w:shd w:val="clear" w:color="auto" w:fill="C0C0C0"/>
      <w:spacing w:before="100" w:beforeAutospacing="1" w:after="100" w:afterAutospacing="1"/>
      <w:jc w:val="center"/>
      <w:textAlignment w:val="center"/>
    </w:pPr>
    <w:rPr>
      <w:rFonts w:ascii="Arial" w:eastAsia="Times New Roman" w:hAnsi="Arial" w:cs="Arial"/>
      <w:b/>
      <w:bCs/>
      <w:sz w:val="16"/>
      <w:szCs w:val="16"/>
      <w:lang w:val="fr-FR" w:eastAsia="fr-FR"/>
    </w:rPr>
  </w:style>
  <w:style w:type="paragraph" w:customStyle="1" w:styleId="xl108">
    <w:name w:val="xl108"/>
    <w:basedOn w:val="Normal"/>
    <w:rsid w:val="00AB5723"/>
    <w:pPr>
      <w:pBdr>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fr-FR" w:eastAsia="fr-FR"/>
    </w:rPr>
  </w:style>
  <w:style w:type="paragraph" w:customStyle="1" w:styleId="xl109">
    <w:name w:val="xl109"/>
    <w:basedOn w:val="Normal"/>
    <w:rsid w:val="00AB5723"/>
    <w:pPr>
      <w:spacing w:before="100" w:beforeAutospacing="1" w:after="100" w:afterAutospacing="1"/>
      <w:textAlignment w:val="center"/>
    </w:pPr>
    <w:rPr>
      <w:rFonts w:ascii="Arial" w:eastAsia="Times New Roman" w:hAnsi="Arial" w:cs="Arial"/>
      <w:sz w:val="24"/>
      <w:szCs w:val="24"/>
      <w:u w:val="single"/>
      <w:lang w:val="fr-FR" w:eastAsia="fr-FR"/>
    </w:rPr>
  </w:style>
  <w:style w:type="paragraph" w:customStyle="1" w:styleId="xl110">
    <w:name w:val="xl110"/>
    <w:basedOn w:val="Normal"/>
    <w:rsid w:val="00AB5723"/>
    <w:pPr>
      <w:pBdr>
        <w:top w:val="single" w:sz="4" w:space="0" w:color="auto"/>
        <w:left w:val="single" w:sz="4" w:space="0" w:color="auto"/>
        <w:bottom w:val="single" w:sz="4" w:space="0" w:color="auto"/>
      </w:pBdr>
      <w:spacing w:before="100" w:beforeAutospacing="1" w:after="100" w:afterAutospacing="1"/>
      <w:jc w:val="center"/>
    </w:pPr>
    <w:rPr>
      <w:rFonts w:ascii="Arial" w:eastAsia="Times New Roman" w:hAnsi="Arial" w:cs="Arial"/>
      <w:sz w:val="16"/>
      <w:szCs w:val="16"/>
      <w:lang w:val="fr-FR" w:eastAsia="fr-FR"/>
    </w:rPr>
  </w:style>
  <w:style w:type="paragraph" w:customStyle="1" w:styleId="xl111">
    <w:name w:val="xl111"/>
    <w:basedOn w:val="Normal"/>
    <w:rsid w:val="00AB5723"/>
    <w:pPr>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lang w:val="fr-FR" w:eastAsia="fr-FR"/>
    </w:rPr>
  </w:style>
  <w:style w:type="paragraph" w:customStyle="1" w:styleId="xl112">
    <w:name w:val="xl112"/>
    <w:basedOn w:val="Normal"/>
    <w:rsid w:val="00AB5723"/>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i/>
      <w:iCs/>
      <w:sz w:val="16"/>
      <w:szCs w:val="16"/>
      <w:lang w:val="fr-FR" w:eastAsia="fr-FR"/>
    </w:rPr>
  </w:style>
  <w:style w:type="paragraph" w:customStyle="1" w:styleId="xl113">
    <w:name w:val="xl113"/>
    <w:basedOn w:val="Normal"/>
    <w:rsid w:val="00AB5723"/>
    <w:pPr>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i/>
      <w:iCs/>
      <w:sz w:val="16"/>
      <w:szCs w:val="16"/>
      <w:lang w:val="fr-FR" w:eastAsia="fr-FR"/>
    </w:rPr>
  </w:style>
  <w:style w:type="paragraph" w:customStyle="1" w:styleId="xl114">
    <w:name w:val="xl114"/>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fr-FR" w:eastAsia="fr-FR"/>
    </w:rPr>
  </w:style>
  <w:style w:type="paragraph" w:customStyle="1" w:styleId="PARAGRAPHE">
    <w:name w:val="PARAGRAPHE"/>
    <w:basedOn w:val="Titre10"/>
    <w:rsid w:val="00AB5723"/>
    <w:pPr>
      <w:keepNext w:val="0"/>
      <w:tabs>
        <w:tab w:val="left" w:pos="2381"/>
      </w:tabs>
      <w:spacing w:before="0" w:after="0"/>
      <w:ind w:left="1701"/>
      <w:jc w:val="both"/>
      <w:outlineLvl w:val="9"/>
    </w:pPr>
    <w:rPr>
      <w:rFonts w:ascii="Times" w:hAnsi="Times"/>
      <w:b w:val="0"/>
      <w:bCs w:val="0"/>
      <w:kern w:val="0"/>
      <w:sz w:val="24"/>
      <w:szCs w:val="20"/>
    </w:rPr>
  </w:style>
  <w:style w:type="paragraph" w:customStyle="1" w:styleId="Puce1">
    <w:name w:val="Puce 1"/>
    <w:basedOn w:val="Normal"/>
    <w:rsid w:val="00AB5723"/>
    <w:pPr>
      <w:widowControl w:val="0"/>
      <w:numPr>
        <w:numId w:val="62"/>
      </w:numPr>
      <w:tabs>
        <w:tab w:val="left" w:pos="851"/>
      </w:tabs>
      <w:spacing w:after="60"/>
      <w:jc w:val="both"/>
    </w:pPr>
    <w:rPr>
      <w:rFonts w:ascii="Arial" w:eastAsia="MS Mincho" w:hAnsi="Arial" w:cs="Times New Roman"/>
      <w:sz w:val="20"/>
      <w:szCs w:val="20"/>
      <w:lang w:val="fr-FR" w:eastAsia="fr-FR"/>
    </w:rPr>
  </w:style>
  <w:style w:type="paragraph" w:customStyle="1" w:styleId="Enum1">
    <w:name w:val="Enum 1"/>
    <w:basedOn w:val="Puce1"/>
    <w:rsid w:val="00AB5723"/>
    <w:pPr>
      <w:numPr>
        <w:numId w:val="63"/>
      </w:numPr>
      <w:tabs>
        <w:tab w:val="clear" w:pos="851"/>
      </w:tabs>
      <w:spacing w:before="60"/>
    </w:pPr>
  </w:style>
  <w:style w:type="character" w:customStyle="1" w:styleId="a1">
    <w:name w:val="a1"/>
    <w:rsid w:val="00AB5723"/>
    <w:rPr>
      <w:rFonts w:ascii="Courier" w:hAnsi="Courier"/>
      <w:noProof w:val="0"/>
      <w:sz w:val="20"/>
      <w:lang w:val="en-US"/>
    </w:rPr>
  </w:style>
  <w:style w:type="paragraph" w:styleId="Index2">
    <w:name w:val="index 2"/>
    <w:basedOn w:val="Normal"/>
    <w:next w:val="Normal"/>
    <w:rsid w:val="00AB5723"/>
    <w:pPr>
      <w:tabs>
        <w:tab w:val="left" w:leader="dot" w:pos="9000"/>
        <w:tab w:val="right" w:pos="9360"/>
      </w:tabs>
      <w:suppressAutoHyphens/>
      <w:overflowPunct w:val="0"/>
      <w:autoSpaceDE w:val="0"/>
      <w:autoSpaceDN w:val="0"/>
      <w:adjustRightInd w:val="0"/>
      <w:ind w:left="1440" w:right="720" w:hanging="720"/>
      <w:jc w:val="both"/>
      <w:textAlignment w:val="baseline"/>
    </w:pPr>
    <w:rPr>
      <w:rFonts w:ascii="Times New Roman" w:eastAsia="Times New Roman" w:hAnsi="Times New Roman" w:cs="Times New Roman"/>
      <w:sz w:val="24"/>
      <w:szCs w:val="20"/>
      <w:lang w:val="fr-FR" w:eastAsia="fr-FR"/>
    </w:rPr>
  </w:style>
  <w:style w:type="paragraph" w:styleId="TitreTR">
    <w:name w:val="toa heading"/>
    <w:basedOn w:val="Normal"/>
    <w:next w:val="Normal"/>
    <w:rsid w:val="00AB5723"/>
    <w:pPr>
      <w:tabs>
        <w:tab w:val="left" w:pos="9000"/>
        <w:tab w:val="right" w:pos="9360"/>
      </w:tabs>
      <w:suppressAutoHyphens/>
      <w:overflowPunct w:val="0"/>
      <w:autoSpaceDE w:val="0"/>
      <w:autoSpaceDN w:val="0"/>
      <w:adjustRightInd w:val="0"/>
      <w:jc w:val="both"/>
      <w:textAlignment w:val="baseline"/>
    </w:pPr>
    <w:rPr>
      <w:rFonts w:ascii="Times New Roman" w:eastAsia="Times New Roman" w:hAnsi="Times New Roman" w:cs="Times New Roman"/>
      <w:sz w:val="24"/>
      <w:szCs w:val="20"/>
      <w:lang w:val="fr-FR" w:eastAsia="fr-FR"/>
    </w:rPr>
  </w:style>
  <w:style w:type="character" w:customStyle="1" w:styleId="EquationCaption">
    <w:name w:val="_Equation Caption"/>
    <w:rsid w:val="00AB5723"/>
  </w:style>
  <w:style w:type="paragraph" w:customStyle="1" w:styleId="Head22">
    <w:name w:val="Head 2.2"/>
    <w:basedOn w:val="Normal"/>
    <w:rsid w:val="00AB5723"/>
    <w:pPr>
      <w:tabs>
        <w:tab w:val="left" w:pos="360"/>
      </w:tabs>
      <w:suppressAutoHyphens/>
      <w:overflowPunct w:val="0"/>
      <w:autoSpaceDE w:val="0"/>
      <w:autoSpaceDN w:val="0"/>
      <w:adjustRightInd w:val="0"/>
      <w:ind w:left="360" w:hanging="360"/>
      <w:textAlignment w:val="baseline"/>
    </w:pPr>
    <w:rPr>
      <w:rFonts w:ascii="Times New Roman" w:eastAsia="Times New Roman" w:hAnsi="Times New Roman" w:cs="Times New Roman"/>
      <w:b/>
      <w:sz w:val="24"/>
      <w:szCs w:val="20"/>
      <w:lang w:val="fr-FR" w:eastAsia="fr-FR"/>
    </w:rPr>
  </w:style>
  <w:style w:type="paragraph" w:customStyle="1" w:styleId="Head32">
    <w:name w:val="Head 3.2"/>
    <w:basedOn w:val="Normal"/>
    <w:rsid w:val="00AB5723"/>
    <w:pPr>
      <w:tabs>
        <w:tab w:val="left" w:pos="360"/>
      </w:tabs>
      <w:suppressAutoHyphens/>
      <w:overflowPunct w:val="0"/>
      <w:autoSpaceDE w:val="0"/>
      <w:autoSpaceDN w:val="0"/>
      <w:adjustRightInd w:val="0"/>
      <w:ind w:left="360" w:hanging="360"/>
      <w:textAlignment w:val="baseline"/>
    </w:pPr>
    <w:rPr>
      <w:rFonts w:ascii="Times New Roman" w:eastAsia="Times New Roman" w:hAnsi="Times New Roman" w:cs="Times New Roman"/>
      <w:b/>
      <w:sz w:val="24"/>
      <w:szCs w:val="20"/>
      <w:lang w:val="fr-FR" w:eastAsia="fr-FR"/>
    </w:rPr>
  </w:style>
  <w:style w:type="paragraph" w:customStyle="1" w:styleId="Head31">
    <w:name w:val="Head 3.1"/>
    <w:basedOn w:val="Normal"/>
    <w:rsid w:val="00AB5723"/>
    <w:pPr>
      <w:suppressAutoHyphens/>
      <w:overflowPunct w:val="0"/>
      <w:autoSpaceDE w:val="0"/>
      <w:autoSpaceDN w:val="0"/>
      <w:adjustRightInd w:val="0"/>
      <w:jc w:val="center"/>
      <w:textAlignment w:val="baseline"/>
    </w:pPr>
    <w:rPr>
      <w:rFonts w:ascii="Times New Roman" w:eastAsia="Times New Roman" w:hAnsi="Times New Roman" w:cs="Times New Roman"/>
      <w:b/>
      <w:sz w:val="28"/>
      <w:szCs w:val="20"/>
      <w:lang w:val="fr-FR" w:eastAsia="fr-FR"/>
    </w:rPr>
  </w:style>
  <w:style w:type="paragraph" w:customStyle="1" w:styleId="Head81">
    <w:name w:val="Head 8.1"/>
    <w:basedOn w:val="Normal"/>
    <w:rsid w:val="00AB5723"/>
    <w:pPr>
      <w:suppressAutoHyphens/>
      <w:overflowPunct w:val="0"/>
      <w:autoSpaceDE w:val="0"/>
      <w:autoSpaceDN w:val="0"/>
      <w:adjustRightInd w:val="0"/>
      <w:jc w:val="center"/>
      <w:textAlignment w:val="baseline"/>
    </w:pPr>
    <w:rPr>
      <w:rFonts w:ascii="Times New Roman" w:eastAsia="Times New Roman" w:hAnsi="Times New Roman" w:cs="Times New Roman"/>
      <w:b/>
      <w:sz w:val="28"/>
      <w:szCs w:val="20"/>
      <w:lang w:val="fr-FR" w:eastAsia="fr-FR"/>
    </w:rPr>
  </w:style>
  <w:style w:type="paragraph" w:customStyle="1" w:styleId="Head41">
    <w:name w:val="Head 4.1"/>
    <w:basedOn w:val="Normal"/>
    <w:rsid w:val="00AB5723"/>
    <w:pPr>
      <w:suppressAutoHyphens/>
      <w:overflowPunct w:val="0"/>
      <w:autoSpaceDE w:val="0"/>
      <w:autoSpaceDN w:val="0"/>
      <w:adjustRightInd w:val="0"/>
      <w:jc w:val="center"/>
      <w:textAlignment w:val="baseline"/>
    </w:pPr>
    <w:rPr>
      <w:rFonts w:ascii="Times New Roman" w:eastAsia="Times New Roman" w:hAnsi="Times New Roman" w:cs="Times New Roman"/>
      <w:b/>
      <w:sz w:val="28"/>
      <w:szCs w:val="20"/>
      <w:lang w:val="fr-FR" w:eastAsia="fr-FR"/>
    </w:rPr>
  </w:style>
  <w:style w:type="paragraph" w:customStyle="1" w:styleId="Head42">
    <w:name w:val="Head 4.2"/>
    <w:basedOn w:val="Normal"/>
    <w:rsid w:val="00AB5723"/>
    <w:pPr>
      <w:tabs>
        <w:tab w:val="left" w:pos="360"/>
      </w:tabs>
      <w:suppressAutoHyphens/>
      <w:overflowPunct w:val="0"/>
      <w:autoSpaceDE w:val="0"/>
      <w:autoSpaceDN w:val="0"/>
      <w:adjustRightInd w:val="0"/>
      <w:ind w:left="360" w:hanging="360"/>
      <w:textAlignment w:val="baseline"/>
    </w:pPr>
    <w:rPr>
      <w:rFonts w:ascii="Times New Roman" w:eastAsia="Times New Roman" w:hAnsi="Times New Roman" w:cs="Times New Roman"/>
      <w:b/>
      <w:sz w:val="24"/>
      <w:szCs w:val="20"/>
      <w:lang w:val="fr-FR" w:eastAsia="fr-FR"/>
    </w:rPr>
  </w:style>
  <w:style w:type="paragraph" w:customStyle="1" w:styleId="i">
    <w:name w:val="(i)"/>
    <w:basedOn w:val="Normal"/>
    <w:rsid w:val="00AB5723"/>
    <w:pPr>
      <w:suppressAutoHyphens/>
      <w:overflowPunct w:val="0"/>
      <w:autoSpaceDE w:val="0"/>
      <w:autoSpaceDN w:val="0"/>
      <w:adjustRightInd w:val="0"/>
      <w:jc w:val="both"/>
      <w:textAlignment w:val="baseline"/>
    </w:pPr>
    <w:rPr>
      <w:rFonts w:ascii="Tms Rmn" w:eastAsia="Times New Roman" w:hAnsi="Tms Rmn" w:cs="Times New Roman"/>
      <w:sz w:val="24"/>
      <w:szCs w:val="20"/>
      <w:lang w:eastAsia="fr-FR"/>
    </w:rPr>
  </w:style>
  <w:style w:type="paragraph" w:customStyle="1" w:styleId="explanatoryclause">
    <w:name w:val="explanatory_clause"/>
    <w:basedOn w:val="Normal"/>
    <w:rsid w:val="00AB5723"/>
    <w:pPr>
      <w:suppressAutoHyphens/>
      <w:overflowPunct w:val="0"/>
      <w:autoSpaceDE w:val="0"/>
      <w:autoSpaceDN w:val="0"/>
      <w:adjustRightInd w:val="0"/>
      <w:spacing w:after="240"/>
      <w:ind w:left="738" w:right="-14" w:hanging="738"/>
      <w:textAlignment w:val="baseline"/>
    </w:pPr>
    <w:rPr>
      <w:rFonts w:ascii="Arial" w:eastAsia="Times New Roman" w:hAnsi="Arial" w:cs="Times New Roman"/>
      <w:szCs w:val="20"/>
      <w:lang w:eastAsia="fr-FR"/>
    </w:rPr>
  </w:style>
  <w:style w:type="paragraph" w:customStyle="1" w:styleId="Subtitle2">
    <w:name w:val="Subtitle 2"/>
    <w:basedOn w:val="Pieddepage"/>
    <w:rsid w:val="00AB5723"/>
    <w:pPr>
      <w:tabs>
        <w:tab w:val="clear" w:pos="4536"/>
        <w:tab w:val="clear" w:pos="9072"/>
      </w:tabs>
      <w:overflowPunct w:val="0"/>
      <w:autoSpaceDE w:val="0"/>
      <w:autoSpaceDN w:val="0"/>
      <w:adjustRightInd w:val="0"/>
      <w:spacing w:before="120"/>
      <w:jc w:val="center"/>
      <w:textAlignment w:val="baseline"/>
    </w:pPr>
    <w:rPr>
      <w:b/>
      <w:sz w:val="32"/>
      <w:szCs w:val="20"/>
    </w:rPr>
  </w:style>
  <w:style w:type="paragraph" w:styleId="Liste">
    <w:name w:val="List"/>
    <w:aliases w:val="1. List"/>
    <w:basedOn w:val="Normal"/>
    <w:rsid w:val="00AB5723"/>
    <w:pPr>
      <w:overflowPunct w:val="0"/>
      <w:autoSpaceDE w:val="0"/>
      <w:autoSpaceDN w:val="0"/>
      <w:adjustRightInd w:val="0"/>
      <w:spacing w:before="120" w:after="120"/>
      <w:ind w:left="1440"/>
      <w:jc w:val="both"/>
      <w:textAlignment w:val="baseline"/>
    </w:pPr>
    <w:rPr>
      <w:rFonts w:ascii="Times New Roman" w:eastAsia="Times New Roman" w:hAnsi="Times New Roman" w:cs="Times New Roman"/>
      <w:sz w:val="24"/>
      <w:szCs w:val="20"/>
      <w:lang w:eastAsia="fr-FR"/>
    </w:rPr>
  </w:style>
  <w:style w:type="paragraph" w:customStyle="1" w:styleId="Outline1">
    <w:name w:val="Outline1"/>
    <w:basedOn w:val="Outline"/>
    <w:next w:val="Outline2"/>
    <w:rsid w:val="00AB5723"/>
    <w:pPr>
      <w:keepNext/>
      <w:tabs>
        <w:tab w:val="left" w:pos="432"/>
      </w:tabs>
      <w:overflowPunct w:val="0"/>
      <w:autoSpaceDE w:val="0"/>
      <w:autoSpaceDN w:val="0"/>
      <w:adjustRightInd w:val="0"/>
      <w:ind w:left="432" w:hanging="432"/>
      <w:textAlignment w:val="baseline"/>
    </w:pPr>
    <w:rPr>
      <w:lang w:eastAsia="fr-FR"/>
    </w:rPr>
  </w:style>
  <w:style w:type="paragraph" w:customStyle="1" w:styleId="Outline2">
    <w:name w:val="Outline2"/>
    <w:basedOn w:val="Normal"/>
    <w:rsid w:val="00AB5723"/>
    <w:pPr>
      <w:tabs>
        <w:tab w:val="left" w:pos="864"/>
      </w:tabs>
      <w:overflowPunct w:val="0"/>
      <w:autoSpaceDE w:val="0"/>
      <w:autoSpaceDN w:val="0"/>
      <w:adjustRightInd w:val="0"/>
      <w:spacing w:before="240"/>
      <w:ind w:left="864" w:hanging="504"/>
      <w:textAlignment w:val="baseline"/>
    </w:pPr>
    <w:rPr>
      <w:rFonts w:ascii="Times New Roman" w:eastAsia="Times New Roman" w:hAnsi="Times New Roman" w:cs="Times New Roman"/>
      <w:kern w:val="28"/>
      <w:sz w:val="24"/>
      <w:szCs w:val="20"/>
      <w:lang w:val="fr-FR" w:eastAsia="fr-FR"/>
    </w:rPr>
  </w:style>
  <w:style w:type="paragraph" w:customStyle="1" w:styleId="Outline3">
    <w:name w:val="Outline3"/>
    <w:basedOn w:val="Normal"/>
    <w:rsid w:val="00AB5723"/>
    <w:pPr>
      <w:tabs>
        <w:tab w:val="left" w:pos="1368"/>
      </w:tabs>
      <w:overflowPunct w:val="0"/>
      <w:autoSpaceDE w:val="0"/>
      <w:autoSpaceDN w:val="0"/>
      <w:adjustRightInd w:val="0"/>
      <w:spacing w:before="240"/>
      <w:ind w:left="1368" w:hanging="504"/>
      <w:textAlignment w:val="baseline"/>
    </w:pPr>
    <w:rPr>
      <w:rFonts w:ascii="Times New Roman" w:eastAsia="Times New Roman" w:hAnsi="Times New Roman" w:cs="Times New Roman"/>
      <w:kern w:val="28"/>
      <w:sz w:val="24"/>
      <w:szCs w:val="20"/>
      <w:lang w:val="fr-FR" w:eastAsia="fr-FR"/>
    </w:rPr>
  </w:style>
  <w:style w:type="paragraph" w:customStyle="1" w:styleId="Outline4">
    <w:name w:val="Outline4"/>
    <w:basedOn w:val="Normal"/>
    <w:rsid w:val="00AB5723"/>
    <w:pPr>
      <w:tabs>
        <w:tab w:val="left" w:pos="1872"/>
      </w:tabs>
      <w:overflowPunct w:val="0"/>
      <w:autoSpaceDE w:val="0"/>
      <w:autoSpaceDN w:val="0"/>
      <w:adjustRightInd w:val="0"/>
      <w:spacing w:before="240"/>
      <w:ind w:left="1872" w:hanging="504"/>
      <w:textAlignment w:val="baseline"/>
    </w:pPr>
    <w:rPr>
      <w:rFonts w:ascii="Times New Roman" w:eastAsia="Times New Roman" w:hAnsi="Times New Roman" w:cs="Times New Roman"/>
      <w:kern w:val="28"/>
      <w:sz w:val="24"/>
      <w:szCs w:val="20"/>
      <w:lang w:val="fr-FR" w:eastAsia="fr-FR"/>
    </w:rPr>
  </w:style>
  <w:style w:type="paragraph" w:customStyle="1" w:styleId="outlinebullet">
    <w:name w:val="outlinebullet"/>
    <w:basedOn w:val="Normal"/>
    <w:rsid w:val="00AB5723"/>
    <w:pPr>
      <w:tabs>
        <w:tab w:val="left" w:pos="1440"/>
      </w:tabs>
      <w:overflowPunct w:val="0"/>
      <w:autoSpaceDE w:val="0"/>
      <w:autoSpaceDN w:val="0"/>
      <w:adjustRightInd w:val="0"/>
      <w:spacing w:before="120"/>
      <w:ind w:left="1440" w:hanging="450"/>
      <w:textAlignment w:val="baseline"/>
    </w:pPr>
    <w:rPr>
      <w:rFonts w:ascii="Times New Roman" w:eastAsia="Times New Roman" w:hAnsi="Times New Roman" w:cs="Times New Roman"/>
      <w:sz w:val="24"/>
      <w:szCs w:val="20"/>
      <w:lang w:val="fr-FR" w:eastAsia="fr-FR"/>
    </w:rPr>
  </w:style>
  <w:style w:type="paragraph" w:customStyle="1" w:styleId="SectionVIIHeader2">
    <w:name w:val="Section VII Header2"/>
    <w:basedOn w:val="Titre10"/>
    <w:rsid w:val="00AB5723"/>
    <w:pPr>
      <w:keepNext w:val="0"/>
      <w:tabs>
        <w:tab w:val="left" w:pos="360"/>
      </w:tabs>
      <w:overflowPunct w:val="0"/>
      <w:autoSpaceDE w:val="0"/>
      <w:autoSpaceDN w:val="0"/>
      <w:adjustRightInd w:val="0"/>
      <w:spacing w:before="0" w:after="200"/>
      <w:ind w:left="360" w:hanging="360"/>
      <w:jc w:val="center"/>
      <w:textAlignment w:val="baseline"/>
      <w:outlineLvl w:val="9"/>
    </w:pPr>
    <w:rPr>
      <w:rFonts w:ascii="Times New Roman" w:hAnsi="Times New Roman"/>
      <w:bCs w:val="0"/>
      <w:kern w:val="28"/>
      <w:szCs w:val="20"/>
    </w:rPr>
  </w:style>
  <w:style w:type="paragraph" w:customStyle="1" w:styleId="2AutoList1">
    <w:name w:val="2AutoList1"/>
    <w:basedOn w:val="Normal"/>
    <w:rsid w:val="00AB5723"/>
    <w:pPr>
      <w:tabs>
        <w:tab w:val="left" w:pos="504"/>
      </w:tabs>
      <w:overflowPunct w:val="0"/>
      <w:autoSpaceDE w:val="0"/>
      <w:autoSpaceDN w:val="0"/>
      <w:adjustRightInd w:val="0"/>
      <w:ind w:left="504" w:hanging="504"/>
      <w:jc w:val="both"/>
      <w:textAlignment w:val="baseline"/>
    </w:pPr>
    <w:rPr>
      <w:rFonts w:ascii="Times New Roman" w:eastAsia="Times New Roman" w:hAnsi="Times New Roman" w:cs="Times New Roman"/>
      <w:sz w:val="24"/>
      <w:szCs w:val="20"/>
      <w:lang w:val="es-ES_tradnl" w:eastAsia="fr-FR"/>
    </w:rPr>
  </w:style>
  <w:style w:type="paragraph" w:customStyle="1" w:styleId="Header3-Paragraph">
    <w:name w:val="Header 3 - Paragraph"/>
    <w:basedOn w:val="Normal"/>
    <w:rsid w:val="00AB5723"/>
    <w:pPr>
      <w:tabs>
        <w:tab w:val="left" w:pos="504"/>
      </w:tabs>
      <w:overflowPunct w:val="0"/>
      <w:autoSpaceDE w:val="0"/>
      <w:autoSpaceDN w:val="0"/>
      <w:adjustRightInd w:val="0"/>
      <w:spacing w:after="200"/>
      <w:ind w:left="504" w:hanging="504"/>
      <w:jc w:val="both"/>
      <w:textAlignment w:val="baseline"/>
    </w:pPr>
    <w:rPr>
      <w:rFonts w:ascii="Times New Roman" w:eastAsia="Times New Roman" w:hAnsi="Times New Roman" w:cs="Times New Roman"/>
      <w:sz w:val="24"/>
      <w:szCs w:val="20"/>
      <w:lang w:eastAsia="fr-FR"/>
    </w:rPr>
  </w:style>
  <w:style w:type="paragraph" w:customStyle="1" w:styleId="P3Header1-Clauses">
    <w:name w:val="P3 Header1-Clauses"/>
    <w:basedOn w:val="Header1-Clauses"/>
    <w:rsid w:val="00AB5723"/>
    <w:pPr>
      <w:tabs>
        <w:tab w:val="left" w:pos="864"/>
      </w:tabs>
      <w:ind w:left="864"/>
    </w:pPr>
  </w:style>
  <w:style w:type="paragraph" w:customStyle="1" w:styleId="Header1-Clauses">
    <w:name w:val="Header 1 - Clauses"/>
    <w:basedOn w:val="Normal"/>
    <w:rsid w:val="00AB5723"/>
    <w:pPr>
      <w:tabs>
        <w:tab w:val="left" w:pos="432"/>
      </w:tabs>
      <w:overflowPunct w:val="0"/>
      <w:autoSpaceDE w:val="0"/>
      <w:autoSpaceDN w:val="0"/>
      <w:adjustRightInd w:val="0"/>
      <w:ind w:left="432" w:hanging="432"/>
      <w:textAlignment w:val="baseline"/>
    </w:pPr>
    <w:rPr>
      <w:rFonts w:ascii="Times New Roman" w:eastAsia="Times New Roman" w:hAnsi="Times New Roman" w:cs="Times New Roman"/>
      <w:b/>
      <w:sz w:val="24"/>
      <w:szCs w:val="20"/>
      <w:lang w:val="es-ES_tradnl" w:eastAsia="fr-FR"/>
    </w:rPr>
  </w:style>
  <w:style w:type="paragraph" w:customStyle="1" w:styleId="SectionXHeader3">
    <w:name w:val="Section X Header 3"/>
    <w:basedOn w:val="Titre10"/>
    <w:rsid w:val="00AB5723"/>
    <w:pPr>
      <w:keepNext w:val="0"/>
      <w:overflowPunct w:val="0"/>
      <w:autoSpaceDE w:val="0"/>
      <w:autoSpaceDN w:val="0"/>
      <w:adjustRightInd w:val="0"/>
      <w:spacing w:before="0" w:after="0"/>
      <w:jc w:val="center"/>
      <w:textAlignment w:val="baseline"/>
      <w:outlineLvl w:val="9"/>
    </w:pPr>
    <w:rPr>
      <w:rFonts w:ascii="Times New Roman" w:hAnsi="Times New Roman"/>
      <w:bCs w:val="0"/>
      <w:kern w:val="0"/>
      <w:sz w:val="40"/>
      <w:szCs w:val="20"/>
    </w:rPr>
  </w:style>
  <w:style w:type="paragraph" w:customStyle="1" w:styleId="Header2-SubClauses">
    <w:name w:val="Header 2 - SubClauses"/>
    <w:basedOn w:val="Normal"/>
    <w:rsid w:val="00AB5723"/>
    <w:pPr>
      <w:tabs>
        <w:tab w:val="left" w:pos="619"/>
      </w:tabs>
      <w:overflowPunct w:val="0"/>
      <w:autoSpaceDE w:val="0"/>
      <w:autoSpaceDN w:val="0"/>
      <w:adjustRightInd w:val="0"/>
      <w:spacing w:after="200"/>
      <w:jc w:val="both"/>
      <w:textAlignment w:val="baseline"/>
    </w:pPr>
    <w:rPr>
      <w:rFonts w:ascii="Times New Roman" w:eastAsia="Times New Roman" w:hAnsi="Times New Roman" w:cs="Times New Roman"/>
      <w:sz w:val="24"/>
      <w:szCs w:val="20"/>
      <w:lang w:val="es-ES_tradnl" w:eastAsia="fr-FR"/>
    </w:rPr>
  </w:style>
  <w:style w:type="paragraph" w:customStyle="1" w:styleId="SectionVHeader">
    <w:name w:val="Section V. Header"/>
    <w:basedOn w:val="Normal"/>
    <w:rsid w:val="00AB5723"/>
    <w:pPr>
      <w:overflowPunct w:val="0"/>
      <w:autoSpaceDE w:val="0"/>
      <w:autoSpaceDN w:val="0"/>
      <w:adjustRightInd w:val="0"/>
      <w:jc w:val="center"/>
      <w:textAlignment w:val="baseline"/>
    </w:pPr>
    <w:rPr>
      <w:rFonts w:ascii="Times New Roman" w:eastAsia="Times New Roman" w:hAnsi="Times New Roman" w:cs="Times New Roman"/>
      <w:b/>
      <w:sz w:val="36"/>
      <w:szCs w:val="20"/>
      <w:lang w:val="es-ES_tradnl" w:eastAsia="fr-FR"/>
    </w:rPr>
  </w:style>
  <w:style w:type="paragraph" w:customStyle="1" w:styleId="BankNormal">
    <w:name w:val="BankNormal"/>
    <w:basedOn w:val="Normal"/>
    <w:rsid w:val="00AB5723"/>
    <w:pPr>
      <w:overflowPunct w:val="0"/>
      <w:autoSpaceDE w:val="0"/>
      <w:autoSpaceDN w:val="0"/>
      <w:adjustRightInd w:val="0"/>
      <w:spacing w:after="240"/>
      <w:textAlignment w:val="baseline"/>
    </w:pPr>
    <w:rPr>
      <w:rFonts w:ascii="Times New Roman" w:eastAsia="Times New Roman" w:hAnsi="Times New Roman" w:cs="Times New Roman"/>
      <w:sz w:val="24"/>
      <w:szCs w:val="20"/>
      <w:lang w:eastAsia="fr-FR"/>
    </w:rPr>
  </w:style>
  <w:style w:type="paragraph" w:customStyle="1" w:styleId="TOCNumber1">
    <w:name w:val="TOC Number1"/>
    <w:basedOn w:val="Titre4"/>
    <w:rsid w:val="00AB5723"/>
    <w:pPr>
      <w:keepNext w:val="0"/>
      <w:overflowPunct w:val="0"/>
      <w:autoSpaceDE w:val="0"/>
      <w:autoSpaceDN w:val="0"/>
      <w:adjustRightInd w:val="0"/>
      <w:spacing w:before="0" w:after="0"/>
      <w:textAlignment w:val="baseline"/>
      <w:outlineLvl w:val="9"/>
    </w:pPr>
    <w:rPr>
      <w:rFonts w:ascii="Times New Roman" w:hAnsi="Times New Roman"/>
      <w:bCs w:val="0"/>
      <w:sz w:val="24"/>
      <w:szCs w:val="20"/>
    </w:rPr>
  </w:style>
  <w:style w:type="paragraph" w:customStyle="1" w:styleId="explanatorynotes">
    <w:name w:val="explanatory_notes"/>
    <w:basedOn w:val="Normal"/>
    <w:rsid w:val="00AB5723"/>
    <w:pPr>
      <w:suppressAutoHyphens/>
      <w:overflowPunct w:val="0"/>
      <w:autoSpaceDE w:val="0"/>
      <w:autoSpaceDN w:val="0"/>
      <w:adjustRightInd w:val="0"/>
      <w:spacing w:after="120" w:line="360" w:lineRule="exact"/>
      <w:jc w:val="both"/>
      <w:textAlignment w:val="baseline"/>
    </w:pPr>
    <w:rPr>
      <w:rFonts w:ascii="Arial" w:eastAsia="Times New Roman" w:hAnsi="Arial" w:cs="Times New Roman"/>
      <w:szCs w:val="20"/>
      <w:lang w:eastAsia="fr-FR"/>
    </w:rPr>
  </w:style>
  <w:style w:type="paragraph" w:customStyle="1" w:styleId="Sub-ClauseText">
    <w:name w:val="Sub-Clause Text"/>
    <w:basedOn w:val="Normal"/>
    <w:rsid w:val="00AB5723"/>
    <w:pPr>
      <w:overflowPunct w:val="0"/>
      <w:autoSpaceDE w:val="0"/>
      <w:autoSpaceDN w:val="0"/>
      <w:adjustRightInd w:val="0"/>
      <w:spacing w:before="120" w:after="120"/>
      <w:jc w:val="both"/>
      <w:textAlignment w:val="baseline"/>
    </w:pPr>
    <w:rPr>
      <w:rFonts w:ascii="Times New Roman" w:eastAsia="Times New Roman" w:hAnsi="Times New Roman" w:cs="Times New Roman"/>
      <w:spacing w:val="-4"/>
      <w:sz w:val="24"/>
      <w:szCs w:val="20"/>
      <w:lang w:eastAsia="fr-FR"/>
    </w:rPr>
  </w:style>
  <w:style w:type="paragraph" w:customStyle="1" w:styleId="SectionVIHeader">
    <w:name w:val="Section VI. Header"/>
    <w:basedOn w:val="SectionVHeader"/>
    <w:rsid w:val="00AB5723"/>
    <w:rPr>
      <w:lang w:val="en-US"/>
    </w:rPr>
  </w:style>
  <w:style w:type="character" w:customStyle="1" w:styleId="Table">
    <w:name w:val="Table"/>
    <w:rsid w:val="00AB5723"/>
    <w:rPr>
      <w:rFonts w:ascii="Arial" w:hAnsi="Arial"/>
      <w:sz w:val="20"/>
    </w:rPr>
  </w:style>
  <w:style w:type="paragraph" w:customStyle="1" w:styleId="Head2">
    <w:name w:val="Head 2"/>
    <w:basedOn w:val="Titre9"/>
    <w:rsid w:val="00AB5723"/>
    <w:pPr>
      <w:widowControl w:val="0"/>
      <w:suppressAutoHyphens/>
      <w:overflowPunct w:val="0"/>
      <w:autoSpaceDE w:val="0"/>
      <w:autoSpaceDN w:val="0"/>
      <w:adjustRightInd w:val="0"/>
      <w:jc w:val="both"/>
      <w:textAlignment w:val="baseline"/>
      <w:outlineLvl w:val="9"/>
    </w:pPr>
    <w:rPr>
      <w:rFonts w:ascii="Times New Roman Bold" w:hAnsi="Times New Roman Bold"/>
      <w:spacing w:val="-4"/>
      <w:sz w:val="32"/>
      <w:szCs w:val="20"/>
      <w:lang w:val="en-US"/>
    </w:rPr>
  </w:style>
  <w:style w:type="character" w:customStyle="1" w:styleId="Parahead">
    <w:name w:val="Para head"/>
    <w:rsid w:val="00AB5723"/>
    <w:rPr>
      <w:sz w:val="20"/>
    </w:rPr>
  </w:style>
  <w:style w:type="paragraph" w:customStyle="1" w:styleId="sectionIIIheader">
    <w:name w:val="section III header"/>
    <w:basedOn w:val="Normal"/>
    <w:rsid w:val="00AB5723"/>
    <w:pPr>
      <w:overflowPunct w:val="0"/>
      <w:autoSpaceDE w:val="0"/>
      <w:autoSpaceDN w:val="0"/>
      <w:adjustRightInd w:val="0"/>
      <w:spacing w:before="240"/>
      <w:textAlignment w:val="baseline"/>
    </w:pPr>
    <w:rPr>
      <w:rFonts w:ascii="Arial Black" w:eastAsia="Times New Roman" w:hAnsi="Arial Black" w:cs="Times New Roman"/>
      <w:sz w:val="24"/>
      <w:szCs w:val="20"/>
      <w:lang w:eastAsia="fr-FR"/>
    </w:rPr>
  </w:style>
  <w:style w:type="paragraph" w:customStyle="1" w:styleId="titulo">
    <w:name w:val="titulo"/>
    <w:basedOn w:val="Titre5"/>
    <w:rsid w:val="00AB5723"/>
    <w:pPr>
      <w:keepNext w:val="0"/>
      <w:overflowPunct w:val="0"/>
      <w:autoSpaceDE w:val="0"/>
      <w:autoSpaceDN w:val="0"/>
      <w:adjustRightInd w:val="0"/>
      <w:spacing w:after="240"/>
      <w:ind w:left="0"/>
      <w:jc w:val="center"/>
      <w:textAlignment w:val="baseline"/>
      <w:outlineLvl w:val="9"/>
    </w:pPr>
    <w:rPr>
      <w:rFonts w:ascii="Times New Roman Bold" w:hAnsi="Times New Roman Bold"/>
      <w:b/>
      <w:i w:val="0"/>
      <w:iCs w:val="0"/>
      <w:szCs w:val="20"/>
      <w:lang w:val="en-US"/>
    </w:rPr>
  </w:style>
  <w:style w:type="paragraph" w:customStyle="1" w:styleId="Part">
    <w:name w:val="Part"/>
    <w:basedOn w:val="Normal"/>
    <w:next w:val="Normal"/>
    <w:rsid w:val="00AB5723"/>
    <w:pPr>
      <w:numPr>
        <w:numId w:val="64"/>
      </w:numPr>
      <w:tabs>
        <w:tab w:val="clear" w:pos="2563"/>
      </w:tabs>
      <w:suppressAutoHyphens/>
      <w:overflowPunct w:val="0"/>
      <w:autoSpaceDE w:val="0"/>
      <w:autoSpaceDN w:val="0"/>
      <w:adjustRightInd w:val="0"/>
      <w:spacing w:before="1200"/>
      <w:ind w:left="0" w:firstLine="0"/>
      <w:jc w:val="center"/>
      <w:textAlignment w:val="baseline"/>
    </w:pPr>
    <w:rPr>
      <w:rFonts w:ascii="Times New Roman" w:eastAsia="Times New Roman" w:hAnsi="Times New Roman" w:cs="Times New Roman"/>
      <w:b/>
      <w:sz w:val="56"/>
      <w:szCs w:val="20"/>
      <w:lang w:val="fr-FR" w:eastAsia="fr-FR"/>
    </w:rPr>
  </w:style>
  <w:style w:type="paragraph" w:customStyle="1" w:styleId="StyleHeader1-ClausesLeft0Firstline0">
    <w:name w:val="Style Header 1 - Clauses + Left:  0&quot; First line:  0&quot;"/>
    <w:basedOn w:val="Header1-Clauses"/>
    <w:rsid w:val="00AB5723"/>
    <w:rPr>
      <w:bCs/>
    </w:rPr>
  </w:style>
  <w:style w:type="paragraph" w:customStyle="1" w:styleId="SectionIVHeader">
    <w:name w:val="Section IV Header"/>
    <w:basedOn w:val="SectionVHeader"/>
    <w:rsid w:val="00AB5723"/>
    <w:rPr>
      <w:lang w:val="fr-FR"/>
    </w:rPr>
  </w:style>
  <w:style w:type="paragraph" w:customStyle="1" w:styleId="SectionIVHeader-2">
    <w:name w:val="Section IV Header - 2"/>
    <w:basedOn w:val="Head81"/>
    <w:rsid w:val="00AB5723"/>
  </w:style>
  <w:style w:type="paragraph" w:customStyle="1" w:styleId="StyleSectionIVHeader-2Centered">
    <w:name w:val="Style Section IV Header - 2 + Centered"/>
    <w:basedOn w:val="SectionIVHeader-2"/>
    <w:rsid w:val="00AB5723"/>
    <w:rPr>
      <w:bCs/>
    </w:rPr>
  </w:style>
  <w:style w:type="paragraph" w:customStyle="1" w:styleId="SectionIXHeading">
    <w:name w:val="Section IX Heading"/>
    <w:basedOn w:val="Head81"/>
    <w:rsid w:val="00AB5723"/>
    <w:pPr>
      <w:spacing w:before="240" w:after="240"/>
    </w:pPr>
    <w:rPr>
      <w:sz w:val="32"/>
    </w:rPr>
  </w:style>
  <w:style w:type="paragraph" w:customStyle="1" w:styleId="Section1Header1">
    <w:name w:val="Section 1 Header 1"/>
    <w:basedOn w:val="BodyText21"/>
    <w:rsid w:val="00AB5723"/>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aliases w:val="Normal (Web) Car Car"/>
    <w:basedOn w:val="Normal"/>
    <w:qFormat/>
    <w:rsid w:val="00AB5723"/>
    <w:pP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UG-Heading1">
    <w:name w:val="UG - Heading 1"/>
    <w:basedOn w:val="Titre10"/>
    <w:rsid w:val="00AB5723"/>
    <w:pPr>
      <w:spacing w:before="0" w:after="200"/>
      <w:jc w:val="center"/>
    </w:pPr>
    <w:rPr>
      <w:rFonts w:ascii="Times New Roman" w:hAnsi="Times New Roman"/>
      <w:bCs w:val="0"/>
      <w:kern w:val="28"/>
      <w:sz w:val="36"/>
      <w:szCs w:val="20"/>
    </w:rPr>
  </w:style>
  <w:style w:type="paragraph" w:customStyle="1" w:styleId="UG-Heading2">
    <w:name w:val="UG - Heading 2"/>
    <w:basedOn w:val="Titre2"/>
    <w:rsid w:val="00AB5723"/>
    <w:pPr>
      <w:keepNext w:val="0"/>
      <w:tabs>
        <w:tab w:val="left" w:pos="619"/>
      </w:tabs>
      <w:spacing w:before="0" w:after="200"/>
      <w:jc w:val="center"/>
    </w:pPr>
    <w:rPr>
      <w:rFonts w:ascii="Times New Roman Bold" w:hAnsi="Times New Roman Bold"/>
      <w:bCs w:val="0"/>
      <w:i w:val="0"/>
      <w:iCs w:val="0"/>
    </w:rPr>
  </w:style>
  <w:style w:type="paragraph" w:customStyle="1" w:styleId="UG-Header">
    <w:name w:val="UG - Header"/>
    <w:basedOn w:val="Normal"/>
    <w:rsid w:val="00AB5723"/>
    <w:pPr>
      <w:suppressAutoHyphens/>
      <w:overflowPunct w:val="0"/>
      <w:autoSpaceDE w:val="0"/>
      <w:autoSpaceDN w:val="0"/>
      <w:adjustRightInd w:val="0"/>
      <w:jc w:val="center"/>
      <w:textAlignment w:val="baseline"/>
    </w:pPr>
    <w:rPr>
      <w:rFonts w:ascii="Times New Roman" w:eastAsia="Times New Roman" w:hAnsi="Times New Roman" w:cs="Times New Roman"/>
      <w:b/>
      <w:sz w:val="72"/>
      <w:szCs w:val="20"/>
      <w:lang w:val="fr-FR" w:eastAsia="fr-FR"/>
    </w:rPr>
  </w:style>
  <w:style w:type="paragraph" w:styleId="Liste2">
    <w:name w:val="List 2"/>
    <w:basedOn w:val="Normal"/>
    <w:rsid w:val="00AB5723"/>
    <w:pPr>
      <w:widowControl w:val="0"/>
      <w:adjustRightInd w:val="0"/>
      <w:spacing w:line="360" w:lineRule="atLeast"/>
      <w:ind w:left="566" w:hanging="283"/>
      <w:jc w:val="both"/>
      <w:textAlignment w:val="baseline"/>
    </w:pPr>
    <w:rPr>
      <w:rFonts w:ascii="Times New Roman" w:eastAsia="Times New Roman" w:hAnsi="Times New Roman" w:cs="Times New Roman"/>
      <w:sz w:val="24"/>
      <w:szCs w:val="20"/>
      <w:lang w:val="fr-FR" w:eastAsia="fr-FR"/>
    </w:rPr>
  </w:style>
  <w:style w:type="paragraph" w:customStyle="1" w:styleId="head61">
    <w:name w:val="head 6.1"/>
    <w:basedOn w:val="Normal"/>
    <w:next w:val="Normal"/>
    <w:rsid w:val="00AB5723"/>
    <w:pPr>
      <w:ind w:left="720" w:hanging="720"/>
      <w:jc w:val="center"/>
    </w:pPr>
    <w:rPr>
      <w:rFonts w:ascii="Times New Roman" w:eastAsia="Times New Roman" w:hAnsi="Times New Roman" w:cs="Times New Roman"/>
      <w:b/>
      <w:sz w:val="28"/>
      <w:szCs w:val="20"/>
      <w:lang w:val="fr-FR"/>
    </w:rPr>
  </w:style>
  <w:style w:type="character" w:customStyle="1" w:styleId="CarCar8">
    <w:name w:val="Car Car8"/>
    <w:rsid w:val="00AB5723"/>
    <w:rPr>
      <w:rFonts w:ascii="Times New Roman" w:eastAsia="Times New Roman" w:hAnsi="Times New Roman" w:cs="Times New Roman"/>
      <w:sz w:val="20"/>
      <w:szCs w:val="20"/>
      <w:lang w:eastAsia="fr-FR"/>
    </w:rPr>
  </w:style>
  <w:style w:type="character" w:customStyle="1" w:styleId="FontStyle25">
    <w:name w:val="Font Style25"/>
    <w:rsid w:val="00AB5723"/>
    <w:rPr>
      <w:rFonts w:ascii="Times New Roman" w:hAnsi="Times New Roman" w:cs="Times New Roman"/>
      <w:spacing w:val="10"/>
      <w:sz w:val="16"/>
      <w:szCs w:val="16"/>
    </w:rPr>
  </w:style>
  <w:style w:type="paragraph" w:customStyle="1" w:styleId="Style32">
    <w:name w:val="Style32"/>
    <w:basedOn w:val="Normal"/>
    <w:rsid w:val="00AB5723"/>
    <w:pPr>
      <w:widowControl w:val="0"/>
      <w:autoSpaceDE w:val="0"/>
      <w:autoSpaceDN w:val="0"/>
      <w:adjustRightInd w:val="0"/>
      <w:spacing w:line="292" w:lineRule="exact"/>
      <w:ind w:hanging="427"/>
      <w:jc w:val="both"/>
    </w:pPr>
    <w:rPr>
      <w:rFonts w:ascii="Calibri" w:eastAsia="Times New Roman" w:hAnsi="Calibri" w:cs="Times New Roman"/>
      <w:sz w:val="24"/>
      <w:szCs w:val="24"/>
      <w:lang w:val="fr-FR" w:eastAsia="fr-FR"/>
    </w:rPr>
  </w:style>
  <w:style w:type="character" w:customStyle="1" w:styleId="FontStyle79">
    <w:name w:val="Font Style79"/>
    <w:rsid w:val="00AB5723"/>
    <w:rPr>
      <w:rFonts w:ascii="Times New Roman" w:hAnsi="Times New Roman" w:cs="Times New Roman"/>
      <w:sz w:val="22"/>
      <w:szCs w:val="22"/>
    </w:rPr>
  </w:style>
  <w:style w:type="paragraph" w:customStyle="1" w:styleId="BodyTextIndent21">
    <w:name w:val="Body Text Indent 21"/>
    <w:basedOn w:val="Normal"/>
    <w:rsid w:val="00AB5723"/>
    <w:pPr>
      <w:widowControl w:val="0"/>
      <w:ind w:left="851" w:hanging="709"/>
      <w:jc w:val="both"/>
    </w:pPr>
    <w:rPr>
      <w:rFonts w:ascii="Times New Roman" w:eastAsia="Times New Roman" w:hAnsi="Times New Roman" w:cs="Times New Roman"/>
      <w:sz w:val="24"/>
      <w:szCs w:val="24"/>
      <w:lang w:val="fr-FR" w:eastAsia="fr-FR"/>
    </w:rPr>
  </w:style>
  <w:style w:type="paragraph" w:customStyle="1" w:styleId="Style20">
    <w:name w:val="Style20"/>
    <w:basedOn w:val="Normal"/>
    <w:rsid w:val="00AB5723"/>
    <w:pPr>
      <w:widowControl w:val="0"/>
      <w:autoSpaceDE w:val="0"/>
      <w:autoSpaceDN w:val="0"/>
      <w:adjustRightInd w:val="0"/>
    </w:pPr>
    <w:rPr>
      <w:rFonts w:ascii="Calibri" w:eastAsia="Times New Roman" w:hAnsi="Calibri" w:cs="Times New Roman"/>
      <w:sz w:val="24"/>
      <w:szCs w:val="24"/>
      <w:lang w:val="fr-FR" w:eastAsia="fr-FR"/>
    </w:rPr>
  </w:style>
  <w:style w:type="paragraph" w:customStyle="1" w:styleId="Style51">
    <w:name w:val="Style51"/>
    <w:basedOn w:val="Normal"/>
    <w:rsid w:val="00AB5723"/>
    <w:pPr>
      <w:widowControl w:val="0"/>
      <w:autoSpaceDE w:val="0"/>
      <w:autoSpaceDN w:val="0"/>
      <w:adjustRightInd w:val="0"/>
      <w:spacing w:line="298" w:lineRule="exact"/>
      <w:jc w:val="both"/>
    </w:pPr>
    <w:rPr>
      <w:rFonts w:ascii="Calibri" w:eastAsia="Times New Roman" w:hAnsi="Calibri" w:cs="Times New Roman"/>
      <w:sz w:val="24"/>
      <w:szCs w:val="24"/>
      <w:lang w:val="fr-FR" w:eastAsia="fr-FR"/>
    </w:rPr>
  </w:style>
  <w:style w:type="character" w:customStyle="1" w:styleId="FontStyle80">
    <w:name w:val="Font Style80"/>
    <w:rsid w:val="00AB5723"/>
    <w:rPr>
      <w:rFonts w:ascii="Times New Roman" w:hAnsi="Times New Roman" w:cs="Times New Roman"/>
      <w:b/>
      <w:bCs/>
      <w:sz w:val="22"/>
      <w:szCs w:val="22"/>
    </w:rPr>
  </w:style>
  <w:style w:type="paragraph" w:customStyle="1" w:styleId="Style23">
    <w:name w:val="Style23"/>
    <w:basedOn w:val="Normal"/>
    <w:rsid w:val="00AB5723"/>
    <w:pPr>
      <w:widowControl w:val="0"/>
      <w:autoSpaceDE w:val="0"/>
      <w:autoSpaceDN w:val="0"/>
      <w:adjustRightInd w:val="0"/>
      <w:spacing w:line="274" w:lineRule="exact"/>
      <w:ind w:hanging="346"/>
      <w:jc w:val="both"/>
    </w:pPr>
    <w:rPr>
      <w:rFonts w:ascii="Calibri" w:eastAsia="Times New Roman" w:hAnsi="Calibri" w:cs="Times New Roman"/>
      <w:sz w:val="24"/>
      <w:szCs w:val="24"/>
      <w:lang w:val="fr-FR" w:eastAsia="fr-FR"/>
    </w:rPr>
  </w:style>
  <w:style w:type="paragraph" w:customStyle="1" w:styleId="Style25">
    <w:name w:val="Style25"/>
    <w:basedOn w:val="Normal"/>
    <w:rsid w:val="00AB5723"/>
    <w:pPr>
      <w:widowControl w:val="0"/>
      <w:autoSpaceDE w:val="0"/>
      <w:autoSpaceDN w:val="0"/>
      <w:adjustRightInd w:val="0"/>
      <w:spacing w:line="290" w:lineRule="exact"/>
      <w:ind w:hanging="149"/>
    </w:pPr>
    <w:rPr>
      <w:rFonts w:ascii="Calibri" w:eastAsia="Times New Roman" w:hAnsi="Calibri" w:cs="Times New Roman"/>
      <w:sz w:val="24"/>
      <w:szCs w:val="24"/>
      <w:lang w:val="fr-FR" w:eastAsia="fr-FR"/>
    </w:rPr>
  </w:style>
  <w:style w:type="paragraph" w:customStyle="1" w:styleId="Style33">
    <w:name w:val="Style33"/>
    <w:basedOn w:val="Normal"/>
    <w:rsid w:val="00AB5723"/>
    <w:pPr>
      <w:widowControl w:val="0"/>
      <w:autoSpaceDE w:val="0"/>
      <w:autoSpaceDN w:val="0"/>
      <w:adjustRightInd w:val="0"/>
      <w:spacing w:line="293" w:lineRule="exact"/>
      <w:ind w:hanging="542"/>
      <w:jc w:val="both"/>
    </w:pPr>
    <w:rPr>
      <w:rFonts w:ascii="Calibri" w:eastAsia="Times New Roman" w:hAnsi="Calibri" w:cs="Times New Roman"/>
      <w:sz w:val="24"/>
      <w:szCs w:val="24"/>
      <w:lang w:val="fr-FR" w:eastAsia="fr-FR"/>
    </w:rPr>
  </w:style>
  <w:style w:type="paragraph" w:customStyle="1" w:styleId="Style35">
    <w:name w:val="Style35"/>
    <w:basedOn w:val="Normal"/>
    <w:rsid w:val="00AB5723"/>
    <w:pPr>
      <w:widowControl w:val="0"/>
      <w:autoSpaceDE w:val="0"/>
      <w:autoSpaceDN w:val="0"/>
      <w:adjustRightInd w:val="0"/>
    </w:pPr>
    <w:rPr>
      <w:rFonts w:ascii="Calibri" w:eastAsia="Times New Roman" w:hAnsi="Calibri" w:cs="Times New Roman"/>
      <w:sz w:val="24"/>
      <w:szCs w:val="24"/>
      <w:lang w:val="fr-FR" w:eastAsia="fr-FR"/>
    </w:rPr>
  </w:style>
  <w:style w:type="paragraph" w:customStyle="1" w:styleId="Style56">
    <w:name w:val="Style56"/>
    <w:basedOn w:val="Normal"/>
    <w:rsid w:val="00AB5723"/>
    <w:pPr>
      <w:widowControl w:val="0"/>
      <w:autoSpaceDE w:val="0"/>
      <w:autoSpaceDN w:val="0"/>
      <w:adjustRightInd w:val="0"/>
      <w:spacing w:line="293" w:lineRule="exact"/>
    </w:pPr>
    <w:rPr>
      <w:rFonts w:ascii="Calibri" w:eastAsia="Times New Roman" w:hAnsi="Calibri" w:cs="Times New Roman"/>
      <w:sz w:val="24"/>
      <w:szCs w:val="24"/>
      <w:lang w:val="fr-FR" w:eastAsia="fr-FR"/>
    </w:rPr>
  </w:style>
  <w:style w:type="character" w:customStyle="1" w:styleId="FontStyle88">
    <w:name w:val="Font Style88"/>
    <w:rsid w:val="00AB5723"/>
    <w:rPr>
      <w:rFonts w:ascii="Times New Roman" w:hAnsi="Times New Roman" w:cs="Times New Roman"/>
      <w:i/>
      <w:iCs/>
      <w:sz w:val="22"/>
      <w:szCs w:val="22"/>
    </w:rPr>
  </w:style>
  <w:style w:type="paragraph" w:customStyle="1" w:styleId="Style45">
    <w:name w:val="Style45"/>
    <w:basedOn w:val="Normal"/>
    <w:rsid w:val="00AB5723"/>
    <w:pPr>
      <w:widowControl w:val="0"/>
      <w:autoSpaceDE w:val="0"/>
      <w:autoSpaceDN w:val="0"/>
      <w:adjustRightInd w:val="0"/>
      <w:spacing w:line="280" w:lineRule="exact"/>
      <w:jc w:val="both"/>
    </w:pPr>
    <w:rPr>
      <w:rFonts w:ascii="Calibri" w:eastAsia="Times New Roman" w:hAnsi="Calibri" w:cs="Times New Roman"/>
      <w:sz w:val="24"/>
      <w:szCs w:val="24"/>
      <w:lang w:val="fr-FR" w:eastAsia="fr-FR"/>
    </w:rPr>
  </w:style>
  <w:style w:type="paragraph" w:customStyle="1" w:styleId="Style53">
    <w:name w:val="Style53"/>
    <w:basedOn w:val="Normal"/>
    <w:rsid w:val="00AB5723"/>
    <w:pPr>
      <w:widowControl w:val="0"/>
      <w:autoSpaceDE w:val="0"/>
      <w:autoSpaceDN w:val="0"/>
      <w:adjustRightInd w:val="0"/>
      <w:spacing w:line="293" w:lineRule="exact"/>
      <w:ind w:hanging="547"/>
      <w:jc w:val="both"/>
    </w:pPr>
    <w:rPr>
      <w:rFonts w:ascii="Calibri" w:eastAsia="Times New Roman" w:hAnsi="Calibri" w:cs="Times New Roman"/>
      <w:sz w:val="24"/>
      <w:szCs w:val="24"/>
      <w:lang w:val="fr-FR" w:eastAsia="fr-FR"/>
    </w:rPr>
  </w:style>
  <w:style w:type="paragraph" w:customStyle="1" w:styleId="Style61">
    <w:name w:val="Style61"/>
    <w:basedOn w:val="Normal"/>
    <w:rsid w:val="00AB5723"/>
    <w:pPr>
      <w:widowControl w:val="0"/>
      <w:autoSpaceDE w:val="0"/>
      <w:autoSpaceDN w:val="0"/>
      <w:adjustRightInd w:val="0"/>
      <w:spacing w:line="552" w:lineRule="exact"/>
    </w:pPr>
    <w:rPr>
      <w:rFonts w:ascii="Calibri" w:eastAsia="Times New Roman" w:hAnsi="Calibri" w:cs="Times New Roman"/>
      <w:sz w:val="24"/>
      <w:szCs w:val="24"/>
      <w:lang w:val="fr-FR" w:eastAsia="fr-FR"/>
    </w:rPr>
  </w:style>
  <w:style w:type="paragraph" w:customStyle="1" w:styleId="Style30">
    <w:name w:val="Style30"/>
    <w:basedOn w:val="Normal"/>
    <w:rsid w:val="00AB5723"/>
    <w:pPr>
      <w:widowControl w:val="0"/>
      <w:autoSpaceDE w:val="0"/>
      <w:autoSpaceDN w:val="0"/>
      <w:adjustRightInd w:val="0"/>
      <w:spacing w:line="293" w:lineRule="exact"/>
      <w:ind w:hanging="547"/>
    </w:pPr>
    <w:rPr>
      <w:rFonts w:ascii="Calibri" w:eastAsia="Times New Roman" w:hAnsi="Calibri" w:cs="Times New Roman"/>
      <w:sz w:val="24"/>
      <w:szCs w:val="24"/>
      <w:lang w:val="fr-FR" w:eastAsia="fr-FR"/>
    </w:rPr>
  </w:style>
  <w:style w:type="paragraph" w:customStyle="1" w:styleId="Style16">
    <w:name w:val="Style16"/>
    <w:basedOn w:val="Normal"/>
    <w:rsid w:val="00AB5723"/>
    <w:pPr>
      <w:widowControl w:val="0"/>
      <w:autoSpaceDE w:val="0"/>
      <w:autoSpaceDN w:val="0"/>
      <w:adjustRightInd w:val="0"/>
      <w:jc w:val="both"/>
    </w:pPr>
    <w:rPr>
      <w:rFonts w:ascii="Calibri" w:eastAsia="Times New Roman" w:hAnsi="Calibri" w:cs="Times New Roman"/>
      <w:sz w:val="24"/>
      <w:szCs w:val="24"/>
      <w:lang w:val="fr-FR" w:eastAsia="fr-FR"/>
    </w:rPr>
  </w:style>
  <w:style w:type="paragraph" w:customStyle="1" w:styleId="Style36">
    <w:name w:val="Style36"/>
    <w:basedOn w:val="Normal"/>
    <w:rsid w:val="00AB5723"/>
    <w:pPr>
      <w:widowControl w:val="0"/>
      <w:autoSpaceDE w:val="0"/>
      <w:autoSpaceDN w:val="0"/>
      <w:adjustRightInd w:val="0"/>
      <w:jc w:val="right"/>
    </w:pPr>
    <w:rPr>
      <w:rFonts w:ascii="Calibri" w:eastAsia="Times New Roman" w:hAnsi="Calibri" w:cs="Times New Roman"/>
      <w:sz w:val="24"/>
      <w:szCs w:val="24"/>
      <w:lang w:val="fr-FR" w:eastAsia="fr-FR"/>
    </w:rPr>
  </w:style>
  <w:style w:type="paragraph" w:customStyle="1" w:styleId="Style11">
    <w:name w:val="Style11"/>
    <w:basedOn w:val="Normal"/>
    <w:rsid w:val="00AB5723"/>
    <w:pPr>
      <w:widowControl w:val="0"/>
      <w:autoSpaceDE w:val="0"/>
      <w:autoSpaceDN w:val="0"/>
      <w:adjustRightInd w:val="0"/>
    </w:pPr>
    <w:rPr>
      <w:rFonts w:ascii="Calibri" w:eastAsia="Times New Roman" w:hAnsi="Calibri" w:cs="Times New Roman"/>
      <w:sz w:val="24"/>
      <w:szCs w:val="24"/>
      <w:lang w:val="fr-FR" w:eastAsia="fr-FR"/>
    </w:rPr>
  </w:style>
  <w:style w:type="paragraph" w:customStyle="1" w:styleId="Style14">
    <w:name w:val="Style14"/>
    <w:basedOn w:val="Normal"/>
    <w:rsid w:val="00AB5723"/>
    <w:pPr>
      <w:widowControl w:val="0"/>
      <w:autoSpaceDE w:val="0"/>
      <w:autoSpaceDN w:val="0"/>
      <w:adjustRightInd w:val="0"/>
      <w:spacing w:line="235" w:lineRule="exact"/>
      <w:ind w:hanging="355"/>
    </w:pPr>
    <w:rPr>
      <w:rFonts w:ascii="Times New Roman" w:eastAsia="Times New Roman" w:hAnsi="Times New Roman" w:cs="Times New Roman"/>
      <w:sz w:val="24"/>
      <w:szCs w:val="24"/>
      <w:lang w:val="fr-FR" w:eastAsia="fr-FR"/>
    </w:rPr>
  </w:style>
  <w:style w:type="paragraph" w:customStyle="1" w:styleId="Style15">
    <w:name w:val="Style15"/>
    <w:basedOn w:val="Normal"/>
    <w:rsid w:val="00AB5723"/>
    <w:pPr>
      <w:widowControl w:val="0"/>
      <w:autoSpaceDE w:val="0"/>
      <w:autoSpaceDN w:val="0"/>
      <w:adjustRightInd w:val="0"/>
      <w:spacing w:line="232" w:lineRule="exact"/>
      <w:ind w:hanging="168"/>
    </w:pPr>
    <w:rPr>
      <w:rFonts w:ascii="Times New Roman" w:eastAsia="Times New Roman" w:hAnsi="Times New Roman" w:cs="Times New Roman"/>
      <w:sz w:val="24"/>
      <w:szCs w:val="24"/>
      <w:lang w:val="fr-FR" w:eastAsia="fr-FR"/>
    </w:rPr>
  </w:style>
  <w:style w:type="paragraph" w:customStyle="1" w:styleId="Style8">
    <w:name w:val="Style8"/>
    <w:basedOn w:val="Normal"/>
    <w:rsid w:val="00AB5723"/>
    <w:pPr>
      <w:widowControl w:val="0"/>
      <w:autoSpaceDE w:val="0"/>
      <w:autoSpaceDN w:val="0"/>
      <w:adjustRightInd w:val="0"/>
      <w:spacing w:line="230" w:lineRule="exact"/>
    </w:pPr>
    <w:rPr>
      <w:rFonts w:ascii="Times New Roman" w:eastAsia="Times New Roman" w:hAnsi="Times New Roman" w:cs="Times New Roman"/>
      <w:sz w:val="24"/>
      <w:szCs w:val="24"/>
      <w:lang w:val="fr-FR" w:eastAsia="fr-FR"/>
    </w:rPr>
  </w:style>
  <w:style w:type="paragraph" w:customStyle="1" w:styleId="Style19">
    <w:name w:val="Style19"/>
    <w:basedOn w:val="Normal"/>
    <w:rsid w:val="00AB5723"/>
    <w:pPr>
      <w:widowControl w:val="0"/>
      <w:autoSpaceDE w:val="0"/>
      <w:autoSpaceDN w:val="0"/>
      <w:adjustRightInd w:val="0"/>
    </w:pPr>
    <w:rPr>
      <w:rFonts w:ascii="Times New Roman" w:eastAsia="Times New Roman" w:hAnsi="Times New Roman" w:cs="Times New Roman"/>
      <w:sz w:val="24"/>
      <w:szCs w:val="24"/>
      <w:lang w:val="fr-FR" w:eastAsia="fr-FR"/>
    </w:rPr>
  </w:style>
  <w:style w:type="paragraph" w:customStyle="1" w:styleId="Style10">
    <w:name w:val="Style10"/>
    <w:basedOn w:val="Normal"/>
    <w:rsid w:val="00AB5723"/>
    <w:pPr>
      <w:widowControl w:val="0"/>
      <w:autoSpaceDE w:val="0"/>
      <w:autoSpaceDN w:val="0"/>
      <w:adjustRightInd w:val="0"/>
    </w:pPr>
    <w:rPr>
      <w:rFonts w:ascii="Times New Roman" w:eastAsia="Times New Roman" w:hAnsi="Times New Roman" w:cs="Times New Roman"/>
      <w:sz w:val="24"/>
      <w:szCs w:val="24"/>
      <w:lang w:val="fr-FR" w:eastAsia="fr-FR"/>
    </w:rPr>
  </w:style>
  <w:style w:type="table" w:customStyle="1" w:styleId="Grilledutableau2">
    <w:name w:val="Grille du tableau2"/>
    <w:basedOn w:val="TableauNormal"/>
    <w:next w:val="Grilledutableau"/>
    <w:uiPriority w:val="99"/>
    <w:rsid w:val="00AB5723"/>
    <w:rPr>
      <w:rFonts w:ascii="Calibri" w:eastAsia="Calibri" w:hAnsi="Calibri" w:cs="Times New Roman"/>
      <w:sz w:val="20"/>
      <w:szCs w:val="20"/>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ppeldenotedefin">
    <w:name w:val="endnote reference"/>
    <w:basedOn w:val="Policepardfaut"/>
    <w:unhideWhenUsed/>
    <w:rsid w:val="00AB5723"/>
    <w:rPr>
      <w:vertAlign w:val="superscript"/>
    </w:rPr>
  </w:style>
  <w:style w:type="table" w:customStyle="1" w:styleId="Grilledutableau3">
    <w:name w:val="Grille du tableau3"/>
    <w:basedOn w:val="TableauNormal"/>
    <w:next w:val="Grilledutableau"/>
    <w:uiPriority w:val="99"/>
    <w:rsid w:val="00AB5723"/>
    <w:rPr>
      <w:lang w:val="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ieddepageCar1">
    <w:name w:val="Pied de page Car1"/>
    <w:basedOn w:val="Policepardfaut"/>
    <w:uiPriority w:val="99"/>
    <w:semiHidden/>
    <w:rsid w:val="00AB5723"/>
    <w:rPr>
      <w:rFonts w:ascii="Times New Roman" w:eastAsia="Times New Roman" w:hAnsi="Times New Roman" w:cs="Times New Roman" w:hint="default"/>
      <w:sz w:val="24"/>
      <w:szCs w:val="24"/>
      <w:lang w:val="en-US" w:eastAsia="en-US"/>
    </w:rPr>
  </w:style>
  <w:style w:type="character" w:customStyle="1" w:styleId="Corpsdetexte2Car1">
    <w:name w:val="Corps de texte 2 Car1"/>
    <w:basedOn w:val="Policepardfaut"/>
    <w:semiHidden/>
    <w:rsid w:val="00AB5723"/>
    <w:rPr>
      <w:rFonts w:ascii="Times New Roman" w:eastAsia="Times New Roman" w:hAnsi="Times New Roman" w:cs="Times New Roman" w:hint="default"/>
      <w:sz w:val="24"/>
      <w:szCs w:val="24"/>
      <w:lang w:val="en-US" w:eastAsia="en-US"/>
    </w:rPr>
  </w:style>
  <w:style w:type="numbering" w:customStyle="1" w:styleId="Aucuneliste2">
    <w:name w:val="Aucune liste2"/>
    <w:next w:val="Aucuneliste"/>
    <w:uiPriority w:val="99"/>
    <w:semiHidden/>
    <w:unhideWhenUsed/>
    <w:rsid w:val="00AB5723"/>
  </w:style>
  <w:style w:type="numbering" w:customStyle="1" w:styleId="Aucuneliste3">
    <w:name w:val="Aucune liste3"/>
    <w:next w:val="Aucuneliste"/>
    <w:uiPriority w:val="99"/>
    <w:semiHidden/>
    <w:unhideWhenUsed/>
    <w:rsid w:val="00AB5723"/>
  </w:style>
  <w:style w:type="numbering" w:customStyle="1" w:styleId="Aucuneliste4">
    <w:name w:val="Aucune liste4"/>
    <w:next w:val="Aucuneliste"/>
    <w:uiPriority w:val="99"/>
    <w:semiHidden/>
    <w:unhideWhenUsed/>
    <w:rsid w:val="00AB5723"/>
  </w:style>
  <w:style w:type="table" w:customStyle="1" w:styleId="Grilledutableau4">
    <w:name w:val="Grille du tableau4"/>
    <w:basedOn w:val="TableauNormal"/>
    <w:next w:val="Grilledutableau"/>
    <w:uiPriority w:val="99"/>
    <w:rsid w:val="00AB5723"/>
    <w:rPr>
      <w:rFonts w:ascii="Times New Roman" w:eastAsia="Times New Roman" w:hAnsi="Times New Roman" w:cs="Times New Roman"/>
      <w:sz w:val="20"/>
      <w:szCs w:val="20"/>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5">
    <w:name w:val="Aucune liste5"/>
    <w:next w:val="Aucuneliste"/>
    <w:uiPriority w:val="99"/>
    <w:semiHidden/>
    <w:unhideWhenUsed/>
    <w:rsid w:val="00AB5723"/>
  </w:style>
  <w:style w:type="table" w:customStyle="1" w:styleId="Grilledutableau5">
    <w:name w:val="Grille du tableau5"/>
    <w:basedOn w:val="TableauNormal"/>
    <w:next w:val="Grilledutableau"/>
    <w:uiPriority w:val="99"/>
    <w:rsid w:val="00AB5723"/>
    <w:rPr>
      <w:rFonts w:ascii="Times New Roman" w:eastAsia="Times New Roman" w:hAnsi="Times New Roman" w:cs="Times New Roman"/>
      <w:sz w:val="20"/>
      <w:szCs w:val="20"/>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6">
    <w:name w:val="Grille du tableau6"/>
    <w:basedOn w:val="TableauNormal"/>
    <w:next w:val="Grilledutableau"/>
    <w:uiPriority w:val="59"/>
    <w:rsid w:val="00AB5723"/>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7">
    <w:name w:val="Grille du tableau7"/>
    <w:basedOn w:val="TableauNormal"/>
    <w:next w:val="Grilledutableau"/>
    <w:uiPriority w:val="59"/>
    <w:rsid w:val="00AB5723"/>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8">
    <w:name w:val="Grille du tableau8"/>
    <w:basedOn w:val="TableauNormal"/>
    <w:next w:val="Grilledutableau"/>
    <w:uiPriority w:val="59"/>
    <w:rsid w:val="00AB5723"/>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9">
    <w:name w:val="Grille du tableau9"/>
    <w:basedOn w:val="TableauNormal"/>
    <w:next w:val="Grilledutableau"/>
    <w:uiPriority w:val="59"/>
    <w:rsid w:val="00AB5723"/>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visit">
    <w:name w:val="FollowedHyperlink"/>
    <w:uiPriority w:val="99"/>
    <w:unhideWhenUsed/>
    <w:rsid w:val="00AB5723"/>
    <w:rPr>
      <w:color w:val="800080"/>
      <w:u w:val="single"/>
    </w:rPr>
  </w:style>
  <w:style w:type="paragraph" w:customStyle="1" w:styleId="font5">
    <w:name w:val="font5"/>
    <w:basedOn w:val="Normal"/>
    <w:rsid w:val="00AB5723"/>
    <w:pPr>
      <w:spacing w:before="100" w:beforeAutospacing="1" w:after="100" w:afterAutospacing="1"/>
    </w:pPr>
    <w:rPr>
      <w:rFonts w:ascii="Times New Roman" w:eastAsia="Times New Roman" w:hAnsi="Times New Roman" w:cs="Times New Roman"/>
      <w:color w:val="000000"/>
      <w:sz w:val="20"/>
      <w:szCs w:val="20"/>
      <w:lang w:val="fr-FR" w:eastAsia="fr-FR"/>
    </w:rPr>
  </w:style>
  <w:style w:type="paragraph" w:customStyle="1" w:styleId="font6">
    <w:name w:val="font6"/>
    <w:basedOn w:val="Normal"/>
    <w:rsid w:val="00AB5723"/>
    <w:pPr>
      <w:spacing w:before="100" w:beforeAutospacing="1" w:after="100" w:afterAutospacing="1"/>
    </w:pPr>
    <w:rPr>
      <w:rFonts w:ascii="Times New Roman" w:eastAsia="Times New Roman" w:hAnsi="Times New Roman" w:cs="Times New Roman"/>
      <w:b/>
      <w:bCs/>
      <w:color w:val="000000"/>
      <w:sz w:val="20"/>
      <w:szCs w:val="20"/>
      <w:lang w:val="fr-FR" w:eastAsia="fr-FR"/>
    </w:rPr>
  </w:style>
  <w:style w:type="paragraph" w:customStyle="1" w:styleId="font7">
    <w:name w:val="font7"/>
    <w:basedOn w:val="Normal"/>
    <w:rsid w:val="00AB5723"/>
    <w:pPr>
      <w:spacing w:before="100" w:beforeAutospacing="1" w:after="100" w:afterAutospacing="1"/>
    </w:pPr>
    <w:rPr>
      <w:rFonts w:ascii="Times New Roman" w:eastAsia="Times New Roman" w:hAnsi="Times New Roman" w:cs="Times New Roman"/>
      <w:sz w:val="20"/>
      <w:szCs w:val="20"/>
      <w:lang w:val="fr-FR" w:eastAsia="fr-FR"/>
    </w:rPr>
  </w:style>
  <w:style w:type="paragraph" w:customStyle="1" w:styleId="font8">
    <w:name w:val="font8"/>
    <w:basedOn w:val="Normal"/>
    <w:rsid w:val="00AB5723"/>
    <w:pPr>
      <w:spacing w:before="100" w:beforeAutospacing="1" w:after="100" w:afterAutospacing="1"/>
    </w:pPr>
    <w:rPr>
      <w:rFonts w:ascii="Times New Roman" w:eastAsia="Times New Roman" w:hAnsi="Times New Roman" w:cs="Times New Roman"/>
      <w:b/>
      <w:bCs/>
      <w:sz w:val="20"/>
      <w:szCs w:val="20"/>
      <w:lang w:val="fr-FR" w:eastAsia="fr-FR"/>
    </w:rPr>
  </w:style>
  <w:style w:type="paragraph" w:customStyle="1" w:styleId="xl115">
    <w:name w:val="xl115"/>
    <w:basedOn w:val="Normal"/>
    <w:rsid w:val="00AB5723"/>
    <w:pPr>
      <w:pBdr>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fr-FR" w:eastAsia="fr-FR"/>
    </w:rPr>
  </w:style>
  <w:style w:type="paragraph" w:customStyle="1" w:styleId="xl116">
    <w:name w:val="xl116"/>
    <w:basedOn w:val="Normal"/>
    <w:rsid w:val="00AB5723"/>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0"/>
      <w:szCs w:val="20"/>
      <w:lang w:val="fr-FR" w:eastAsia="fr-FR"/>
    </w:rPr>
  </w:style>
  <w:style w:type="paragraph" w:customStyle="1" w:styleId="xl117">
    <w:name w:val="xl117"/>
    <w:basedOn w:val="Normal"/>
    <w:rsid w:val="00AB5723"/>
    <w:pPr>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fr-FR" w:eastAsia="fr-FR"/>
    </w:rPr>
  </w:style>
  <w:style w:type="paragraph" w:customStyle="1" w:styleId="xl118">
    <w:name w:val="xl118"/>
    <w:basedOn w:val="Normal"/>
    <w:rsid w:val="00AB5723"/>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fr-FR" w:eastAsia="fr-FR"/>
    </w:rPr>
  </w:style>
  <w:style w:type="paragraph" w:customStyle="1" w:styleId="xl119">
    <w:name w:val="xl119"/>
    <w:basedOn w:val="Normal"/>
    <w:rsid w:val="00AB572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fr-FR" w:eastAsia="fr-FR"/>
    </w:rPr>
  </w:style>
  <w:style w:type="paragraph" w:customStyle="1" w:styleId="xl120">
    <w:name w:val="xl120"/>
    <w:basedOn w:val="Normal"/>
    <w:rsid w:val="00AB5723"/>
    <w:pPr>
      <w:pBdr>
        <w:left w:val="single" w:sz="4" w:space="0" w:color="auto"/>
      </w:pBdr>
      <w:spacing w:before="100" w:beforeAutospacing="1" w:after="100" w:afterAutospacing="1"/>
      <w:textAlignment w:val="center"/>
    </w:pPr>
    <w:rPr>
      <w:rFonts w:ascii="Times New Roman" w:eastAsia="Times New Roman" w:hAnsi="Times New Roman" w:cs="Times New Roman"/>
      <w:b/>
      <w:bCs/>
      <w:i/>
      <w:iCs/>
      <w:sz w:val="20"/>
      <w:szCs w:val="20"/>
      <w:lang w:val="fr-FR" w:eastAsia="fr-FR"/>
    </w:rPr>
  </w:style>
  <w:style w:type="paragraph" w:customStyle="1" w:styleId="xl121">
    <w:name w:val="xl121"/>
    <w:basedOn w:val="Normal"/>
    <w:rsid w:val="00AB5723"/>
    <w:pPr>
      <w:spacing w:before="100" w:beforeAutospacing="1" w:after="100" w:afterAutospacing="1"/>
      <w:textAlignment w:val="center"/>
    </w:pPr>
    <w:rPr>
      <w:rFonts w:ascii="Times New Roman" w:eastAsia="Times New Roman" w:hAnsi="Times New Roman" w:cs="Times New Roman"/>
      <w:sz w:val="24"/>
      <w:szCs w:val="24"/>
      <w:lang w:val="fr-FR" w:eastAsia="fr-FR"/>
    </w:rPr>
  </w:style>
  <w:style w:type="paragraph" w:customStyle="1" w:styleId="xl122">
    <w:name w:val="xl122"/>
    <w:basedOn w:val="Normal"/>
    <w:rsid w:val="00AB5723"/>
    <w:pPr>
      <w:pBdr>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fr-FR" w:eastAsia="fr-FR"/>
    </w:rPr>
  </w:style>
  <w:style w:type="paragraph" w:customStyle="1" w:styleId="xl123">
    <w:name w:val="xl123"/>
    <w:basedOn w:val="Normal"/>
    <w:rsid w:val="00AB5723"/>
    <w:pPr>
      <w:spacing w:before="100" w:beforeAutospacing="1" w:after="100" w:afterAutospacing="1"/>
      <w:textAlignment w:val="center"/>
    </w:pPr>
    <w:rPr>
      <w:rFonts w:ascii="Times New Roman" w:eastAsia="Times New Roman" w:hAnsi="Times New Roman" w:cs="Times New Roman"/>
      <w:sz w:val="20"/>
      <w:szCs w:val="20"/>
      <w:lang w:val="fr-FR" w:eastAsia="fr-FR"/>
    </w:rPr>
  </w:style>
  <w:style w:type="paragraph" w:customStyle="1" w:styleId="xl124">
    <w:name w:val="xl124"/>
    <w:basedOn w:val="Normal"/>
    <w:rsid w:val="00AB5723"/>
    <w:pPr>
      <w:pBdr>
        <w:top w:val="single" w:sz="4" w:space="0" w:color="auto"/>
        <w:bottom w:val="single" w:sz="4" w:space="0" w:color="auto"/>
      </w:pBdr>
      <w:shd w:val="clear" w:color="000000" w:fill="F2F2F2"/>
      <w:spacing w:before="100" w:beforeAutospacing="1" w:after="100" w:afterAutospacing="1"/>
      <w:textAlignment w:val="center"/>
    </w:pPr>
    <w:rPr>
      <w:rFonts w:ascii="Times New Roman" w:eastAsia="Times New Roman" w:hAnsi="Times New Roman" w:cs="Times New Roman"/>
      <w:b/>
      <w:bCs/>
      <w:i/>
      <w:iCs/>
      <w:sz w:val="20"/>
      <w:szCs w:val="20"/>
      <w:lang w:val="fr-FR" w:eastAsia="fr-FR"/>
    </w:rPr>
  </w:style>
  <w:style w:type="paragraph" w:customStyle="1" w:styleId="xl125">
    <w:name w:val="xl125"/>
    <w:basedOn w:val="Normal"/>
    <w:rsid w:val="00AB572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cs="Times New Roman"/>
      <w:b/>
      <w:bCs/>
      <w:i/>
      <w:iCs/>
      <w:sz w:val="20"/>
      <w:szCs w:val="20"/>
      <w:lang w:val="fr-FR" w:eastAsia="fr-FR"/>
    </w:rPr>
  </w:style>
  <w:style w:type="paragraph" w:customStyle="1" w:styleId="xl126">
    <w:name w:val="xl126"/>
    <w:basedOn w:val="Normal"/>
    <w:rsid w:val="00AB5723"/>
    <w:pPr>
      <w:pBdr>
        <w:left w:val="single" w:sz="4" w:space="0" w:color="auto"/>
      </w:pBdr>
      <w:spacing w:before="100" w:beforeAutospacing="1" w:after="100" w:afterAutospacing="1"/>
      <w:textAlignment w:val="center"/>
    </w:pPr>
    <w:rPr>
      <w:rFonts w:ascii="Times New Roman" w:eastAsia="Times New Roman" w:hAnsi="Times New Roman" w:cs="Times New Roman"/>
      <w:sz w:val="20"/>
      <w:szCs w:val="20"/>
      <w:lang w:val="fr-FR" w:eastAsia="fr-FR"/>
    </w:rPr>
  </w:style>
  <w:style w:type="paragraph" w:customStyle="1" w:styleId="xl127">
    <w:name w:val="xl127"/>
    <w:basedOn w:val="Normal"/>
    <w:rsid w:val="00AB5723"/>
    <w:pPr>
      <w:spacing w:before="100" w:beforeAutospacing="1" w:after="100" w:afterAutospacing="1"/>
      <w:textAlignment w:val="center"/>
    </w:pPr>
    <w:rPr>
      <w:rFonts w:ascii="Times New Roman" w:eastAsia="Times New Roman" w:hAnsi="Times New Roman" w:cs="Times New Roman"/>
      <w:sz w:val="24"/>
      <w:szCs w:val="24"/>
      <w:lang w:val="fr-FR" w:eastAsia="fr-FR"/>
    </w:rPr>
  </w:style>
  <w:style w:type="paragraph" w:customStyle="1" w:styleId="xl128">
    <w:name w:val="xl128"/>
    <w:basedOn w:val="Normal"/>
    <w:rsid w:val="00AB5723"/>
    <w:pPr>
      <w:pBdr>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fr-FR" w:eastAsia="fr-FR"/>
    </w:rPr>
  </w:style>
  <w:style w:type="paragraph" w:customStyle="1" w:styleId="xl129">
    <w:name w:val="xl129"/>
    <w:basedOn w:val="Normal"/>
    <w:rsid w:val="00AB5723"/>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fr-FR" w:eastAsia="fr-FR"/>
    </w:rPr>
  </w:style>
  <w:style w:type="paragraph" w:customStyle="1" w:styleId="xl130">
    <w:name w:val="xl130"/>
    <w:basedOn w:val="Normal"/>
    <w:rsid w:val="00AB5723"/>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fr-FR" w:eastAsia="fr-FR"/>
    </w:rPr>
  </w:style>
  <w:style w:type="paragraph" w:customStyle="1" w:styleId="xl131">
    <w:name w:val="xl131"/>
    <w:basedOn w:val="Normal"/>
    <w:rsid w:val="00AB572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fr-FR" w:eastAsia="fr-FR"/>
    </w:rPr>
  </w:style>
  <w:style w:type="paragraph" w:customStyle="1" w:styleId="xl132">
    <w:name w:val="xl132"/>
    <w:basedOn w:val="Normal"/>
    <w:rsid w:val="00AB5723"/>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fr-FR" w:eastAsia="fr-FR"/>
    </w:rPr>
  </w:style>
  <w:style w:type="paragraph" w:customStyle="1" w:styleId="xl133">
    <w:name w:val="xl133"/>
    <w:basedOn w:val="Normal"/>
    <w:rsid w:val="00AB572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fr-FR" w:eastAsia="fr-FR"/>
    </w:rPr>
  </w:style>
  <w:style w:type="paragraph" w:customStyle="1" w:styleId="xl134">
    <w:name w:val="xl134"/>
    <w:basedOn w:val="Normal"/>
    <w:rsid w:val="00AB5723"/>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lang w:val="fr-FR" w:eastAsia="fr-FR"/>
    </w:rPr>
  </w:style>
  <w:style w:type="paragraph" w:customStyle="1" w:styleId="xl135">
    <w:name w:val="xl135"/>
    <w:basedOn w:val="Normal"/>
    <w:rsid w:val="00AB5723"/>
    <w:pPr>
      <w:spacing w:before="100" w:beforeAutospacing="1" w:after="100" w:afterAutospacing="1"/>
      <w:jc w:val="center"/>
      <w:textAlignment w:val="center"/>
    </w:pPr>
    <w:rPr>
      <w:rFonts w:ascii="Times New Roman" w:eastAsia="Times New Roman" w:hAnsi="Times New Roman" w:cs="Times New Roman"/>
      <w:sz w:val="24"/>
      <w:szCs w:val="24"/>
      <w:lang w:val="fr-FR" w:eastAsia="fr-FR"/>
    </w:rPr>
  </w:style>
  <w:style w:type="paragraph" w:customStyle="1" w:styleId="xl136">
    <w:name w:val="xl136"/>
    <w:basedOn w:val="Normal"/>
    <w:rsid w:val="00AB5723"/>
    <w:pPr>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fr-FR" w:eastAsia="fr-FR"/>
    </w:rPr>
  </w:style>
  <w:style w:type="paragraph" w:customStyle="1" w:styleId="xl137">
    <w:name w:val="xl137"/>
    <w:basedOn w:val="Normal"/>
    <w:rsid w:val="00AB572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0"/>
      <w:szCs w:val="20"/>
      <w:lang w:val="fr-FR" w:eastAsia="fr-FR"/>
    </w:rPr>
  </w:style>
  <w:style w:type="paragraph" w:customStyle="1" w:styleId="xl138">
    <w:name w:val="xl138"/>
    <w:basedOn w:val="Normal"/>
    <w:rsid w:val="00AB572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i/>
      <w:iCs/>
      <w:sz w:val="20"/>
      <w:szCs w:val="20"/>
      <w:lang w:val="fr-FR" w:eastAsia="fr-FR"/>
    </w:rPr>
  </w:style>
  <w:style w:type="paragraph" w:customStyle="1" w:styleId="xl139">
    <w:name w:val="xl139"/>
    <w:basedOn w:val="Normal"/>
    <w:rsid w:val="00AB5723"/>
    <w:pPr>
      <w:pBdr>
        <w:top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i/>
      <w:iCs/>
      <w:sz w:val="20"/>
      <w:szCs w:val="20"/>
      <w:lang w:val="fr-FR" w:eastAsia="fr-FR"/>
    </w:rPr>
  </w:style>
  <w:style w:type="paragraph" w:customStyle="1" w:styleId="xl140">
    <w:name w:val="xl140"/>
    <w:basedOn w:val="Normal"/>
    <w:rsid w:val="00AB5723"/>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i/>
      <w:iCs/>
      <w:sz w:val="20"/>
      <w:szCs w:val="20"/>
      <w:lang w:val="fr-FR" w:eastAsia="fr-FR"/>
    </w:rPr>
  </w:style>
  <w:style w:type="paragraph" w:customStyle="1" w:styleId="xl141">
    <w:name w:val="xl141"/>
    <w:basedOn w:val="Normal"/>
    <w:rsid w:val="00AB5723"/>
    <w:pPr>
      <w:pBdr>
        <w:lef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val="fr-FR" w:eastAsia="fr-FR"/>
    </w:rPr>
  </w:style>
  <w:style w:type="paragraph" w:customStyle="1" w:styleId="xl142">
    <w:name w:val="xl142"/>
    <w:basedOn w:val="Normal"/>
    <w:rsid w:val="00AB5723"/>
    <w:pPr>
      <w:pBdr>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val="fr-FR" w:eastAsia="fr-FR"/>
    </w:rPr>
  </w:style>
  <w:style w:type="paragraph" w:customStyle="1" w:styleId="Style2">
    <w:name w:val="Style2"/>
    <w:basedOn w:val="Titre2"/>
    <w:qFormat/>
    <w:rsid w:val="00AB5723"/>
    <w:pPr>
      <w:numPr>
        <w:ilvl w:val="1"/>
        <w:numId w:val="240"/>
      </w:numPr>
    </w:pPr>
    <w:rPr>
      <w:rFonts w:ascii="Times New Roman" w:hAnsi="Times New Roman"/>
      <w:bCs w:val="0"/>
      <w:i w:val="0"/>
      <w:color w:val="000000"/>
      <w:sz w:val="26"/>
      <w:szCs w:val="26"/>
      <w:lang w:eastAsia="en-US"/>
    </w:rPr>
  </w:style>
  <w:style w:type="paragraph" w:customStyle="1" w:styleId="Style3">
    <w:name w:val="Style3"/>
    <w:basedOn w:val="Titre3"/>
    <w:qFormat/>
    <w:rsid w:val="00AB5723"/>
    <w:pPr>
      <w:numPr>
        <w:ilvl w:val="2"/>
        <w:numId w:val="240"/>
      </w:numPr>
    </w:pPr>
    <w:rPr>
      <w:rFonts w:ascii="Times New Roman" w:hAnsi="Times New Roman"/>
      <w:color w:val="000000"/>
      <w:lang w:eastAsia="en-US"/>
    </w:rPr>
  </w:style>
  <w:style w:type="paragraph" w:customStyle="1" w:styleId="Style4">
    <w:name w:val="Style4"/>
    <w:basedOn w:val="Titre5"/>
    <w:link w:val="Style4Car"/>
    <w:qFormat/>
    <w:rsid w:val="00AB5723"/>
    <w:pPr>
      <w:numPr>
        <w:ilvl w:val="3"/>
        <w:numId w:val="240"/>
      </w:numPr>
    </w:pPr>
    <w:rPr>
      <w:rFonts w:ascii="Times New Roman" w:hAnsi="Times New Roman"/>
      <w:u w:val="single"/>
      <w:lang w:eastAsia="en-US"/>
    </w:rPr>
  </w:style>
  <w:style w:type="character" w:customStyle="1" w:styleId="Style4Car">
    <w:name w:val="Style4 Car"/>
    <w:link w:val="Style4"/>
    <w:rsid w:val="00AB5723"/>
    <w:rPr>
      <w:rFonts w:ascii="Times New Roman" w:eastAsia="Times New Roman" w:hAnsi="Times New Roman" w:cs="Times New Roman"/>
      <w:i/>
      <w:iCs/>
      <w:sz w:val="24"/>
      <w:szCs w:val="24"/>
      <w:u w:val="single"/>
      <w:lang w:val="fr-FR"/>
    </w:rPr>
  </w:style>
  <w:style w:type="numbering" w:customStyle="1" w:styleId="Aucuneliste6">
    <w:name w:val="Aucune liste6"/>
    <w:next w:val="Aucuneliste"/>
    <w:uiPriority w:val="99"/>
    <w:semiHidden/>
    <w:unhideWhenUsed/>
    <w:rsid w:val="00AB5723"/>
  </w:style>
  <w:style w:type="table" w:customStyle="1" w:styleId="Grilledutableau10">
    <w:name w:val="Grille du tableau10"/>
    <w:basedOn w:val="TableauNormal"/>
    <w:next w:val="Grilledutableau"/>
    <w:rsid w:val="00AB5723"/>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1">
    <w:name w:val="Grille du tableau11"/>
    <w:basedOn w:val="TableauNormal"/>
    <w:next w:val="Grilledutableau"/>
    <w:uiPriority w:val="99"/>
    <w:rsid w:val="00AB5723"/>
    <w:rPr>
      <w:rFonts w:ascii="Times New Roman" w:eastAsia="Times New Roman" w:hAnsi="Times New Roman" w:cs="Times New Roman"/>
      <w:sz w:val="20"/>
      <w:szCs w:val="20"/>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21">
    <w:name w:val="Aucune liste21"/>
    <w:next w:val="Aucuneliste"/>
    <w:uiPriority w:val="99"/>
    <w:semiHidden/>
    <w:unhideWhenUsed/>
    <w:rsid w:val="00AB5723"/>
  </w:style>
  <w:style w:type="table" w:customStyle="1" w:styleId="Grilledutableau21">
    <w:name w:val="Grille du tableau21"/>
    <w:basedOn w:val="TableauNormal"/>
    <w:next w:val="Grilledutableau"/>
    <w:uiPriority w:val="99"/>
    <w:rsid w:val="00AB5723"/>
    <w:rPr>
      <w:rFonts w:ascii="Times New Roman" w:eastAsia="Times New Roman" w:hAnsi="Times New Roman" w:cs="Times New Roman"/>
      <w:sz w:val="20"/>
      <w:szCs w:val="20"/>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31">
    <w:name w:val="Aucune liste31"/>
    <w:next w:val="Aucuneliste"/>
    <w:uiPriority w:val="99"/>
    <w:semiHidden/>
    <w:unhideWhenUsed/>
    <w:rsid w:val="00AB5723"/>
  </w:style>
  <w:style w:type="table" w:customStyle="1" w:styleId="Grilledutableau31">
    <w:name w:val="Grille du tableau31"/>
    <w:basedOn w:val="TableauNormal"/>
    <w:next w:val="Grilledutableau"/>
    <w:uiPriority w:val="99"/>
    <w:rsid w:val="00AB5723"/>
    <w:rPr>
      <w:rFonts w:ascii="Times New Roman" w:eastAsia="Times New Roman" w:hAnsi="Times New Roman" w:cs="Times New Roman"/>
      <w:sz w:val="20"/>
      <w:szCs w:val="20"/>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41">
    <w:name w:val="Aucune liste41"/>
    <w:next w:val="Aucuneliste"/>
    <w:uiPriority w:val="99"/>
    <w:semiHidden/>
    <w:unhideWhenUsed/>
    <w:rsid w:val="00AB5723"/>
  </w:style>
  <w:style w:type="table" w:customStyle="1" w:styleId="Grilledutableau41">
    <w:name w:val="Grille du tableau41"/>
    <w:basedOn w:val="TableauNormal"/>
    <w:next w:val="Grilledutableau"/>
    <w:uiPriority w:val="99"/>
    <w:rsid w:val="00AB5723"/>
    <w:rPr>
      <w:rFonts w:ascii="Times New Roman" w:eastAsia="Times New Roman" w:hAnsi="Times New Roman" w:cs="Times New Roman"/>
      <w:sz w:val="20"/>
      <w:szCs w:val="20"/>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51">
    <w:name w:val="Aucune liste51"/>
    <w:next w:val="Aucuneliste"/>
    <w:uiPriority w:val="99"/>
    <w:semiHidden/>
    <w:unhideWhenUsed/>
    <w:rsid w:val="00AB5723"/>
  </w:style>
  <w:style w:type="table" w:customStyle="1" w:styleId="Grilledutableau51">
    <w:name w:val="Grille du tableau51"/>
    <w:basedOn w:val="TableauNormal"/>
    <w:next w:val="Grilledutableau"/>
    <w:uiPriority w:val="99"/>
    <w:rsid w:val="00AB5723"/>
    <w:rPr>
      <w:rFonts w:ascii="Times New Roman" w:eastAsia="Times New Roman" w:hAnsi="Times New Roman" w:cs="Times New Roman"/>
      <w:sz w:val="20"/>
      <w:szCs w:val="20"/>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61">
    <w:name w:val="Grille du tableau61"/>
    <w:basedOn w:val="TableauNormal"/>
    <w:next w:val="Grilledutableau"/>
    <w:uiPriority w:val="59"/>
    <w:rsid w:val="00AB5723"/>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71">
    <w:name w:val="Grille du tableau71"/>
    <w:basedOn w:val="TableauNormal"/>
    <w:next w:val="Grilledutableau"/>
    <w:uiPriority w:val="59"/>
    <w:rsid w:val="00AB5723"/>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81">
    <w:name w:val="Grille du tableau81"/>
    <w:basedOn w:val="TableauNormal"/>
    <w:next w:val="Grilledutableau"/>
    <w:uiPriority w:val="59"/>
    <w:rsid w:val="00AB5723"/>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91">
    <w:name w:val="Grille du tableau91"/>
    <w:basedOn w:val="TableauNormal"/>
    <w:next w:val="Grilledutableau"/>
    <w:uiPriority w:val="59"/>
    <w:rsid w:val="00AB5723"/>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3">
    <w:name w:val="xl143"/>
    <w:basedOn w:val="Normal"/>
    <w:rsid w:val="00AB5723"/>
    <w:pPr>
      <w:pBdr>
        <w:top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cs="Times New Roman"/>
      <w:b/>
      <w:bCs/>
      <w:i/>
      <w:iCs/>
      <w:sz w:val="24"/>
      <w:szCs w:val="24"/>
      <w:lang w:val="fr-FR" w:eastAsia="fr-FR"/>
    </w:rPr>
  </w:style>
  <w:style w:type="paragraph" w:customStyle="1" w:styleId="xl144">
    <w:name w:val="xl144"/>
    <w:basedOn w:val="Normal"/>
    <w:rsid w:val="00AB5723"/>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textAlignment w:val="center"/>
    </w:pPr>
    <w:rPr>
      <w:rFonts w:ascii="Times New Roman" w:eastAsia="Times New Roman" w:hAnsi="Times New Roman" w:cs="Times New Roman"/>
      <w:sz w:val="24"/>
      <w:szCs w:val="24"/>
      <w:lang w:val="fr-FR" w:eastAsia="fr-FR"/>
    </w:rPr>
  </w:style>
  <w:style w:type="paragraph" w:customStyle="1" w:styleId="xl145">
    <w:name w:val="xl145"/>
    <w:basedOn w:val="Normal"/>
    <w:rsid w:val="00AB5723"/>
    <w:pPr>
      <w:pBdr>
        <w:top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cs="Times New Roman"/>
      <w:sz w:val="24"/>
      <w:szCs w:val="24"/>
      <w:lang w:val="fr-FR" w:eastAsia="fr-FR"/>
    </w:rPr>
  </w:style>
  <w:style w:type="paragraph" w:customStyle="1" w:styleId="xl146">
    <w:name w:val="xl146"/>
    <w:basedOn w:val="Normal"/>
    <w:rsid w:val="00AB57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i/>
      <w:iCs/>
      <w:sz w:val="24"/>
      <w:szCs w:val="24"/>
      <w:lang w:val="fr-FR" w:eastAsia="fr-FR"/>
    </w:rPr>
  </w:style>
  <w:style w:type="paragraph" w:customStyle="1" w:styleId="xl147">
    <w:name w:val="xl147"/>
    <w:basedOn w:val="Normal"/>
    <w:rsid w:val="00AB57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4"/>
      <w:szCs w:val="24"/>
      <w:lang w:val="fr-FR" w:eastAsia="fr-FR"/>
    </w:rPr>
  </w:style>
  <w:style w:type="paragraph" w:customStyle="1" w:styleId="xl148">
    <w:name w:val="xl148"/>
    <w:basedOn w:val="Normal"/>
    <w:rsid w:val="00AB57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val="fr-FR" w:eastAsia="fr-FR"/>
    </w:rPr>
  </w:style>
  <w:style w:type="paragraph" w:customStyle="1" w:styleId="xl149">
    <w:name w:val="xl149"/>
    <w:basedOn w:val="Normal"/>
    <w:rsid w:val="00AB5723"/>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cs="Times New Roman"/>
      <w:sz w:val="24"/>
      <w:szCs w:val="24"/>
      <w:lang w:val="fr-FR" w:eastAsia="fr-FR"/>
    </w:rPr>
  </w:style>
  <w:style w:type="paragraph" w:customStyle="1" w:styleId="xl150">
    <w:name w:val="xl150"/>
    <w:basedOn w:val="Normal"/>
    <w:rsid w:val="00AB5723"/>
    <w:pPr>
      <w:pBdr>
        <w:top w:val="single" w:sz="4" w:space="0" w:color="auto"/>
        <w:left w:val="single" w:sz="4" w:space="0" w:color="auto"/>
        <w:bottom w:val="single" w:sz="4" w:space="0" w:color="auto"/>
      </w:pBdr>
      <w:shd w:val="clear" w:color="000000" w:fill="DBE5F1"/>
      <w:spacing w:before="100" w:beforeAutospacing="1" w:after="100" w:afterAutospacing="1"/>
      <w:textAlignment w:val="center"/>
    </w:pPr>
    <w:rPr>
      <w:rFonts w:ascii="Book Antiqua" w:eastAsia="Times New Roman" w:hAnsi="Book Antiqua" w:cs="Times New Roman"/>
      <w:b/>
      <w:bCs/>
      <w:i/>
      <w:iCs/>
      <w:sz w:val="24"/>
      <w:szCs w:val="24"/>
      <w:lang w:val="fr-FR" w:eastAsia="fr-FR"/>
    </w:rPr>
  </w:style>
  <w:style w:type="paragraph" w:customStyle="1" w:styleId="xl151">
    <w:name w:val="xl151"/>
    <w:basedOn w:val="Normal"/>
    <w:rsid w:val="00AB5723"/>
    <w:pPr>
      <w:pBdr>
        <w:top w:val="single" w:sz="8" w:space="0" w:color="auto"/>
        <w:left w:val="single" w:sz="8" w:space="0" w:color="auto"/>
        <w:bottom w:val="single" w:sz="8" w:space="0" w:color="auto"/>
        <w:right w:val="single" w:sz="8" w:space="0" w:color="auto"/>
      </w:pBdr>
      <w:shd w:val="clear" w:color="000000" w:fill="DBE5F1"/>
      <w:spacing w:before="100" w:beforeAutospacing="1" w:after="100" w:afterAutospacing="1"/>
      <w:textAlignment w:val="center"/>
    </w:pPr>
    <w:rPr>
      <w:rFonts w:ascii="Book Antiqua" w:eastAsia="Times New Roman" w:hAnsi="Book Antiqua" w:cs="Times New Roman"/>
      <w:b/>
      <w:bCs/>
      <w:i/>
      <w:iCs/>
      <w:sz w:val="24"/>
      <w:szCs w:val="24"/>
      <w:lang w:val="fr-FR" w:eastAsia="fr-FR"/>
    </w:rPr>
  </w:style>
  <w:style w:type="paragraph" w:customStyle="1" w:styleId="xl152">
    <w:name w:val="xl152"/>
    <w:basedOn w:val="Normal"/>
    <w:rsid w:val="00AB5723"/>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pPr>
    <w:rPr>
      <w:rFonts w:ascii="Times New Roman" w:eastAsia="Times New Roman" w:hAnsi="Times New Roman" w:cs="Times New Roman"/>
      <w:sz w:val="24"/>
      <w:szCs w:val="24"/>
      <w:lang w:val="fr-FR" w:eastAsia="fr-FR"/>
    </w:rPr>
  </w:style>
  <w:style w:type="paragraph" w:customStyle="1" w:styleId="xl153">
    <w:name w:val="xl153"/>
    <w:basedOn w:val="Normal"/>
    <w:rsid w:val="00AB5723"/>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cs="Times New Roman"/>
      <w:sz w:val="24"/>
      <w:szCs w:val="24"/>
      <w:lang w:val="fr-FR" w:eastAsia="fr-FR"/>
    </w:rPr>
  </w:style>
  <w:style w:type="paragraph" w:customStyle="1" w:styleId="xl154">
    <w:name w:val="xl154"/>
    <w:basedOn w:val="Normal"/>
    <w:rsid w:val="00AB5723"/>
    <w:pPr>
      <w:pBdr>
        <w:top w:val="single" w:sz="4" w:space="0" w:color="auto"/>
        <w:left w:val="single" w:sz="4" w:space="0" w:color="auto"/>
        <w:bottom w:val="single" w:sz="4" w:space="0" w:color="auto"/>
      </w:pBdr>
      <w:shd w:val="clear" w:color="000000" w:fill="DBE5F1"/>
      <w:spacing w:before="100" w:beforeAutospacing="1" w:after="100" w:afterAutospacing="1"/>
      <w:textAlignment w:val="center"/>
    </w:pPr>
    <w:rPr>
      <w:rFonts w:ascii="Book Antiqua" w:eastAsia="Times New Roman" w:hAnsi="Book Antiqua" w:cs="Times New Roman"/>
      <w:sz w:val="24"/>
      <w:szCs w:val="24"/>
      <w:lang w:val="fr-FR" w:eastAsia="fr-FR"/>
    </w:rPr>
  </w:style>
  <w:style w:type="paragraph" w:customStyle="1" w:styleId="xl155">
    <w:name w:val="xl155"/>
    <w:basedOn w:val="Normal"/>
    <w:rsid w:val="00AB5723"/>
    <w:pPr>
      <w:pBdr>
        <w:top w:val="single" w:sz="8" w:space="0" w:color="auto"/>
        <w:left w:val="single" w:sz="8" w:space="0" w:color="auto"/>
        <w:bottom w:val="single" w:sz="8" w:space="0" w:color="auto"/>
        <w:right w:val="single" w:sz="8" w:space="0" w:color="auto"/>
      </w:pBdr>
      <w:shd w:val="clear" w:color="000000" w:fill="DBE5F1"/>
      <w:spacing w:before="100" w:beforeAutospacing="1" w:after="100" w:afterAutospacing="1"/>
      <w:textAlignment w:val="center"/>
    </w:pPr>
    <w:rPr>
      <w:rFonts w:ascii="Book Antiqua" w:eastAsia="Times New Roman" w:hAnsi="Book Antiqua" w:cs="Times New Roman"/>
      <w:b/>
      <w:bCs/>
      <w:sz w:val="24"/>
      <w:szCs w:val="24"/>
      <w:lang w:val="fr-FR" w:eastAsia="fr-FR"/>
    </w:rPr>
  </w:style>
  <w:style w:type="paragraph" w:customStyle="1" w:styleId="xl156">
    <w:name w:val="xl156"/>
    <w:basedOn w:val="Normal"/>
    <w:rsid w:val="00AB5723"/>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right"/>
    </w:pPr>
    <w:rPr>
      <w:rFonts w:ascii="Times New Roman" w:eastAsia="Times New Roman" w:hAnsi="Times New Roman" w:cs="Times New Roman"/>
      <w:sz w:val="24"/>
      <w:szCs w:val="24"/>
      <w:lang w:val="fr-FR" w:eastAsia="fr-FR"/>
    </w:rPr>
  </w:style>
  <w:style w:type="paragraph" w:customStyle="1" w:styleId="xl157">
    <w:name w:val="xl157"/>
    <w:basedOn w:val="Normal"/>
    <w:rsid w:val="00AB5723"/>
    <w:pPr>
      <w:pBdr>
        <w:top w:val="single" w:sz="4" w:space="0" w:color="auto"/>
        <w:left w:val="single" w:sz="4" w:space="0" w:color="auto"/>
        <w:bottom w:val="single" w:sz="4" w:space="0" w:color="auto"/>
      </w:pBdr>
      <w:shd w:val="clear" w:color="000000" w:fill="DBE5F1"/>
      <w:spacing w:before="100" w:beforeAutospacing="1" w:after="100" w:afterAutospacing="1"/>
      <w:textAlignment w:val="center"/>
    </w:pPr>
    <w:rPr>
      <w:rFonts w:ascii="Book Antiqua" w:eastAsia="Times New Roman" w:hAnsi="Book Antiqua" w:cs="Times New Roman"/>
      <w:sz w:val="24"/>
      <w:szCs w:val="24"/>
      <w:lang w:val="fr-FR" w:eastAsia="fr-FR"/>
    </w:rPr>
  </w:style>
  <w:style w:type="paragraph" w:customStyle="1" w:styleId="xl158">
    <w:name w:val="xl158"/>
    <w:basedOn w:val="Normal"/>
    <w:rsid w:val="00AB57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b/>
      <w:bCs/>
      <w:sz w:val="24"/>
      <w:szCs w:val="24"/>
      <w:lang w:val="fr-FR" w:eastAsia="fr-FR"/>
    </w:rPr>
  </w:style>
  <w:style w:type="paragraph" w:customStyle="1" w:styleId="xl159">
    <w:name w:val="xl159"/>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val="fr-FR" w:eastAsia="fr-FR"/>
    </w:rPr>
  </w:style>
  <w:style w:type="paragraph" w:customStyle="1" w:styleId="xl160">
    <w:name w:val="xl160"/>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xl161">
    <w:name w:val="xl161"/>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lang w:val="fr-FR" w:eastAsia="fr-FR"/>
    </w:rPr>
  </w:style>
  <w:style w:type="paragraph" w:customStyle="1" w:styleId="xl162">
    <w:name w:val="xl162"/>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fr-FR" w:eastAsia="fr-FR"/>
    </w:rPr>
  </w:style>
  <w:style w:type="paragraph" w:customStyle="1" w:styleId="xl163">
    <w:name w:val="xl163"/>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 Antiqua" w:eastAsia="Times New Roman" w:hAnsi="Book Antiqua" w:cs="Times New Roman"/>
      <w:sz w:val="24"/>
      <w:szCs w:val="24"/>
      <w:lang w:val="fr-FR" w:eastAsia="fr-FR"/>
    </w:rPr>
  </w:style>
  <w:style w:type="paragraph" w:customStyle="1" w:styleId="xl164">
    <w:name w:val="xl164"/>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fr-FR" w:eastAsia="fr-FR"/>
    </w:rPr>
  </w:style>
  <w:style w:type="paragraph" w:customStyle="1" w:styleId="xl165">
    <w:name w:val="xl165"/>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fr-FR" w:eastAsia="fr-FR"/>
    </w:rPr>
  </w:style>
  <w:style w:type="paragraph" w:customStyle="1" w:styleId="xl166">
    <w:name w:val="xl166"/>
    <w:basedOn w:val="Normal"/>
    <w:rsid w:val="00AB57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4"/>
      <w:szCs w:val="24"/>
      <w:lang w:val="fr-FR" w:eastAsia="fr-FR"/>
    </w:rPr>
  </w:style>
  <w:style w:type="paragraph" w:customStyle="1" w:styleId="xl167">
    <w:name w:val="xl167"/>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 Antiqua" w:eastAsia="Times New Roman" w:hAnsi="Book Antiqua" w:cs="Times New Roman"/>
      <w:b/>
      <w:bCs/>
      <w:sz w:val="24"/>
      <w:szCs w:val="24"/>
      <w:lang w:val="fr-FR" w:eastAsia="fr-FR"/>
    </w:rPr>
  </w:style>
  <w:style w:type="paragraph" w:customStyle="1" w:styleId="xl168">
    <w:name w:val="xl168"/>
    <w:basedOn w:val="Normal"/>
    <w:rsid w:val="00AB5723"/>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fr-FR" w:eastAsia="fr-FR"/>
    </w:rPr>
  </w:style>
  <w:style w:type="paragraph" w:customStyle="1" w:styleId="xl169">
    <w:name w:val="xl169"/>
    <w:basedOn w:val="Normal"/>
    <w:rsid w:val="00AB5723"/>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fr-FR" w:eastAsia="fr-FR"/>
    </w:rPr>
  </w:style>
  <w:style w:type="paragraph" w:customStyle="1" w:styleId="xl170">
    <w:name w:val="xl170"/>
    <w:basedOn w:val="Normal"/>
    <w:rsid w:val="00AB572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fr-FR" w:eastAsia="fr-FR"/>
    </w:rPr>
  </w:style>
  <w:style w:type="paragraph" w:customStyle="1" w:styleId="xl171">
    <w:name w:val="xl171"/>
    <w:basedOn w:val="Normal"/>
    <w:rsid w:val="00AB572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fr-FR" w:eastAsia="fr-FR"/>
    </w:rPr>
  </w:style>
  <w:style w:type="paragraph" w:customStyle="1" w:styleId="xl172">
    <w:name w:val="xl172"/>
    <w:basedOn w:val="Normal"/>
    <w:rsid w:val="00AB5723"/>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fr-FR" w:eastAsia="fr-FR"/>
    </w:rPr>
  </w:style>
  <w:style w:type="paragraph" w:customStyle="1" w:styleId="xl173">
    <w:name w:val="xl173"/>
    <w:basedOn w:val="Normal"/>
    <w:rsid w:val="00AB5723"/>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32"/>
      <w:szCs w:val="32"/>
      <w:lang w:val="fr-FR" w:eastAsia="fr-FR"/>
    </w:rPr>
  </w:style>
  <w:style w:type="paragraph" w:customStyle="1" w:styleId="xl174">
    <w:name w:val="xl174"/>
    <w:basedOn w:val="Normal"/>
    <w:rsid w:val="00AB5723"/>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32"/>
      <w:szCs w:val="32"/>
      <w:lang w:val="fr-FR" w:eastAsia="fr-FR"/>
    </w:rPr>
  </w:style>
  <w:style w:type="paragraph" w:customStyle="1" w:styleId="xl175">
    <w:name w:val="xl175"/>
    <w:basedOn w:val="Normal"/>
    <w:rsid w:val="00AB5723"/>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32"/>
      <w:szCs w:val="32"/>
      <w:lang w:val="fr-FR" w:eastAsia="fr-FR"/>
    </w:rPr>
  </w:style>
  <w:style w:type="paragraph" w:customStyle="1" w:styleId="xl176">
    <w:name w:val="xl176"/>
    <w:basedOn w:val="Normal"/>
    <w:rsid w:val="00AB5723"/>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fr-FR" w:eastAsia="fr-FR"/>
    </w:rPr>
  </w:style>
  <w:style w:type="paragraph" w:customStyle="1" w:styleId="xl177">
    <w:name w:val="xl177"/>
    <w:basedOn w:val="Normal"/>
    <w:rsid w:val="00AB572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lang w:val="fr-FR" w:eastAsia="fr-FR"/>
    </w:rPr>
  </w:style>
  <w:style w:type="paragraph" w:customStyle="1" w:styleId="xl178">
    <w:name w:val="xl178"/>
    <w:basedOn w:val="Normal"/>
    <w:rsid w:val="00AB5723"/>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lang w:val="fr-FR" w:eastAsia="fr-FR"/>
    </w:rPr>
  </w:style>
  <w:style w:type="paragraph" w:customStyle="1" w:styleId="xl179">
    <w:name w:val="xl179"/>
    <w:basedOn w:val="Normal"/>
    <w:rsid w:val="00AB572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lang w:val="fr-FR" w:eastAsia="fr-FR"/>
    </w:rPr>
  </w:style>
  <w:style w:type="paragraph" w:customStyle="1" w:styleId="xl180">
    <w:name w:val="xl180"/>
    <w:basedOn w:val="Normal"/>
    <w:rsid w:val="00AB57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4"/>
      <w:szCs w:val="24"/>
      <w:lang w:val="fr-FR" w:eastAsia="fr-FR"/>
    </w:rPr>
  </w:style>
  <w:style w:type="paragraph" w:customStyle="1" w:styleId="xl181">
    <w:name w:val="xl181"/>
    <w:basedOn w:val="Normal"/>
    <w:rsid w:val="00AB5723"/>
    <w:pPr>
      <w:spacing w:before="100" w:beforeAutospacing="1" w:after="100" w:afterAutospacing="1"/>
      <w:jc w:val="center"/>
      <w:textAlignment w:val="center"/>
    </w:pPr>
    <w:rPr>
      <w:rFonts w:ascii="Book Antiqua" w:eastAsia="Times New Roman" w:hAnsi="Book Antiqua" w:cs="Times New Roman"/>
      <w:sz w:val="24"/>
      <w:szCs w:val="24"/>
      <w:lang w:val="fr-FR" w:eastAsia="fr-FR"/>
    </w:rPr>
  </w:style>
  <w:style w:type="paragraph" w:customStyle="1" w:styleId="xl182">
    <w:name w:val="xl182"/>
    <w:basedOn w:val="Normal"/>
    <w:rsid w:val="00AB5723"/>
    <w:pPr>
      <w:spacing w:before="100" w:beforeAutospacing="1" w:after="100" w:afterAutospacing="1"/>
      <w:jc w:val="center"/>
      <w:textAlignment w:val="center"/>
    </w:pPr>
    <w:rPr>
      <w:rFonts w:ascii="Times New Roman" w:eastAsia="Times New Roman" w:hAnsi="Times New Roman" w:cs="Times New Roman"/>
      <w:sz w:val="24"/>
      <w:szCs w:val="24"/>
      <w:lang w:val="fr-FR" w:eastAsia="fr-FR"/>
    </w:rPr>
  </w:style>
  <w:style w:type="paragraph" w:customStyle="1" w:styleId="xl183">
    <w:name w:val="xl183"/>
    <w:basedOn w:val="Normal"/>
    <w:rsid w:val="00AB5723"/>
    <w:pPr>
      <w:spacing w:before="100" w:beforeAutospacing="1" w:after="100" w:afterAutospacing="1"/>
      <w:textAlignment w:val="center"/>
    </w:pPr>
    <w:rPr>
      <w:rFonts w:ascii="Times New Roman" w:eastAsia="Times New Roman" w:hAnsi="Times New Roman" w:cs="Times New Roman"/>
      <w:sz w:val="24"/>
      <w:szCs w:val="24"/>
      <w:lang w:val="fr-FR" w:eastAsia="fr-FR"/>
    </w:rPr>
  </w:style>
  <w:style w:type="paragraph" w:customStyle="1" w:styleId="xl184">
    <w:name w:val="xl184"/>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i/>
      <w:iCs/>
      <w:sz w:val="24"/>
      <w:szCs w:val="24"/>
      <w:lang w:val="fr-FR" w:eastAsia="fr-FR"/>
    </w:rPr>
  </w:style>
  <w:style w:type="paragraph" w:customStyle="1" w:styleId="xl185">
    <w:name w:val="xl185"/>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sz w:val="24"/>
      <w:szCs w:val="24"/>
      <w:u w:val="single"/>
      <w:lang w:val="fr-FR" w:eastAsia="fr-FR"/>
    </w:rPr>
  </w:style>
  <w:style w:type="paragraph" w:customStyle="1" w:styleId="xl186">
    <w:name w:val="xl186"/>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lang w:val="fr-FR" w:eastAsia="fr-FR"/>
    </w:rPr>
  </w:style>
  <w:style w:type="paragraph" w:customStyle="1" w:styleId="xl187">
    <w:name w:val="xl187"/>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fr-FR" w:eastAsia="fr-FR"/>
    </w:rPr>
  </w:style>
  <w:style w:type="paragraph" w:customStyle="1" w:styleId="xl188">
    <w:name w:val="xl188"/>
    <w:basedOn w:val="Normal"/>
    <w:rsid w:val="00AB5723"/>
    <w:pPr>
      <w:pBdr>
        <w:top w:val="single" w:sz="4" w:space="0" w:color="auto"/>
        <w:left w:val="single" w:sz="4" w:space="0" w:color="auto"/>
        <w:right w:val="single" w:sz="4" w:space="0" w:color="auto"/>
      </w:pBdr>
      <w:shd w:val="clear" w:color="000000" w:fill="DBE5F1"/>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xl189">
    <w:name w:val="xl189"/>
    <w:basedOn w:val="Normal"/>
    <w:rsid w:val="00AB5723"/>
    <w:pPr>
      <w:pBdr>
        <w:top w:val="single" w:sz="4" w:space="0" w:color="auto"/>
        <w:left w:val="single" w:sz="4" w:space="0" w:color="auto"/>
        <w:right w:val="single" w:sz="4" w:space="0" w:color="auto"/>
      </w:pBdr>
      <w:shd w:val="clear" w:color="000000" w:fill="DBE5F1"/>
      <w:spacing w:before="100" w:beforeAutospacing="1" w:after="100" w:afterAutospacing="1"/>
    </w:pPr>
    <w:rPr>
      <w:rFonts w:ascii="Times New Roman" w:eastAsia="Times New Roman" w:hAnsi="Times New Roman" w:cs="Times New Roman"/>
      <w:b/>
      <w:bCs/>
      <w:sz w:val="24"/>
      <w:szCs w:val="24"/>
      <w:lang w:val="fr-FR" w:eastAsia="fr-FR"/>
    </w:rPr>
  </w:style>
  <w:style w:type="paragraph" w:customStyle="1" w:styleId="xl190">
    <w:name w:val="xl190"/>
    <w:basedOn w:val="Normal"/>
    <w:rsid w:val="00AB5723"/>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cs="Times New Roman"/>
      <w:sz w:val="24"/>
      <w:szCs w:val="24"/>
      <w:lang w:val="fr-FR" w:eastAsia="fr-FR"/>
    </w:rPr>
  </w:style>
  <w:style w:type="paragraph" w:customStyle="1" w:styleId="xl191">
    <w:name w:val="xl191"/>
    <w:basedOn w:val="Normal"/>
    <w:rsid w:val="00AB5723"/>
    <w:pPr>
      <w:pBdr>
        <w:top w:val="single" w:sz="4" w:space="0" w:color="auto"/>
        <w:left w:val="single" w:sz="4" w:space="0" w:color="auto"/>
      </w:pBdr>
      <w:shd w:val="clear" w:color="000000" w:fill="DBE5F1"/>
      <w:spacing w:before="100" w:beforeAutospacing="1" w:after="100" w:afterAutospacing="1"/>
      <w:textAlignment w:val="center"/>
    </w:pPr>
    <w:rPr>
      <w:rFonts w:ascii="Book Antiqua" w:eastAsia="Times New Roman" w:hAnsi="Book Antiqua" w:cs="Times New Roman"/>
      <w:sz w:val="24"/>
      <w:szCs w:val="24"/>
      <w:lang w:val="fr-FR" w:eastAsia="fr-FR"/>
    </w:rPr>
  </w:style>
  <w:style w:type="paragraph" w:customStyle="1" w:styleId="xl192">
    <w:name w:val="xl192"/>
    <w:basedOn w:val="Normal"/>
    <w:rsid w:val="00AB5723"/>
    <w:pPr>
      <w:pBdr>
        <w:top w:val="single" w:sz="8" w:space="0" w:color="auto"/>
        <w:left w:val="single" w:sz="8" w:space="0" w:color="auto"/>
        <w:right w:val="single" w:sz="8" w:space="0" w:color="auto"/>
      </w:pBdr>
      <w:shd w:val="clear" w:color="000000" w:fill="DBE5F1"/>
      <w:spacing w:before="100" w:beforeAutospacing="1" w:after="100" w:afterAutospacing="1"/>
      <w:jc w:val="center"/>
      <w:textAlignment w:val="center"/>
    </w:pPr>
    <w:rPr>
      <w:rFonts w:ascii="Book Antiqua" w:eastAsia="Times New Roman" w:hAnsi="Book Antiqua" w:cs="Times New Roman"/>
      <w:b/>
      <w:bCs/>
      <w:sz w:val="24"/>
      <w:szCs w:val="24"/>
      <w:lang w:val="fr-FR" w:eastAsia="fr-FR"/>
    </w:rPr>
  </w:style>
  <w:style w:type="paragraph" w:customStyle="1" w:styleId="xl193">
    <w:name w:val="xl193"/>
    <w:basedOn w:val="Normal"/>
    <w:rsid w:val="00AB5723"/>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fr-FR" w:eastAsia="fr-FR"/>
    </w:rPr>
  </w:style>
  <w:style w:type="paragraph" w:customStyle="1" w:styleId="xl194">
    <w:name w:val="xl194"/>
    <w:basedOn w:val="Normal"/>
    <w:rsid w:val="00AB5723"/>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fr-FR" w:eastAsia="fr-FR"/>
    </w:rPr>
  </w:style>
  <w:style w:type="paragraph" w:customStyle="1" w:styleId="xl195">
    <w:name w:val="xl195"/>
    <w:basedOn w:val="Normal"/>
    <w:rsid w:val="00AB5723"/>
    <w:pPr>
      <w:pBdr>
        <w:left w:val="single" w:sz="8" w:space="0" w:color="auto"/>
        <w:bottom w:val="single" w:sz="8" w:space="0" w:color="auto"/>
        <w:right w:val="single" w:sz="8" w:space="0" w:color="auto"/>
      </w:pBdr>
      <w:shd w:val="clear" w:color="000000" w:fill="DBE5F1"/>
      <w:spacing w:before="100" w:beforeAutospacing="1" w:after="100" w:afterAutospacing="1"/>
      <w:jc w:val="center"/>
      <w:textAlignment w:val="center"/>
    </w:pPr>
    <w:rPr>
      <w:rFonts w:ascii="Book Antiqua" w:eastAsia="Times New Roman" w:hAnsi="Book Antiqua" w:cs="Times New Roman"/>
      <w:b/>
      <w:bCs/>
      <w:sz w:val="24"/>
      <w:szCs w:val="24"/>
      <w:lang w:val="fr-FR" w:eastAsia="fr-FR"/>
    </w:rPr>
  </w:style>
  <w:style w:type="paragraph" w:customStyle="1" w:styleId="xl196">
    <w:name w:val="xl196"/>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fr-FR" w:eastAsia="fr-FR"/>
    </w:rPr>
  </w:style>
  <w:style w:type="paragraph" w:customStyle="1" w:styleId="xl197">
    <w:name w:val="xl197"/>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lang w:val="fr-FR" w:eastAsia="fr-FR"/>
    </w:rPr>
  </w:style>
  <w:style w:type="paragraph" w:customStyle="1" w:styleId="xl198">
    <w:name w:val="xl198"/>
    <w:basedOn w:val="Normal"/>
    <w:rsid w:val="00AB5723"/>
    <w:pPr>
      <w:spacing w:before="100" w:beforeAutospacing="1" w:after="100" w:afterAutospacing="1"/>
      <w:textAlignment w:val="center"/>
    </w:pPr>
    <w:rPr>
      <w:rFonts w:ascii="Book Antiqua" w:eastAsia="Times New Roman" w:hAnsi="Book Antiqua" w:cs="Times New Roman"/>
      <w:sz w:val="24"/>
      <w:szCs w:val="24"/>
      <w:lang w:val="fr-FR" w:eastAsia="fr-FR"/>
    </w:rPr>
  </w:style>
  <w:style w:type="paragraph" w:customStyle="1" w:styleId="xl199">
    <w:name w:val="xl199"/>
    <w:basedOn w:val="Normal"/>
    <w:rsid w:val="00AB572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Book Antiqua" w:eastAsia="Times New Roman" w:hAnsi="Book Antiqua" w:cs="Times New Roman"/>
      <w:b/>
      <w:bCs/>
      <w:sz w:val="24"/>
      <w:szCs w:val="24"/>
      <w:lang w:val="fr-FR" w:eastAsia="fr-FR"/>
    </w:rPr>
  </w:style>
  <w:style w:type="paragraph" w:customStyle="1" w:styleId="xl200">
    <w:name w:val="xl200"/>
    <w:basedOn w:val="Normal"/>
    <w:rsid w:val="00AB572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fr-FR" w:eastAsia="fr-FR"/>
    </w:rPr>
  </w:style>
  <w:style w:type="paragraph" w:customStyle="1" w:styleId="xl201">
    <w:name w:val="xl201"/>
    <w:basedOn w:val="Normal"/>
    <w:rsid w:val="00AB5723"/>
    <w:pPr>
      <w:pBdr>
        <w:top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lang w:val="fr-FR" w:eastAsia="fr-FR"/>
    </w:rPr>
  </w:style>
  <w:style w:type="paragraph" w:customStyle="1" w:styleId="xl202">
    <w:name w:val="xl202"/>
    <w:basedOn w:val="Normal"/>
    <w:rsid w:val="00AB5723"/>
    <w:pPr>
      <w:pBdr>
        <w:left w:val="single" w:sz="4" w:space="0" w:color="auto"/>
        <w:right w:val="single" w:sz="4" w:space="0" w:color="auto"/>
      </w:pBdr>
      <w:spacing w:before="100" w:beforeAutospacing="1" w:after="100" w:afterAutospacing="1"/>
      <w:jc w:val="center"/>
      <w:textAlignment w:val="center"/>
    </w:pPr>
    <w:rPr>
      <w:rFonts w:ascii="Book Antiqua" w:eastAsia="Times New Roman" w:hAnsi="Book Antiqua" w:cs="Times New Roman"/>
      <w:sz w:val="24"/>
      <w:szCs w:val="24"/>
      <w:lang w:val="fr-FR" w:eastAsia="fr-FR"/>
    </w:rPr>
  </w:style>
  <w:style w:type="paragraph" w:customStyle="1" w:styleId="xl203">
    <w:name w:val="xl203"/>
    <w:basedOn w:val="Normal"/>
    <w:rsid w:val="00AB5723"/>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val="fr-FR" w:eastAsia="fr-FR"/>
    </w:rPr>
  </w:style>
  <w:style w:type="paragraph" w:customStyle="1" w:styleId="xl204">
    <w:name w:val="xl204"/>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24"/>
      <w:szCs w:val="24"/>
      <w:lang w:val="fr-FR" w:eastAsia="fr-FR"/>
    </w:rPr>
  </w:style>
  <w:style w:type="paragraph" w:customStyle="1" w:styleId="xl205">
    <w:name w:val="xl205"/>
    <w:basedOn w:val="Normal"/>
    <w:rsid w:val="00AB5723"/>
    <w:pPr>
      <w:pBdr>
        <w:top w:val="single" w:sz="4" w:space="0" w:color="auto"/>
        <w:right w:val="single" w:sz="4" w:space="0" w:color="auto"/>
      </w:pBdr>
      <w:spacing w:before="100" w:beforeAutospacing="1" w:after="100" w:afterAutospacing="1"/>
      <w:jc w:val="center"/>
      <w:textAlignment w:val="center"/>
    </w:pPr>
    <w:rPr>
      <w:rFonts w:ascii="Book Antiqua" w:eastAsia="Times New Roman" w:hAnsi="Book Antiqua" w:cs="Times New Roman"/>
      <w:sz w:val="24"/>
      <w:szCs w:val="24"/>
      <w:lang w:val="fr-FR" w:eastAsia="fr-FR"/>
    </w:rPr>
  </w:style>
  <w:style w:type="paragraph" w:customStyle="1" w:styleId="xl206">
    <w:name w:val="xl206"/>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fr-FR" w:eastAsia="fr-FR"/>
    </w:rPr>
  </w:style>
  <w:style w:type="paragraph" w:customStyle="1" w:styleId="xl207">
    <w:name w:val="xl207"/>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fr-FR" w:eastAsia="fr-FR"/>
    </w:rPr>
  </w:style>
  <w:style w:type="paragraph" w:customStyle="1" w:styleId="xl208">
    <w:name w:val="xl208"/>
    <w:basedOn w:val="Normal"/>
    <w:rsid w:val="00AB5723"/>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fr-FR" w:eastAsia="fr-FR"/>
    </w:rPr>
  </w:style>
  <w:style w:type="paragraph" w:customStyle="1" w:styleId="xl209">
    <w:name w:val="xl209"/>
    <w:basedOn w:val="Normal"/>
    <w:rsid w:val="00AB5723"/>
    <w:pPr>
      <w:pBdr>
        <w:top w:val="single" w:sz="4" w:space="0" w:color="auto"/>
        <w:bottom w:val="single" w:sz="4" w:space="0" w:color="auto"/>
        <w:right w:val="single" w:sz="4" w:space="0" w:color="auto"/>
      </w:pBdr>
      <w:spacing w:before="100" w:beforeAutospacing="1" w:after="100" w:afterAutospacing="1"/>
      <w:jc w:val="center"/>
      <w:textAlignment w:val="center"/>
    </w:pPr>
    <w:rPr>
      <w:rFonts w:ascii="Book Antiqua" w:eastAsia="Times New Roman" w:hAnsi="Book Antiqua" w:cs="Times New Roman"/>
      <w:b/>
      <w:bCs/>
      <w:sz w:val="24"/>
      <w:szCs w:val="24"/>
      <w:lang w:val="fr-FR" w:eastAsia="fr-FR"/>
    </w:rPr>
  </w:style>
  <w:style w:type="paragraph" w:customStyle="1" w:styleId="xl210">
    <w:name w:val="xl210"/>
    <w:basedOn w:val="Normal"/>
    <w:rsid w:val="00AB5723"/>
    <w:pPr>
      <w:pBdr>
        <w:top w:val="single" w:sz="4" w:space="0" w:color="auto"/>
        <w:left w:val="single" w:sz="4" w:space="0" w:color="auto"/>
        <w:right w:val="single" w:sz="4" w:space="0" w:color="auto"/>
      </w:pBdr>
      <w:spacing w:before="100" w:beforeAutospacing="1" w:after="100" w:afterAutospacing="1"/>
      <w:textAlignment w:val="center"/>
    </w:pPr>
    <w:rPr>
      <w:rFonts w:ascii="Book Antiqua" w:eastAsia="Times New Roman" w:hAnsi="Book Antiqua" w:cs="Times New Roman"/>
      <w:sz w:val="24"/>
      <w:szCs w:val="24"/>
      <w:lang w:val="fr-FR" w:eastAsia="fr-FR"/>
    </w:rPr>
  </w:style>
  <w:style w:type="paragraph" w:customStyle="1" w:styleId="xl211">
    <w:name w:val="xl211"/>
    <w:basedOn w:val="Normal"/>
    <w:rsid w:val="00AB5723"/>
    <w:pPr>
      <w:pBdr>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fr-FR" w:eastAsia="fr-FR"/>
    </w:rPr>
  </w:style>
  <w:style w:type="paragraph" w:customStyle="1" w:styleId="xl212">
    <w:name w:val="xl212"/>
    <w:basedOn w:val="Normal"/>
    <w:rsid w:val="00AB5723"/>
    <w:pPr>
      <w:pBdr>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fr-FR" w:eastAsia="fr-FR"/>
    </w:rPr>
  </w:style>
  <w:style w:type="paragraph" w:customStyle="1" w:styleId="xl213">
    <w:name w:val="xl213"/>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fr-FR" w:eastAsia="fr-FR"/>
    </w:rPr>
  </w:style>
  <w:style w:type="paragraph" w:customStyle="1" w:styleId="xl214">
    <w:name w:val="xl214"/>
    <w:basedOn w:val="Normal"/>
    <w:rsid w:val="00AB5723"/>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val="fr-FR" w:eastAsia="fr-FR"/>
    </w:rPr>
  </w:style>
  <w:style w:type="paragraph" w:customStyle="1" w:styleId="xl215">
    <w:name w:val="xl215"/>
    <w:basedOn w:val="Normal"/>
    <w:rsid w:val="00AB5723"/>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fr-FR" w:eastAsia="fr-FR"/>
    </w:rPr>
  </w:style>
  <w:style w:type="paragraph" w:customStyle="1" w:styleId="xl216">
    <w:name w:val="xl216"/>
    <w:basedOn w:val="Normal"/>
    <w:rsid w:val="00AB5723"/>
    <w:pPr>
      <w:pBdr>
        <w:top w:val="single" w:sz="4" w:space="0" w:color="auto"/>
        <w:lef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fr-FR" w:eastAsia="fr-FR"/>
    </w:rPr>
  </w:style>
  <w:style w:type="paragraph" w:customStyle="1" w:styleId="xl217">
    <w:name w:val="xl217"/>
    <w:basedOn w:val="Normal"/>
    <w:rsid w:val="00AB5723"/>
    <w:pPr>
      <w:pBdr>
        <w:top w:val="single" w:sz="4" w:space="0" w:color="auto"/>
      </w:pBdr>
      <w:spacing w:before="100" w:beforeAutospacing="1" w:after="100" w:afterAutospacing="1"/>
      <w:textAlignment w:val="center"/>
    </w:pPr>
    <w:rPr>
      <w:rFonts w:ascii="Times New Roman" w:eastAsia="Times New Roman" w:hAnsi="Times New Roman" w:cs="Times New Roman"/>
      <w:sz w:val="24"/>
      <w:szCs w:val="24"/>
      <w:lang w:val="fr-FR" w:eastAsia="fr-FR"/>
    </w:rPr>
  </w:style>
  <w:style w:type="paragraph" w:customStyle="1" w:styleId="xl218">
    <w:name w:val="xl218"/>
    <w:basedOn w:val="Normal"/>
    <w:rsid w:val="00AB5723"/>
    <w:pPr>
      <w:pBdr>
        <w:top w:val="single" w:sz="8" w:space="0" w:color="auto"/>
        <w:left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fr-FR" w:eastAsia="fr-FR"/>
    </w:rPr>
  </w:style>
  <w:style w:type="paragraph" w:customStyle="1" w:styleId="xl219">
    <w:name w:val="xl219"/>
    <w:basedOn w:val="Normal"/>
    <w:rsid w:val="00AB5723"/>
    <w:pPr>
      <w:pBdr>
        <w:top w:val="single" w:sz="8" w:space="0" w:color="auto"/>
        <w:left w:val="single" w:sz="4" w:space="0" w:color="auto"/>
        <w:right w:val="single" w:sz="8" w:space="0" w:color="auto"/>
      </w:pBdr>
      <w:spacing w:before="100" w:beforeAutospacing="1" w:after="100" w:afterAutospacing="1"/>
      <w:jc w:val="center"/>
      <w:textAlignment w:val="center"/>
    </w:pPr>
    <w:rPr>
      <w:rFonts w:ascii="Book Antiqua" w:eastAsia="Times New Roman" w:hAnsi="Book Antiqua" w:cs="Times New Roman"/>
      <w:b/>
      <w:bCs/>
      <w:sz w:val="24"/>
      <w:szCs w:val="24"/>
      <w:lang w:val="fr-FR" w:eastAsia="fr-FR"/>
    </w:rPr>
  </w:style>
  <w:style w:type="paragraph" w:customStyle="1" w:styleId="xl220">
    <w:name w:val="xl220"/>
    <w:basedOn w:val="Normal"/>
    <w:rsid w:val="00AB5723"/>
    <w:pPr>
      <w:pBdr>
        <w:top w:val="single" w:sz="8" w:space="0" w:color="auto"/>
        <w:left w:val="single" w:sz="8" w:space="0" w:color="auto"/>
        <w:bottom w:val="single" w:sz="8" w:space="0" w:color="auto"/>
        <w:right w:val="single" w:sz="8" w:space="0" w:color="auto"/>
      </w:pBdr>
      <w:shd w:val="clear" w:color="000000" w:fill="DBE5F1"/>
      <w:spacing w:before="100" w:beforeAutospacing="1" w:after="100" w:afterAutospacing="1"/>
      <w:jc w:val="right"/>
      <w:textAlignment w:val="center"/>
    </w:pPr>
    <w:rPr>
      <w:rFonts w:ascii="Book Antiqua" w:eastAsia="Times New Roman" w:hAnsi="Book Antiqua" w:cs="Times New Roman"/>
      <w:b/>
      <w:bCs/>
      <w:sz w:val="24"/>
      <w:szCs w:val="24"/>
      <w:lang w:val="fr-FR" w:eastAsia="fr-FR"/>
    </w:rPr>
  </w:style>
  <w:style w:type="paragraph" w:customStyle="1" w:styleId="xl221">
    <w:name w:val="xl221"/>
    <w:basedOn w:val="Normal"/>
    <w:rsid w:val="00AB5723"/>
    <w:pPr>
      <w:pBdr>
        <w:left w:val="single" w:sz="4" w:space="0" w:color="auto"/>
        <w:bottom w:val="single" w:sz="4" w:space="0" w:color="auto"/>
        <w:right w:val="single" w:sz="4" w:space="0" w:color="auto"/>
      </w:pBdr>
      <w:spacing w:before="100" w:beforeAutospacing="1" w:after="100" w:afterAutospacing="1"/>
      <w:jc w:val="right"/>
      <w:textAlignment w:val="center"/>
    </w:pPr>
    <w:rPr>
      <w:rFonts w:ascii="Book Antiqua" w:eastAsia="Times New Roman" w:hAnsi="Book Antiqua" w:cs="Times New Roman"/>
      <w:b/>
      <w:bCs/>
      <w:i/>
      <w:iCs/>
      <w:sz w:val="24"/>
      <w:szCs w:val="24"/>
      <w:lang w:val="fr-FR" w:eastAsia="fr-FR"/>
    </w:rPr>
  </w:style>
  <w:style w:type="paragraph" w:customStyle="1" w:styleId="xl222">
    <w:name w:val="xl222"/>
    <w:basedOn w:val="Normal"/>
    <w:rsid w:val="00AB5723"/>
    <w:pPr>
      <w:pBdr>
        <w:top w:val="single" w:sz="8" w:space="0" w:color="auto"/>
        <w:left w:val="single" w:sz="8" w:space="0" w:color="auto"/>
        <w:bottom w:val="single" w:sz="8" w:space="0" w:color="auto"/>
        <w:right w:val="single" w:sz="8" w:space="0" w:color="auto"/>
      </w:pBdr>
      <w:shd w:val="clear" w:color="000000" w:fill="DBE5F1"/>
      <w:spacing w:before="100" w:beforeAutospacing="1" w:after="100" w:afterAutospacing="1"/>
      <w:jc w:val="right"/>
      <w:textAlignment w:val="center"/>
    </w:pPr>
    <w:rPr>
      <w:rFonts w:ascii="Book Antiqua" w:eastAsia="Times New Roman" w:hAnsi="Book Antiqua" w:cs="Times New Roman"/>
      <w:b/>
      <w:bCs/>
      <w:i/>
      <w:iCs/>
      <w:sz w:val="24"/>
      <w:szCs w:val="24"/>
      <w:lang w:val="fr-FR" w:eastAsia="fr-FR"/>
    </w:rPr>
  </w:style>
  <w:style w:type="paragraph" w:customStyle="1" w:styleId="xl223">
    <w:name w:val="xl223"/>
    <w:basedOn w:val="Normal"/>
    <w:rsid w:val="00AB5723"/>
    <w:pPr>
      <w:pBdr>
        <w:top w:val="single" w:sz="4" w:space="0" w:color="auto"/>
        <w:left w:val="single" w:sz="4" w:space="0" w:color="auto"/>
        <w:bottom w:val="single" w:sz="4" w:space="0" w:color="auto"/>
      </w:pBdr>
      <w:spacing w:before="100" w:beforeAutospacing="1" w:after="100" w:afterAutospacing="1"/>
      <w:jc w:val="right"/>
      <w:textAlignment w:val="center"/>
    </w:pPr>
    <w:rPr>
      <w:rFonts w:ascii="Book Antiqua" w:eastAsia="Times New Roman" w:hAnsi="Book Antiqua" w:cs="Times New Roman"/>
      <w:sz w:val="24"/>
      <w:szCs w:val="24"/>
      <w:lang w:val="fr-FR" w:eastAsia="fr-FR"/>
    </w:rPr>
  </w:style>
  <w:style w:type="paragraph" w:customStyle="1" w:styleId="xl224">
    <w:name w:val="xl224"/>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 Antiqua" w:eastAsia="Times New Roman" w:hAnsi="Book Antiqua" w:cs="Times New Roman"/>
      <w:b/>
      <w:bCs/>
      <w:i/>
      <w:iCs/>
      <w:sz w:val="24"/>
      <w:szCs w:val="24"/>
      <w:lang w:val="fr-FR" w:eastAsia="fr-FR"/>
    </w:rPr>
  </w:style>
  <w:style w:type="paragraph" w:customStyle="1" w:styleId="xl225">
    <w:name w:val="xl225"/>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 Antiqua" w:eastAsia="Times New Roman" w:hAnsi="Book Antiqua" w:cs="Times New Roman"/>
      <w:sz w:val="24"/>
      <w:szCs w:val="24"/>
      <w:lang w:val="fr-FR" w:eastAsia="fr-FR"/>
    </w:rPr>
  </w:style>
  <w:style w:type="paragraph" w:customStyle="1" w:styleId="xl226">
    <w:name w:val="xl226"/>
    <w:basedOn w:val="Normal"/>
    <w:rsid w:val="00AB5723"/>
    <w:pPr>
      <w:pBdr>
        <w:top w:val="single" w:sz="4" w:space="0" w:color="auto"/>
        <w:left w:val="single" w:sz="4" w:space="0" w:color="auto"/>
        <w:bottom w:val="single" w:sz="4" w:space="0" w:color="auto"/>
      </w:pBdr>
      <w:shd w:val="clear" w:color="000000" w:fill="DBE5F1"/>
      <w:spacing w:before="100" w:beforeAutospacing="1" w:after="100" w:afterAutospacing="1"/>
      <w:jc w:val="right"/>
      <w:textAlignment w:val="center"/>
    </w:pPr>
    <w:rPr>
      <w:rFonts w:ascii="Book Antiqua" w:eastAsia="Times New Roman" w:hAnsi="Book Antiqua" w:cs="Times New Roman"/>
      <w:b/>
      <w:bCs/>
      <w:i/>
      <w:iCs/>
      <w:sz w:val="24"/>
      <w:szCs w:val="24"/>
      <w:lang w:val="fr-FR" w:eastAsia="fr-FR"/>
    </w:rPr>
  </w:style>
  <w:style w:type="paragraph" w:customStyle="1" w:styleId="xl227">
    <w:name w:val="xl227"/>
    <w:basedOn w:val="Normal"/>
    <w:rsid w:val="00AB5723"/>
    <w:pPr>
      <w:pBdr>
        <w:top w:val="single" w:sz="4" w:space="0" w:color="auto"/>
        <w:left w:val="single" w:sz="4" w:space="0" w:color="auto"/>
        <w:bottom w:val="single" w:sz="4" w:space="0" w:color="auto"/>
      </w:pBdr>
      <w:shd w:val="clear" w:color="000000" w:fill="DBE5F1"/>
      <w:spacing w:before="100" w:beforeAutospacing="1" w:after="100" w:afterAutospacing="1"/>
      <w:jc w:val="right"/>
      <w:textAlignment w:val="center"/>
    </w:pPr>
    <w:rPr>
      <w:rFonts w:ascii="Book Antiqua" w:eastAsia="Times New Roman" w:hAnsi="Book Antiqua" w:cs="Times New Roman"/>
      <w:sz w:val="24"/>
      <w:szCs w:val="24"/>
      <w:lang w:val="fr-FR" w:eastAsia="fr-FR"/>
    </w:rPr>
  </w:style>
  <w:style w:type="paragraph" w:customStyle="1" w:styleId="xl228">
    <w:name w:val="xl228"/>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 Antiqua" w:eastAsia="Times New Roman" w:hAnsi="Book Antiqua" w:cs="Times New Roman"/>
      <w:sz w:val="24"/>
      <w:szCs w:val="24"/>
      <w:lang w:val="fr-FR" w:eastAsia="fr-FR"/>
    </w:rPr>
  </w:style>
  <w:style w:type="paragraph" w:customStyle="1" w:styleId="xl229">
    <w:name w:val="xl229"/>
    <w:basedOn w:val="Normal"/>
    <w:rsid w:val="00AB57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 Antiqua" w:eastAsia="Times New Roman" w:hAnsi="Book Antiqua" w:cs="Times New Roman"/>
      <w:sz w:val="24"/>
      <w:szCs w:val="24"/>
      <w:lang w:val="fr-FR" w:eastAsia="fr-FR"/>
    </w:rPr>
  </w:style>
  <w:style w:type="paragraph" w:customStyle="1" w:styleId="xl230">
    <w:name w:val="xl230"/>
    <w:basedOn w:val="Normal"/>
    <w:rsid w:val="00AB5723"/>
    <w:pPr>
      <w:pBdr>
        <w:top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Times New Roman" w:eastAsia="Times New Roman" w:hAnsi="Times New Roman" w:cs="Times New Roman"/>
      <w:sz w:val="24"/>
      <w:szCs w:val="24"/>
      <w:lang w:val="fr-FR" w:eastAsia="fr-FR"/>
    </w:rPr>
  </w:style>
  <w:style w:type="paragraph" w:customStyle="1" w:styleId="xl231">
    <w:name w:val="xl231"/>
    <w:basedOn w:val="Normal"/>
    <w:rsid w:val="00AB572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lang w:val="fr-FR" w:eastAsia="fr-FR"/>
    </w:rPr>
  </w:style>
  <w:style w:type="paragraph" w:customStyle="1" w:styleId="xl232">
    <w:name w:val="xl232"/>
    <w:basedOn w:val="Normal"/>
    <w:rsid w:val="00AB572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lang w:val="fr-FR" w:eastAsia="fr-FR"/>
    </w:rPr>
  </w:style>
  <w:style w:type="paragraph" w:customStyle="1" w:styleId="xl233">
    <w:name w:val="xl233"/>
    <w:basedOn w:val="Normal"/>
    <w:rsid w:val="00AB5723"/>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center"/>
    </w:pPr>
    <w:rPr>
      <w:rFonts w:ascii="Times New Roman" w:eastAsia="Times New Roman" w:hAnsi="Times New Roman" w:cs="Times New Roman"/>
      <w:b/>
      <w:bCs/>
      <w:i/>
      <w:iCs/>
      <w:sz w:val="24"/>
      <w:szCs w:val="24"/>
      <w:lang w:val="fr-FR" w:eastAsia="fr-FR"/>
    </w:rPr>
  </w:style>
  <w:style w:type="paragraph" w:customStyle="1" w:styleId="xl234">
    <w:name w:val="xl234"/>
    <w:basedOn w:val="Normal"/>
    <w:rsid w:val="00AB5723"/>
    <w:pPr>
      <w:pBdr>
        <w:top w:val="single" w:sz="4" w:space="0" w:color="auto"/>
        <w:bottom w:val="single" w:sz="4" w:space="0" w:color="auto"/>
      </w:pBdr>
      <w:shd w:val="clear" w:color="000000" w:fill="DDD9C3"/>
      <w:spacing w:before="100" w:beforeAutospacing="1" w:after="100" w:afterAutospacing="1"/>
      <w:jc w:val="center"/>
      <w:textAlignment w:val="center"/>
    </w:pPr>
    <w:rPr>
      <w:rFonts w:ascii="Times New Roman" w:eastAsia="Times New Roman" w:hAnsi="Times New Roman" w:cs="Times New Roman"/>
      <w:b/>
      <w:bCs/>
      <w:i/>
      <w:iCs/>
      <w:sz w:val="24"/>
      <w:szCs w:val="24"/>
      <w:lang w:val="fr-FR" w:eastAsia="fr-FR"/>
    </w:rPr>
  </w:style>
  <w:style w:type="paragraph" w:customStyle="1" w:styleId="xl235">
    <w:name w:val="xl235"/>
    <w:basedOn w:val="Normal"/>
    <w:rsid w:val="00AB5723"/>
    <w:pPr>
      <w:pBdr>
        <w:top w:val="single" w:sz="4" w:space="0" w:color="auto"/>
        <w:left w:val="single" w:sz="4" w:space="0" w:color="auto"/>
        <w:bottom w:val="single" w:sz="4" w:space="0" w:color="auto"/>
      </w:pBdr>
      <w:spacing w:before="100" w:beforeAutospacing="1" w:after="100" w:afterAutospacing="1"/>
      <w:jc w:val="center"/>
      <w:textAlignment w:val="center"/>
    </w:pPr>
    <w:rPr>
      <w:rFonts w:ascii="Book Antiqua" w:eastAsia="Times New Roman" w:hAnsi="Book Antiqua" w:cs="Times New Roman"/>
      <w:b/>
      <w:bCs/>
      <w:sz w:val="24"/>
      <w:szCs w:val="24"/>
      <w:lang w:val="fr-FR" w:eastAsia="fr-FR"/>
    </w:rPr>
  </w:style>
  <w:style w:type="paragraph" w:customStyle="1" w:styleId="xl236">
    <w:name w:val="xl236"/>
    <w:basedOn w:val="Normal"/>
    <w:rsid w:val="00AB5723"/>
    <w:pPr>
      <w:pBdr>
        <w:top w:val="single" w:sz="4" w:space="0" w:color="auto"/>
        <w:bottom w:val="single" w:sz="4" w:space="0" w:color="auto"/>
        <w:right w:val="single" w:sz="4" w:space="0" w:color="auto"/>
      </w:pBdr>
      <w:spacing w:before="100" w:beforeAutospacing="1" w:after="100" w:afterAutospacing="1"/>
      <w:jc w:val="center"/>
      <w:textAlignment w:val="center"/>
    </w:pPr>
    <w:rPr>
      <w:rFonts w:ascii="Book Antiqua" w:eastAsia="Times New Roman" w:hAnsi="Book Antiqua" w:cs="Times New Roman"/>
      <w:b/>
      <w:bCs/>
      <w:sz w:val="24"/>
      <w:szCs w:val="24"/>
      <w:lang w:val="fr-FR" w:eastAsia="fr-FR"/>
    </w:rPr>
  </w:style>
  <w:style w:type="paragraph" w:customStyle="1" w:styleId="xl237">
    <w:name w:val="xl237"/>
    <w:basedOn w:val="Normal"/>
    <w:rsid w:val="00AB5723"/>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rFonts w:ascii="Times New Roman" w:eastAsia="Times New Roman" w:hAnsi="Times New Roman" w:cs="Times New Roman"/>
      <w:b/>
      <w:bCs/>
      <w:i/>
      <w:iCs/>
      <w:sz w:val="24"/>
      <w:szCs w:val="24"/>
      <w:lang w:val="fr-FR" w:eastAsia="fr-FR"/>
    </w:rPr>
  </w:style>
  <w:style w:type="paragraph" w:customStyle="1" w:styleId="xl238">
    <w:name w:val="xl238"/>
    <w:basedOn w:val="Normal"/>
    <w:rsid w:val="00AB5723"/>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fr-FR" w:eastAsia="fr-FR"/>
    </w:rPr>
  </w:style>
  <w:style w:type="paragraph" w:customStyle="1" w:styleId="xl239">
    <w:name w:val="xl239"/>
    <w:basedOn w:val="Normal"/>
    <w:rsid w:val="00AB5723"/>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fr-FR" w:eastAsia="fr-FR"/>
    </w:rPr>
  </w:style>
  <w:style w:type="paragraph" w:customStyle="1" w:styleId="xl240">
    <w:name w:val="xl240"/>
    <w:basedOn w:val="Normal"/>
    <w:rsid w:val="00AB572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val="fr-FR" w:eastAsia="fr-FR"/>
    </w:rPr>
  </w:style>
  <w:style w:type="paragraph" w:customStyle="1" w:styleId="xl241">
    <w:name w:val="xl241"/>
    <w:basedOn w:val="Normal"/>
    <w:rsid w:val="00AB5723"/>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32"/>
      <w:szCs w:val="32"/>
      <w:lang w:val="fr-FR" w:eastAsia="fr-FR"/>
    </w:rPr>
  </w:style>
  <w:style w:type="paragraph" w:customStyle="1" w:styleId="xl242">
    <w:name w:val="xl242"/>
    <w:basedOn w:val="Normal"/>
    <w:rsid w:val="00AB5723"/>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sz w:val="32"/>
      <w:szCs w:val="32"/>
      <w:lang w:val="fr-FR" w:eastAsia="fr-FR"/>
    </w:rPr>
  </w:style>
  <w:style w:type="paragraph" w:customStyle="1" w:styleId="xl243">
    <w:name w:val="xl243"/>
    <w:basedOn w:val="Normal"/>
    <w:rsid w:val="00AB5723"/>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32"/>
      <w:szCs w:val="32"/>
      <w:lang w:val="fr-FR" w:eastAsia="fr-FR"/>
    </w:rPr>
  </w:style>
  <w:style w:type="paragraph" w:customStyle="1" w:styleId="xl244">
    <w:name w:val="xl244"/>
    <w:basedOn w:val="Normal"/>
    <w:rsid w:val="00AB572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lang w:val="fr-FR" w:eastAsia="fr-FR"/>
    </w:rPr>
  </w:style>
  <w:style w:type="paragraph" w:customStyle="1" w:styleId="xl245">
    <w:name w:val="xl245"/>
    <w:basedOn w:val="Normal"/>
    <w:rsid w:val="00AB5723"/>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lang w:val="fr-FR" w:eastAsia="fr-FR"/>
    </w:rPr>
  </w:style>
  <w:style w:type="paragraph" w:customStyle="1" w:styleId="xl246">
    <w:name w:val="xl246"/>
    <w:basedOn w:val="Normal"/>
    <w:rsid w:val="00AB572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lang w:val="fr-FR" w:eastAsia="fr-FR"/>
    </w:rPr>
  </w:style>
  <w:style w:type="paragraph" w:customStyle="1" w:styleId="xl247">
    <w:name w:val="xl247"/>
    <w:basedOn w:val="Normal"/>
    <w:rsid w:val="00AB5723"/>
    <w:pPr>
      <w:pBdr>
        <w:top w:val="single" w:sz="4" w:space="0" w:color="auto"/>
        <w:left w:val="single" w:sz="4" w:space="0" w:color="auto"/>
        <w:bottom w:val="single" w:sz="4" w:space="0" w:color="auto"/>
      </w:pBdr>
      <w:spacing w:before="100" w:beforeAutospacing="1" w:after="100" w:afterAutospacing="1"/>
      <w:jc w:val="center"/>
      <w:textAlignment w:val="center"/>
    </w:pPr>
    <w:rPr>
      <w:rFonts w:ascii="Book Antiqua" w:eastAsia="Times New Roman" w:hAnsi="Book Antiqua" w:cs="Times New Roman"/>
      <w:b/>
      <w:bCs/>
      <w:sz w:val="24"/>
      <w:szCs w:val="24"/>
      <w:lang w:val="fr-FR" w:eastAsia="fr-FR"/>
    </w:rPr>
  </w:style>
  <w:style w:type="paragraph" w:customStyle="1" w:styleId="xl248">
    <w:name w:val="xl248"/>
    <w:basedOn w:val="Normal"/>
    <w:rsid w:val="00AB5723"/>
    <w:pPr>
      <w:pBdr>
        <w:top w:val="single" w:sz="4" w:space="0" w:color="auto"/>
        <w:bottom w:val="single" w:sz="4" w:space="0" w:color="auto"/>
      </w:pBdr>
      <w:spacing w:before="100" w:beforeAutospacing="1" w:after="100" w:afterAutospacing="1"/>
      <w:jc w:val="center"/>
      <w:textAlignment w:val="center"/>
    </w:pPr>
    <w:rPr>
      <w:rFonts w:ascii="Book Antiqua" w:eastAsia="Times New Roman" w:hAnsi="Book Antiqua" w:cs="Times New Roman"/>
      <w:b/>
      <w:bCs/>
      <w:sz w:val="24"/>
      <w:szCs w:val="24"/>
      <w:lang w:val="fr-FR" w:eastAsia="fr-FR"/>
    </w:rPr>
  </w:style>
  <w:style w:type="paragraph" w:customStyle="1" w:styleId="xl249">
    <w:name w:val="xl249"/>
    <w:basedOn w:val="Normal"/>
    <w:rsid w:val="00AB5723"/>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 Antiqua" w:eastAsia="Times New Roman" w:hAnsi="Book Antiqua" w:cs="Times New Roman"/>
      <w:b/>
      <w:bCs/>
      <w:sz w:val="24"/>
      <w:szCs w:val="24"/>
      <w:lang w:val="fr-FR" w:eastAsia="fr-FR"/>
    </w:rPr>
  </w:style>
  <w:style w:type="paragraph" w:customStyle="1" w:styleId="xl250">
    <w:name w:val="xl250"/>
    <w:basedOn w:val="Normal"/>
    <w:rsid w:val="00AB5723"/>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 Antiqua" w:eastAsia="Times New Roman" w:hAnsi="Book Antiqua" w:cs="Times New Roman"/>
      <w:b/>
      <w:bCs/>
      <w:sz w:val="24"/>
      <w:szCs w:val="24"/>
      <w:lang w:val="fr-FR" w:eastAsia="fr-FR"/>
    </w:rPr>
  </w:style>
  <w:style w:type="paragraph" w:customStyle="1" w:styleId="xl251">
    <w:name w:val="xl251"/>
    <w:basedOn w:val="Normal"/>
    <w:rsid w:val="00AB5723"/>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i/>
      <w:iCs/>
      <w:sz w:val="24"/>
      <w:szCs w:val="24"/>
      <w:lang w:val="fr-FR" w:eastAsia="fr-FR"/>
    </w:rPr>
  </w:style>
  <w:style w:type="paragraph" w:customStyle="1" w:styleId="Normal11">
    <w:name w:val="Normal1"/>
    <w:next w:val="Normal"/>
    <w:qFormat/>
    <w:rsid w:val="00AB5723"/>
    <w:pPr>
      <w:spacing w:before="120" w:line="360" w:lineRule="auto"/>
      <w:ind w:firstLine="454"/>
      <w:jc w:val="both"/>
    </w:pPr>
    <w:rPr>
      <w:rFonts w:ascii="Times New Roman" w:eastAsiaTheme="minorEastAsia" w:hAnsi="Times New Roman"/>
      <w:sz w:val="24"/>
      <w:lang w:val="fr-FR" w:eastAsia="fr-FR"/>
    </w:rPr>
  </w:style>
  <w:style w:type="table" w:customStyle="1" w:styleId="Listeclaire-Accent11">
    <w:name w:val="Liste claire - Accent 11"/>
    <w:basedOn w:val="TableauNormal"/>
    <w:uiPriority w:val="61"/>
    <w:rsid w:val="00AB5723"/>
    <w:pPr>
      <w:ind w:firstLine="454"/>
      <w:jc w:val="both"/>
    </w:pPr>
    <w:rPr>
      <w:rFonts w:eastAsiaTheme="minorEastAsia"/>
      <w:lang w:val="fr-FR" w:eastAsia="fr-FR"/>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Grilleclaire-Accent12">
    <w:name w:val="Grille claire - Accent 12"/>
    <w:basedOn w:val="TableauNormal"/>
    <w:uiPriority w:val="62"/>
    <w:rsid w:val="00AB5723"/>
    <w:rPr>
      <w:lang w:val="fr-FR"/>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font9">
    <w:name w:val="font9"/>
    <w:basedOn w:val="Normal"/>
    <w:rsid w:val="00AB5723"/>
    <w:pPr>
      <w:spacing w:before="100" w:beforeAutospacing="1" w:after="100" w:afterAutospacing="1"/>
    </w:pPr>
    <w:rPr>
      <w:rFonts w:ascii="Times New Roman" w:eastAsia="Times New Roman" w:hAnsi="Times New Roman" w:cs="Times New Roman"/>
      <w:color w:val="000000"/>
      <w:sz w:val="20"/>
      <w:szCs w:val="20"/>
    </w:rPr>
  </w:style>
  <w:style w:type="paragraph" w:customStyle="1" w:styleId="font10">
    <w:name w:val="font10"/>
    <w:basedOn w:val="Normal"/>
    <w:rsid w:val="00AB5723"/>
    <w:pPr>
      <w:spacing w:before="100" w:beforeAutospacing="1" w:after="100" w:afterAutospacing="1"/>
    </w:pPr>
    <w:rPr>
      <w:rFonts w:ascii="Arial" w:eastAsia="Times New Roman" w:hAnsi="Arial" w:cs="Arial"/>
      <w:i/>
      <w:iCs/>
      <w:color w:val="000000"/>
      <w:sz w:val="20"/>
      <w:szCs w:val="20"/>
    </w:rPr>
  </w:style>
  <w:style w:type="paragraph" w:customStyle="1" w:styleId="font11">
    <w:name w:val="font11"/>
    <w:basedOn w:val="Normal"/>
    <w:rsid w:val="00AB5723"/>
    <w:pPr>
      <w:spacing w:before="100" w:beforeAutospacing="1" w:after="100" w:afterAutospacing="1"/>
    </w:pPr>
    <w:rPr>
      <w:rFonts w:ascii="Arial" w:eastAsia="Times New Roman" w:hAnsi="Arial" w:cs="Arial"/>
      <w:i/>
      <w:iCs/>
      <w:color w:val="000000"/>
      <w:sz w:val="20"/>
      <w:szCs w:val="20"/>
    </w:rPr>
  </w:style>
  <w:style w:type="paragraph" w:customStyle="1" w:styleId="p25">
    <w:name w:val="p25"/>
    <w:basedOn w:val="Normal"/>
    <w:rsid w:val="00AB5723"/>
    <w:pPr>
      <w:widowControl w:val="0"/>
      <w:tabs>
        <w:tab w:val="left" w:pos="720"/>
      </w:tabs>
      <w:autoSpaceDE w:val="0"/>
      <w:autoSpaceDN w:val="0"/>
      <w:adjustRightInd w:val="0"/>
      <w:spacing w:line="240" w:lineRule="atLeast"/>
      <w:jc w:val="both"/>
    </w:pPr>
    <w:rPr>
      <w:rFonts w:ascii="Times New Roman" w:eastAsia="Times New Roman" w:hAnsi="Times New Roman" w:cs="Times New Roman"/>
      <w:sz w:val="20"/>
      <w:szCs w:val="24"/>
      <w:lang w:val="fr-FR" w:eastAsia="fr-FR"/>
    </w:rPr>
  </w:style>
  <w:style w:type="paragraph" w:customStyle="1" w:styleId="Titredetablejuridique">
    <w:name w:val="Titre de table juridique"/>
    <w:basedOn w:val="Normal"/>
    <w:rsid w:val="00AB5723"/>
    <w:pPr>
      <w:widowControl w:val="0"/>
      <w:tabs>
        <w:tab w:val="right" w:pos="9360"/>
      </w:tabs>
      <w:suppressAutoHyphens/>
      <w:autoSpaceDE w:val="0"/>
      <w:autoSpaceDN w:val="0"/>
      <w:adjustRightInd w:val="0"/>
      <w:spacing w:line="240" w:lineRule="atLeast"/>
    </w:pPr>
    <w:rPr>
      <w:rFonts w:ascii="Courier New" w:eastAsia="Times New Roman" w:hAnsi="Courier New" w:cs="Times New Roman"/>
      <w:sz w:val="24"/>
      <w:szCs w:val="20"/>
      <w:lang w:eastAsia="fr-FR"/>
    </w:rPr>
  </w:style>
  <w:style w:type="paragraph" w:customStyle="1" w:styleId="BodyText22">
    <w:name w:val="Body Text 22"/>
    <w:basedOn w:val="Normal"/>
    <w:rsid w:val="00AB5723"/>
    <w:pPr>
      <w:spacing w:before="120" w:after="120"/>
      <w:jc w:val="both"/>
    </w:pPr>
    <w:rPr>
      <w:rFonts w:ascii="Times New Roman" w:eastAsia="Times New Roman" w:hAnsi="Times New Roman" w:cs="Times New Roman"/>
      <w:lang w:val="fr-FR" w:eastAsia="fr-FR"/>
    </w:rPr>
  </w:style>
  <w:style w:type="character" w:styleId="MachinecrireHTML">
    <w:name w:val="HTML Typewriter"/>
    <w:rsid w:val="00AB5723"/>
    <w:rPr>
      <w:rFonts w:ascii="Courier New" w:eastAsia="Arial Unicode MS" w:hAnsi="Courier New" w:cs="Courier New" w:hint="default"/>
      <w:sz w:val="20"/>
      <w:szCs w:val="20"/>
    </w:rPr>
  </w:style>
  <w:style w:type="paragraph" w:styleId="PrformatHTML">
    <w:name w:val="HTML Preformatted"/>
    <w:basedOn w:val="Normal"/>
    <w:link w:val="PrformatHTMLCar"/>
    <w:semiHidden/>
    <w:rsid w:val="00AB5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lang w:val="fr-FR" w:eastAsia="fr-FR"/>
    </w:rPr>
  </w:style>
  <w:style w:type="character" w:customStyle="1" w:styleId="PrformatHTMLCar">
    <w:name w:val="Préformaté HTML Car"/>
    <w:basedOn w:val="Policepardfaut"/>
    <w:link w:val="PrformatHTML"/>
    <w:semiHidden/>
    <w:rsid w:val="00AB5723"/>
    <w:rPr>
      <w:rFonts w:ascii="Courier New" w:eastAsia="Arial Unicode MS" w:hAnsi="Courier New" w:cs="Courier New"/>
      <w:sz w:val="20"/>
      <w:szCs w:val="20"/>
      <w:lang w:val="fr-FR" w:eastAsia="fr-FR"/>
    </w:rPr>
  </w:style>
  <w:style w:type="paragraph" w:styleId="Textebrut">
    <w:name w:val="Plain Text"/>
    <w:basedOn w:val="Normal"/>
    <w:link w:val="TextebrutCar"/>
    <w:rsid w:val="00AB5723"/>
    <w:pPr>
      <w:spacing w:after="120" w:line="320" w:lineRule="exact"/>
      <w:jc w:val="both"/>
    </w:pPr>
    <w:rPr>
      <w:rFonts w:ascii="Courier New" w:eastAsia="Times New Roman" w:hAnsi="Courier New" w:cs="Times New Roman"/>
      <w:snapToGrid w:val="0"/>
      <w:sz w:val="20"/>
      <w:szCs w:val="20"/>
      <w:lang w:val="de-DE" w:eastAsia="de-DE"/>
    </w:rPr>
  </w:style>
  <w:style w:type="character" w:customStyle="1" w:styleId="TextebrutCar">
    <w:name w:val="Texte brut Car"/>
    <w:basedOn w:val="Policepardfaut"/>
    <w:link w:val="Textebrut"/>
    <w:rsid w:val="00AB5723"/>
    <w:rPr>
      <w:rFonts w:ascii="Courier New" w:eastAsia="Times New Roman" w:hAnsi="Courier New" w:cs="Times New Roman"/>
      <w:snapToGrid w:val="0"/>
      <w:sz w:val="20"/>
      <w:szCs w:val="2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AB5723"/>
    <w:rPr>
      <w:rFonts w:ascii="Arial" w:hAnsi="Arial"/>
    </w:rPr>
  </w:style>
  <w:style w:type="paragraph" w:customStyle="1" w:styleId="AnormalTexte">
    <w:name w:val="AnormalTexte"/>
    <w:basedOn w:val="Normal"/>
    <w:rsid w:val="00AB5723"/>
    <w:pPr>
      <w:jc w:val="both"/>
    </w:pPr>
    <w:rPr>
      <w:rFonts w:ascii="Times New Roman" w:eastAsia="Times New Roman" w:hAnsi="Times New Roman" w:cs="Times New Roman"/>
      <w:bCs/>
      <w:spacing w:val="10"/>
      <w:szCs w:val="24"/>
      <w:lang w:val="fr-FR" w:eastAsia="fr-FR"/>
    </w:rPr>
  </w:style>
  <w:style w:type="numbering" w:customStyle="1" w:styleId="NoList1">
    <w:name w:val="No List1"/>
    <w:next w:val="Aucuneliste"/>
    <w:uiPriority w:val="99"/>
    <w:semiHidden/>
    <w:unhideWhenUsed/>
    <w:rsid w:val="00AB5723"/>
  </w:style>
  <w:style w:type="paragraph" w:customStyle="1" w:styleId="869F5D86A0724688A234C6CC24B6A76E">
    <w:name w:val="869F5D86A0724688A234C6CC24B6A76E"/>
    <w:rsid w:val="00AB5723"/>
    <w:pPr>
      <w:spacing w:after="200" w:line="276" w:lineRule="auto"/>
    </w:pPr>
    <w:rPr>
      <w:rFonts w:ascii="Calibri" w:eastAsia="MS Mincho" w:hAnsi="Calibri" w:cs="Arial"/>
      <w:lang w:eastAsia="ja-JP"/>
    </w:rPr>
  </w:style>
  <w:style w:type="paragraph" w:customStyle="1" w:styleId="Corpsdetexte21">
    <w:name w:val="Corps de texte 21"/>
    <w:basedOn w:val="Normal"/>
    <w:rsid w:val="00AB5723"/>
    <w:pPr>
      <w:spacing w:before="120" w:after="120"/>
      <w:jc w:val="both"/>
    </w:pPr>
    <w:rPr>
      <w:rFonts w:ascii="Times New Roman" w:eastAsia="Times New Roman" w:hAnsi="Times New Roman" w:cs="Times New Roman"/>
      <w:lang w:val="fr-FR" w:eastAsia="fr-FR"/>
    </w:rPr>
  </w:style>
  <w:style w:type="character" w:customStyle="1" w:styleId="PrformatHTMLCar1">
    <w:name w:val="Préformaté HTML Car1"/>
    <w:basedOn w:val="Policepardfaut"/>
    <w:uiPriority w:val="99"/>
    <w:semiHidden/>
    <w:rsid w:val="00AB5723"/>
    <w:rPr>
      <w:rFonts w:ascii="Consolas" w:eastAsia="Times New Roman" w:hAnsi="Consolas" w:cs="Consolas"/>
      <w:sz w:val="20"/>
      <w:szCs w:val="20"/>
      <w:lang w:val="en-US"/>
    </w:rPr>
  </w:style>
  <w:style w:type="paragraph" w:customStyle="1" w:styleId="Titrepetit">
    <w:name w:val="Titre petit"/>
    <w:basedOn w:val="En-tte"/>
    <w:rsid w:val="00AB5723"/>
    <w:pPr>
      <w:tabs>
        <w:tab w:val="clear" w:pos="4536"/>
        <w:tab w:val="clear" w:pos="9072"/>
      </w:tabs>
      <w:spacing w:before="120" w:after="60"/>
      <w:ind w:left="851"/>
      <w:jc w:val="both"/>
    </w:pPr>
    <w:rPr>
      <w:rFonts w:ascii="Times" w:hAnsi="Times"/>
      <w:b/>
      <w:bCs/>
      <w:szCs w:val="48"/>
    </w:rPr>
  </w:style>
  <w:style w:type="paragraph" w:customStyle="1" w:styleId="Technical4">
    <w:name w:val="Technical 4"/>
    <w:rsid w:val="00AB5723"/>
    <w:pPr>
      <w:tabs>
        <w:tab w:val="left" w:pos="-720"/>
      </w:tabs>
      <w:suppressAutoHyphens/>
      <w:jc w:val="both"/>
    </w:pPr>
    <w:rPr>
      <w:rFonts w:ascii="CG Times" w:eastAsia="Times New Roman" w:hAnsi="CG Times" w:cs="Times New Roman"/>
      <w:b/>
      <w:sz w:val="24"/>
      <w:szCs w:val="20"/>
      <w:lang w:eastAsia="fr-FR"/>
    </w:rPr>
  </w:style>
  <w:style w:type="paragraph" w:styleId="Listepuces3">
    <w:name w:val="List Bullet 3"/>
    <w:basedOn w:val="Normal"/>
    <w:rsid w:val="00AB5723"/>
    <w:pPr>
      <w:tabs>
        <w:tab w:val="num" w:pos="926"/>
      </w:tabs>
      <w:ind w:left="926" w:hanging="360"/>
      <w:jc w:val="both"/>
    </w:pPr>
    <w:rPr>
      <w:rFonts w:ascii="Times New Roman" w:eastAsia="Times New Roman" w:hAnsi="Times New Roman" w:cs="Times New Roman"/>
      <w:sz w:val="24"/>
      <w:szCs w:val="24"/>
      <w:lang w:val="fr-FR" w:eastAsia="fr-FR"/>
    </w:rPr>
  </w:style>
  <w:style w:type="paragraph" w:customStyle="1" w:styleId="retrait10">
    <w:name w:val="retrait 1"/>
    <w:basedOn w:val="Normal"/>
    <w:rsid w:val="00AB5723"/>
    <w:pPr>
      <w:keepLines/>
      <w:spacing w:before="120" w:after="120"/>
      <w:ind w:left="862" w:hanging="862"/>
      <w:jc w:val="both"/>
    </w:pPr>
    <w:rPr>
      <w:rFonts w:ascii="Arial" w:eastAsia="Times New Roman" w:hAnsi="Arial" w:cs="Arial"/>
      <w:sz w:val="20"/>
      <w:szCs w:val="20"/>
      <w:lang w:val="fr-FR" w:eastAsia="fr-FR"/>
    </w:rPr>
  </w:style>
  <w:style w:type="character" w:customStyle="1" w:styleId="Titre2CarCarCarCarCarCarCarCarCarCar">
    <w:name w:val="Titre 2 Car Car Car Car Car Car Car Car Car Car"/>
    <w:basedOn w:val="Policepardfaut"/>
    <w:rsid w:val="00AB5723"/>
    <w:rPr>
      <w:rFonts w:ascii="Arial" w:hAnsi="Arial" w:cs="Arial"/>
      <w:b/>
      <w:bCs/>
      <w:i/>
      <w:iCs/>
      <w:sz w:val="28"/>
      <w:szCs w:val="28"/>
      <w:lang w:val="fr-FR" w:eastAsia="fr-FR" w:bidi="ar-SA"/>
    </w:rPr>
  </w:style>
  <w:style w:type="character" w:customStyle="1" w:styleId="CorpsdetexteCar1">
    <w:name w:val="Corps de texte Car1"/>
    <w:basedOn w:val="Policepardfaut"/>
    <w:semiHidden/>
    <w:rsid w:val="00AB5723"/>
    <w:rPr>
      <w:sz w:val="24"/>
      <w:szCs w:val="24"/>
    </w:rPr>
  </w:style>
  <w:style w:type="character" w:customStyle="1" w:styleId="RetraitcorpsdetexteCar1">
    <w:name w:val="Retrait corps de texte Car1"/>
    <w:basedOn w:val="Policepardfaut"/>
    <w:semiHidden/>
    <w:rsid w:val="00AB5723"/>
    <w:rPr>
      <w:sz w:val="24"/>
      <w:szCs w:val="24"/>
    </w:rPr>
  </w:style>
  <w:style w:type="paragraph" w:customStyle="1" w:styleId="font12">
    <w:name w:val="font12"/>
    <w:basedOn w:val="Normal"/>
    <w:rsid w:val="00AB5723"/>
    <w:pPr>
      <w:spacing w:before="100" w:beforeAutospacing="1" w:after="100" w:afterAutospacing="1"/>
    </w:pPr>
    <w:rPr>
      <w:rFonts w:ascii="Arial Narrow" w:eastAsia="Times New Roman" w:hAnsi="Arial Narrow" w:cs="Times New Roman"/>
      <w:i/>
      <w:iCs/>
      <w:color w:val="000000"/>
      <w:sz w:val="24"/>
      <w:szCs w:val="24"/>
      <w:lang w:val="fr-FR" w:eastAsia="fr-FR"/>
    </w:rPr>
  </w:style>
  <w:style w:type="paragraph" w:customStyle="1" w:styleId="font13">
    <w:name w:val="font13"/>
    <w:basedOn w:val="Normal"/>
    <w:rsid w:val="00AB5723"/>
    <w:pPr>
      <w:spacing w:before="100" w:beforeAutospacing="1" w:after="100" w:afterAutospacing="1"/>
    </w:pPr>
    <w:rPr>
      <w:rFonts w:ascii="Arial Narrow" w:eastAsia="Times New Roman" w:hAnsi="Arial Narrow" w:cs="Times New Roman"/>
      <w:i/>
      <w:iCs/>
      <w:color w:val="000000"/>
      <w:sz w:val="24"/>
      <w:szCs w:val="24"/>
      <w:lang w:val="fr-FR" w:eastAsia="fr-FR"/>
    </w:rPr>
  </w:style>
  <w:style w:type="paragraph" w:customStyle="1" w:styleId="font14">
    <w:name w:val="font14"/>
    <w:basedOn w:val="Normal"/>
    <w:rsid w:val="00AB5723"/>
    <w:pPr>
      <w:spacing w:before="100" w:beforeAutospacing="1" w:after="100" w:afterAutospacing="1"/>
    </w:pPr>
    <w:rPr>
      <w:rFonts w:ascii="Arial Narrow" w:eastAsia="Times New Roman" w:hAnsi="Arial Narrow" w:cs="Times New Roman"/>
      <w:i/>
      <w:iCs/>
      <w:color w:val="000000"/>
      <w:sz w:val="24"/>
      <w:szCs w:val="24"/>
      <w:lang w:val="fr-FR" w:eastAsia="fr-FR"/>
    </w:rPr>
  </w:style>
  <w:style w:type="character" w:customStyle="1" w:styleId="Titre7Car1">
    <w:name w:val="Titre 7 Car1"/>
    <w:basedOn w:val="Policepardfaut"/>
    <w:semiHidden/>
    <w:rsid w:val="00AB5723"/>
    <w:rPr>
      <w:rFonts w:asciiTheme="majorHAnsi" w:eastAsiaTheme="majorEastAsia" w:hAnsiTheme="majorHAnsi" w:cstheme="majorBidi"/>
      <w:i/>
      <w:iCs/>
      <w:color w:val="404040" w:themeColor="text1" w:themeTint="BF"/>
      <w:sz w:val="24"/>
      <w:szCs w:val="24"/>
    </w:rPr>
  </w:style>
  <w:style w:type="character" w:customStyle="1" w:styleId="Titre8Car1">
    <w:name w:val="Titre 8 Car1"/>
    <w:basedOn w:val="Policepardfaut"/>
    <w:semiHidden/>
    <w:rsid w:val="00AB5723"/>
    <w:rPr>
      <w:rFonts w:asciiTheme="majorHAnsi" w:eastAsiaTheme="majorEastAsia" w:hAnsiTheme="majorHAnsi" w:cstheme="majorBidi"/>
      <w:color w:val="404040" w:themeColor="text1" w:themeTint="BF"/>
    </w:rPr>
  </w:style>
  <w:style w:type="character" w:customStyle="1" w:styleId="Titre9Car1">
    <w:name w:val="Titre 9 Car1"/>
    <w:basedOn w:val="Policepardfaut"/>
    <w:semiHidden/>
    <w:rsid w:val="00AB5723"/>
    <w:rPr>
      <w:rFonts w:asciiTheme="majorHAnsi" w:eastAsiaTheme="majorEastAsia" w:hAnsiTheme="majorHAnsi" w:cstheme="majorBidi"/>
      <w:i/>
      <w:iCs/>
      <w:color w:val="404040" w:themeColor="text1" w:themeTint="BF"/>
    </w:rPr>
  </w:style>
  <w:style w:type="character" w:customStyle="1" w:styleId="Sous-titreCar1">
    <w:name w:val="Sous-titre Car1"/>
    <w:basedOn w:val="Policepardfaut"/>
    <w:rsid w:val="00AB5723"/>
    <w:rPr>
      <w:rFonts w:asciiTheme="majorHAnsi" w:eastAsiaTheme="majorEastAsia" w:hAnsiTheme="majorHAnsi" w:cstheme="majorBidi"/>
      <w:i/>
      <w:iCs/>
      <w:color w:val="5B9BD5" w:themeColor="accent1"/>
      <w:spacing w:val="15"/>
      <w:sz w:val="24"/>
      <w:szCs w:val="24"/>
      <w:lang w:val="en-US" w:eastAsia="en-US"/>
    </w:rPr>
  </w:style>
  <w:style w:type="character" w:customStyle="1" w:styleId="NotedebasdepageCar1">
    <w:name w:val="Note de bas de page Car1"/>
    <w:basedOn w:val="Policepardfaut"/>
    <w:semiHidden/>
    <w:rsid w:val="00AB5723"/>
  </w:style>
  <w:style w:type="character" w:customStyle="1" w:styleId="Retraitcorpset1religCar1">
    <w:name w:val="Retrait corps et 1re lig. Car1"/>
    <w:basedOn w:val="RetraitcorpsdetexteCar1"/>
    <w:semiHidden/>
    <w:rsid w:val="00AB5723"/>
    <w:rPr>
      <w:sz w:val="24"/>
      <w:szCs w:val="24"/>
    </w:rPr>
  </w:style>
  <w:style w:type="character" w:customStyle="1" w:styleId="Corpsdetexte3Car1">
    <w:name w:val="Corps de texte 3 Car1"/>
    <w:basedOn w:val="Policepardfaut"/>
    <w:semiHidden/>
    <w:rsid w:val="00AB5723"/>
    <w:rPr>
      <w:sz w:val="16"/>
      <w:szCs w:val="16"/>
    </w:rPr>
  </w:style>
  <w:style w:type="character" w:customStyle="1" w:styleId="Retraitcorpsdetexte2Car1">
    <w:name w:val="Retrait corps de texte 2 Car1"/>
    <w:basedOn w:val="Policepardfaut"/>
    <w:semiHidden/>
    <w:rsid w:val="00AB5723"/>
    <w:rPr>
      <w:sz w:val="24"/>
      <w:szCs w:val="24"/>
    </w:rPr>
  </w:style>
  <w:style w:type="character" w:customStyle="1" w:styleId="TitreCar1">
    <w:name w:val="Titre Car1"/>
    <w:basedOn w:val="Policepardfaut"/>
    <w:rsid w:val="00AB5723"/>
    <w:rPr>
      <w:rFonts w:asciiTheme="majorHAnsi" w:eastAsiaTheme="majorEastAsia" w:hAnsiTheme="majorHAnsi" w:cstheme="majorBidi"/>
      <w:color w:val="323E4F" w:themeColor="text2" w:themeShade="BF"/>
      <w:spacing w:val="5"/>
      <w:kern w:val="28"/>
      <w:sz w:val="52"/>
      <w:szCs w:val="52"/>
    </w:rPr>
  </w:style>
  <w:style w:type="character" w:customStyle="1" w:styleId="Retraitcorpsdetexte3Car1">
    <w:name w:val="Retrait corps de texte 3 Car1"/>
    <w:basedOn w:val="Policepardfaut"/>
    <w:semiHidden/>
    <w:rsid w:val="00AB5723"/>
    <w:rPr>
      <w:sz w:val="16"/>
      <w:szCs w:val="16"/>
    </w:rPr>
  </w:style>
  <w:style w:type="character" w:customStyle="1" w:styleId="Retrait1religneCar1">
    <w:name w:val="Retrait 1re ligne Car1"/>
    <w:basedOn w:val="CorpsdetexteCar1"/>
    <w:semiHidden/>
    <w:rsid w:val="00AB5723"/>
    <w:rPr>
      <w:sz w:val="24"/>
      <w:szCs w:val="24"/>
    </w:rPr>
  </w:style>
  <w:style w:type="character" w:customStyle="1" w:styleId="CitationCar1">
    <w:name w:val="Citation Car1"/>
    <w:basedOn w:val="Policepardfaut"/>
    <w:uiPriority w:val="99"/>
    <w:rsid w:val="00AB5723"/>
    <w:rPr>
      <w:i/>
      <w:iCs/>
      <w:color w:val="000000" w:themeColor="text1"/>
      <w:sz w:val="24"/>
      <w:szCs w:val="24"/>
      <w:lang w:val="en-US" w:eastAsia="en-US"/>
    </w:rPr>
  </w:style>
  <w:style w:type="character" w:customStyle="1" w:styleId="CitationintenseCar1">
    <w:name w:val="Citation intense Car1"/>
    <w:basedOn w:val="Policepardfaut"/>
    <w:uiPriority w:val="99"/>
    <w:rsid w:val="00AB5723"/>
    <w:rPr>
      <w:b/>
      <w:bCs/>
      <w:i/>
      <w:iCs/>
      <w:color w:val="5B9BD5" w:themeColor="accent1"/>
      <w:sz w:val="24"/>
      <w:szCs w:val="24"/>
      <w:lang w:val="en-US" w:eastAsia="en-US"/>
    </w:rPr>
  </w:style>
  <w:style w:type="character" w:customStyle="1" w:styleId="barrenav">
    <w:name w:val="barrenav"/>
    <w:basedOn w:val="Policepardfaut"/>
    <w:rsid w:val="00AB5723"/>
  </w:style>
  <w:style w:type="character" w:customStyle="1" w:styleId="hps">
    <w:name w:val="hps"/>
    <w:basedOn w:val="Policepardfaut"/>
    <w:rsid w:val="00AB5723"/>
  </w:style>
  <w:style w:type="numbering" w:customStyle="1" w:styleId="Aucuneliste7">
    <w:name w:val="Aucune liste7"/>
    <w:next w:val="Aucuneliste"/>
    <w:uiPriority w:val="99"/>
    <w:semiHidden/>
    <w:unhideWhenUsed/>
    <w:rsid w:val="00AB5723"/>
  </w:style>
  <w:style w:type="table" w:customStyle="1" w:styleId="Grilledutableau12">
    <w:name w:val="Grille du tableau12"/>
    <w:basedOn w:val="TableauNormal"/>
    <w:next w:val="Grilledutableau"/>
    <w:uiPriority w:val="59"/>
    <w:rsid w:val="00AB5723"/>
    <w:rPr>
      <w:rFonts w:ascii="Times New Roman" w:eastAsia="Times New Roman" w:hAnsi="Times New Roman" w:cs="Times New Roman"/>
      <w:sz w:val="20"/>
      <w:szCs w:val="20"/>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12">
    <w:name w:val="Aucune liste12"/>
    <w:next w:val="Aucuneliste"/>
    <w:uiPriority w:val="99"/>
    <w:semiHidden/>
    <w:unhideWhenUsed/>
    <w:rsid w:val="00AB5723"/>
  </w:style>
  <w:style w:type="table" w:customStyle="1" w:styleId="Grilledutableau13">
    <w:name w:val="Grille du tableau13"/>
    <w:basedOn w:val="TableauNormal"/>
    <w:next w:val="Grilledutableau"/>
    <w:uiPriority w:val="99"/>
    <w:rsid w:val="00AB5723"/>
    <w:rPr>
      <w:rFonts w:ascii="Calibri" w:eastAsia="Calibri" w:hAnsi="Calibri" w:cs="Times New Roman"/>
      <w:sz w:val="20"/>
      <w:szCs w:val="20"/>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FO191">
    <w:name w:val="LFO191"/>
    <w:basedOn w:val="Aucuneliste"/>
    <w:rsid w:val="00AB5723"/>
  </w:style>
  <w:style w:type="numbering" w:customStyle="1" w:styleId="Aucuneliste111">
    <w:name w:val="Aucune liste111"/>
    <w:next w:val="Aucuneliste"/>
    <w:uiPriority w:val="99"/>
    <w:semiHidden/>
    <w:unhideWhenUsed/>
    <w:rsid w:val="00AB5723"/>
  </w:style>
  <w:style w:type="table" w:customStyle="1" w:styleId="Grilledutableau22">
    <w:name w:val="Grille du tableau22"/>
    <w:basedOn w:val="TableauNormal"/>
    <w:next w:val="Grilledutableau"/>
    <w:uiPriority w:val="99"/>
    <w:rsid w:val="00AB5723"/>
    <w:rPr>
      <w:rFonts w:ascii="Calibri" w:eastAsia="Calibri" w:hAnsi="Calibri" w:cs="Times New Roman"/>
      <w:sz w:val="20"/>
      <w:szCs w:val="20"/>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32">
    <w:name w:val="Grille du tableau32"/>
    <w:basedOn w:val="TableauNormal"/>
    <w:next w:val="Grilledutableau"/>
    <w:uiPriority w:val="99"/>
    <w:rsid w:val="00AB5723"/>
    <w:rPr>
      <w:lang w:val="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22">
    <w:name w:val="Aucune liste22"/>
    <w:next w:val="Aucuneliste"/>
    <w:uiPriority w:val="99"/>
    <w:semiHidden/>
    <w:unhideWhenUsed/>
    <w:rsid w:val="00AB5723"/>
  </w:style>
  <w:style w:type="numbering" w:customStyle="1" w:styleId="Aucuneliste32">
    <w:name w:val="Aucune liste32"/>
    <w:next w:val="Aucuneliste"/>
    <w:uiPriority w:val="99"/>
    <w:semiHidden/>
    <w:unhideWhenUsed/>
    <w:rsid w:val="00AB5723"/>
  </w:style>
  <w:style w:type="numbering" w:customStyle="1" w:styleId="Aucuneliste42">
    <w:name w:val="Aucune liste42"/>
    <w:next w:val="Aucuneliste"/>
    <w:uiPriority w:val="99"/>
    <w:semiHidden/>
    <w:unhideWhenUsed/>
    <w:rsid w:val="00AB5723"/>
  </w:style>
  <w:style w:type="table" w:customStyle="1" w:styleId="Grilledutableau42">
    <w:name w:val="Grille du tableau42"/>
    <w:basedOn w:val="TableauNormal"/>
    <w:next w:val="Grilledutableau"/>
    <w:uiPriority w:val="99"/>
    <w:rsid w:val="00AB5723"/>
    <w:rPr>
      <w:rFonts w:ascii="Times New Roman" w:eastAsia="Times New Roman" w:hAnsi="Times New Roman" w:cs="Times New Roman"/>
      <w:sz w:val="20"/>
      <w:szCs w:val="20"/>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52">
    <w:name w:val="Aucune liste52"/>
    <w:next w:val="Aucuneliste"/>
    <w:uiPriority w:val="99"/>
    <w:semiHidden/>
    <w:unhideWhenUsed/>
    <w:rsid w:val="00AB5723"/>
  </w:style>
  <w:style w:type="table" w:customStyle="1" w:styleId="Grilledutableau52">
    <w:name w:val="Grille du tableau52"/>
    <w:basedOn w:val="TableauNormal"/>
    <w:next w:val="Grilledutableau"/>
    <w:uiPriority w:val="99"/>
    <w:rsid w:val="00AB5723"/>
    <w:rPr>
      <w:rFonts w:ascii="Times New Roman" w:eastAsia="Times New Roman" w:hAnsi="Times New Roman" w:cs="Times New Roman"/>
      <w:sz w:val="20"/>
      <w:szCs w:val="20"/>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62">
    <w:name w:val="Grille du tableau62"/>
    <w:basedOn w:val="TableauNormal"/>
    <w:next w:val="Grilledutableau"/>
    <w:uiPriority w:val="59"/>
    <w:rsid w:val="00AB5723"/>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72">
    <w:name w:val="Grille du tableau72"/>
    <w:basedOn w:val="TableauNormal"/>
    <w:next w:val="Grilledutableau"/>
    <w:uiPriority w:val="59"/>
    <w:rsid w:val="00AB5723"/>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82">
    <w:name w:val="Grille du tableau82"/>
    <w:basedOn w:val="TableauNormal"/>
    <w:next w:val="Grilledutableau"/>
    <w:uiPriority w:val="59"/>
    <w:rsid w:val="00AB5723"/>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92">
    <w:name w:val="Grille du tableau92"/>
    <w:basedOn w:val="TableauNormal"/>
    <w:next w:val="Grilledutableau"/>
    <w:uiPriority w:val="59"/>
    <w:rsid w:val="00AB5723"/>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61">
    <w:name w:val="Aucune liste61"/>
    <w:next w:val="Aucuneliste"/>
    <w:uiPriority w:val="99"/>
    <w:semiHidden/>
    <w:unhideWhenUsed/>
    <w:rsid w:val="00AB5723"/>
  </w:style>
  <w:style w:type="table" w:customStyle="1" w:styleId="Grilledutableau101">
    <w:name w:val="Grille du tableau101"/>
    <w:basedOn w:val="TableauNormal"/>
    <w:next w:val="Grilledutableau"/>
    <w:rsid w:val="00AB5723"/>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111">
    <w:name w:val="Grille du tableau111"/>
    <w:basedOn w:val="TableauNormal"/>
    <w:next w:val="Grilledutableau"/>
    <w:uiPriority w:val="99"/>
    <w:rsid w:val="00AB5723"/>
    <w:rPr>
      <w:rFonts w:ascii="Times New Roman" w:eastAsia="Times New Roman" w:hAnsi="Times New Roman" w:cs="Times New Roman"/>
      <w:sz w:val="20"/>
      <w:szCs w:val="20"/>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211">
    <w:name w:val="Aucune liste211"/>
    <w:next w:val="Aucuneliste"/>
    <w:uiPriority w:val="99"/>
    <w:semiHidden/>
    <w:unhideWhenUsed/>
    <w:rsid w:val="00AB5723"/>
  </w:style>
  <w:style w:type="table" w:customStyle="1" w:styleId="Grilledutableau211">
    <w:name w:val="Grille du tableau211"/>
    <w:basedOn w:val="TableauNormal"/>
    <w:next w:val="Grilledutableau"/>
    <w:uiPriority w:val="99"/>
    <w:rsid w:val="00AB5723"/>
    <w:rPr>
      <w:rFonts w:ascii="Times New Roman" w:eastAsia="Times New Roman" w:hAnsi="Times New Roman" w:cs="Times New Roman"/>
      <w:sz w:val="20"/>
      <w:szCs w:val="20"/>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311">
    <w:name w:val="Aucune liste311"/>
    <w:next w:val="Aucuneliste"/>
    <w:uiPriority w:val="99"/>
    <w:semiHidden/>
    <w:unhideWhenUsed/>
    <w:rsid w:val="00AB5723"/>
  </w:style>
  <w:style w:type="table" w:customStyle="1" w:styleId="Grilledutableau311">
    <w:name w:val="Grille du tableau311"/>
    <w:basedOn w:val="TableauNormal"/>
    <w:next w:val="Grilledutableau"/>
    <w:uiPriority w:val="99"/>
    <w:rsid w:val="00AB5723"/>
    <w:rPr>
      <w:rFonts w:ascii="Times New Roman" w:eastAsia="Times New Roman" w:hAnsi="Times New Roman" w:cs="Times New Roman"/>
      <w:sz w:val="20"/>
      <w:szCs w:val="20"/>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411">
    <w:name w:val="Aucune liste411"/>
    <w:next w:val="Aucuneliste"/>
    <w:uiPriority w:val="99"/>
    <w:semiHidden/>
    <w:unhideWhenUsed/>
    <w:rsid w:val="00AB5723"/>
  </w:style>
  <w:style w:type="table" w:customStyle="1" w:styleId="Grilledutableau411">
    <w:name w:val="Grille du tableau411"/>
    <w:basedOn w:val="TableauNormal"/>
    <w:next w:val="Grilledutableau"/>
    <w:uiPriority w:val="99"/>
    <w:rsid w:val="00AB5723"/>
    <w:rPr>
      <w:rFonts w:ascii="Times New Roman" w:eastAsia="Times New Roman" w:hAnsi="Times New Roman" w:cs="Times New Roman"/>
      <w:sz w:val="20"/>
      <w:szCs w:val="20"/>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Aucuneliste511">
    <w:name w:val="Aucune liste511"/>
    <w:next w:val="Aucuneliste"/>
    <w:uiPriority w:val="99"/>
    <w:semiHidden/>
    <w:unhideWhenUsed/>
    <w:rsid w:val="00AB5723"/>
  </w:style>
  <w:style w:type="table" w:customStyle="1" w:styleId="Grilledutableau511">
    <w:name w:val="Grille du tableau511"/>
    <w:basedOn w:val="TableauNormal"/>
    <w:next w:val="Grilledutableau"/>
    <w:uiPriority w:val="99"/>
    <w:rsid w:val="00AB5723"/>
    <w:rPr>
      <w:rFonts w:ascii="Times New Roman" w:eastAsia="Times New Roman" w:hAnsi="Times New Roman" w:cs="Times New Roman"/>
      <w:sz w:val="20"/>
      <w:szCs w:val="20"/>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611">
    <w:name w:val="Grille du tableau611"/>
    <w:basedOn w:val="TableauNormal"/>
    <w:next w:val="Grilledutableau"/>
    <w:uiPriority w:val="59"/>
    <w:rsid w:val="00AB5723"/>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711">
    <w:name w:val="Grille du tableau711"/>
    <w:basedOn w:val="TableauNormal"/>
    <w:next w:val="Grilledutableau"/>
    <w:uiPriority w:val="59"/>
    <w:rsid w:val="00AB5723"/>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811">
    <w:name w:val="Grille du tableau811"/>
    <w:basedOn w:val="TableauNormal"/>
    <w:next w:val="Grilledutableau"/>
    <w:uiPriority w:val="59"/>
    <w:rsid w:val="00AB5723"/>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911">
    <w:name w:val="Grille du tableau911"/>
    <w:basedOn w:val="TableauNormal"/>
    <w:next w:val="Grilledutableau"/>
    <w:uiPriority w:val="59"/>
    <w:rsid w:val="00AB5723"/>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claire-Accent111">
    <w:name w:val="Liste claire - Accent 111"/>
    <w:basedOn w:val="TableauNormal"/>
    <w:uiPriority w:val="61"/>
    <w:rsid w:val="00AB5723"/>
    <w:pPr>
      <w:ind w:firstLine="454"/>
      <w:jc w:val="both"/>
    </w:pPr>
    <w:rPr>
      <w:rFonts w:eastAsia="Times New Roman"/>
      <w:lang w:val="fr-FR" w:eastAsia="fr-F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lleclaire-Accent121">
    <w:name w:val="Grille claire - Accent 121"/>
    <w:basedOn w:val="TableauNormal"/>
    <w:uiPriority w:val="62"/>
    <w:rsid w:val="00AB5723"/>
    <w:rPr>
      <w:lang w:val="fr-F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1">
    <w:name w:val="No List11"/>
    <w:next w:val="Aucuneliste"/>
    <w:uiPriority w:val="99"/>
    <w:semiHidden/>
    <w:unhideWhenUsed/>
    <w:rsid w:val="00AB5723"/>
  </w:style>
  <w:style w:type="numbering" w:customStyle="1" w:styleId="LFO1">
    <w:name w:val="LFO1"/>
    <w:basedOn w:val="Aucuneliste"/>
    <w:rsid w:val="001E1C5C"/>
    <w:pPr>
      <w:numPr>
        <w:numId w:val="269"/>
      </w:numPr>
    </w:pPr>
  </w:style>
  <w:style w:type="numbering" w:customStyle="1" w:styleId="LFO2">
    <w:name w:val="LFO2"/>
    <w:basedOn w:val="Aucuneliste"/>
    <w:rsid w:val="001E1C5C"/>
    <w:pPr>
      <w:numPr>
        <w:numId w:val="270"/>
      </w:numPr>
    </w:pPr>
  </w:style>
  <w:style w:type="numbering" w:customStyle="1" w:styleId="LFO7">
    <w:name w:val="LFO7"/>
    <w:basedOn w:val="Aucuneliste"/>
    <w:rsid w:val="001E1C5C"/>
    <w:pPr>
      <w:numPr>
        <w:numId w:val="271"/>
      </w:numPr>
    </w:pPr>
  </w:style>
  <w:style w:type="numbering" w:customStyle="1" w:styleId="LFO8">
    <w:name w:val="LFO8"/>
    <w:basedOn w:val="Aucuneliste"/>
    <w:rsid w:val="001E1C5C"/>
    <w:pPr>
      <w:numPr>
        <w:numId w:val="272"/>
      </w:numPr>
    </w:pPr>
  </w:style>
  <w:style w:type="numbering" w:customStyle="1" w:styleId="LFO9">
    <w:name w:val="LFO9"/>
    <w:basedOn w:val="Aucuneliste"/>
    <w:rsid w:val="001E1C5C"/>
    <w:pPr>
      <w:numPr>
        <w:numId w:val="27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3459609">
      <w:bodyDiv w:val="1"/>
      <w:marLeft w:val="0"/>
      <w:marRight w:val="0"/>
      <w:marTop w:val="0"/>
      <w:marBottom w:val="0"/>
      <w:divBdr>
        <w:top w:val="none" w:sz="0" w:space="0" w:color="auto"/>
        <w:left w:val="none" w:sz="0" w:space="0" w:color="auto"/>
        <w:bottom w:val="none" w:sz="0" w:space="0" w:color="auto"/>
        <w:right w:val="none" w:sz="0" w:space="0" w:color="auto"/>
      </w:divBdr>
    </w:div>
    <w:div w:id="128261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oleObject" Target="embeddings/oleObject2.bin"/><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emf"/><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C75BA2-4472-4C01-989A-272323C15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1020</TotalTime>
  <Pages>1</Pages>
  <Words>44018</Words>
  <Characters>242100</Characters>
  <Application>Microsoft Office Word</Application>
  <DocSecurity>0</DocSecurity>
  <Lines>2017</Lines>
  <Paragraphs>571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285547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solaire</dc:creator>
  <cp:lastModifiedBy>AYA</cp:lastModifiedBy>
  <cp:revision>24</cp:revision>
  <cp:lastPrinted>2019-03-22T15:29:00Z</cp:lastPrinted>
  <dcterms:created xsi:type="dcterms:W3CDTF">2019-04-30T17:41:00Z</dcterms:created>
  <dcterms:modified xsi:type="dcterms:W3CDTF">2023-01-21T08:09:00Z</dcterms:modified>
</cp:coreProperties>
</file>